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34FE" w:rsidRPr="00DF34FE" w:rsidRDefault="00DF34FE">
      <w:pPr>
        <w:rPr>
          <w:rFonts w:ascii="Times New Roman" w:hAnsi="Times New Roman" w:cs="Times New Roman"/>
          <w:sz w:val="72"/>
          <w:szCs w:val="72"/>
        </w:rPr>
      </w:pPr>
      <w:r>
        <w:rPr>
          <w:rFonts w:ascii="Times New Roman" w:hAnsi="Times New Roman" w:cs="Times New Roman"/>
          <w:sz w:val="48"/>
          <w:szCs w:val="48"/>
        </w:rPr>
        <w:t xml:space="preserve">    </w:t>
      </w:r>
      <w:r w:rsidRPr="00DF34FE">
        <w:rPr>
          <w:rFonts w:ascii="Times New Roman" w:hAnsi="Times New Roman" w:cs="Times New Roman"/>
          <w:sz w:val="72"/>
          <w:szCs w:val="72"/>
        </w:rPr>
        <w:t xml:space="preserve">               </w:t>
      </w:r>
      <w:r w:rsidR="00846C9E" w:rsidRPr="00DF34FE">
        <w:rPr>
          <w:rFonts w:ascii="Times New Roman" w:hAnsi="Times New Roman" w:cs="Times New Roman"/>
          <w:sz w:val="72"/>
          <w:szCs w:val="72"/>
        </w:rPr>
        <w:t xml:space="preserve">2021-2022 </w:t>
      </w:r>
      <w:r w:rsidRPr="00DF34FE">
        <w:rPr>
          <w:rFonts w:ascii="Times New Roman" w:hAnsi="Times New Roman" w:cs="Times New Roman"/>
          <w:sz w:val="72"/>
          <w:szCs w:val="72"/>
        </w:rPr>
        <w:t xml:space="preserve">   </w:t>
      </w:r>
    </w:p>
    <w:p w:rsidR="00346880" w:rsidRPr="00DF34FE" w:rsidRDefault="00DF34FE">
      <w:pPr>
        <w:rPr>
          <w:rFonts w:ascii="Times New Roman" w:hAnsi="Times New Roman" w:cs="Times New Roman"/>
          <w:sz w:val="72"/>
          <w:szCs w:val="72"/>
        </w:rPr>
      </w:pPr>
      <w:r w:rsidRPr="00DF34FE">
        <w:rPr>
          <w:rFonts w:ascii="Times New Roman" w:hAnsi="Times New Roman" w:cs="Times New Roman"/>
          <w:sz w:val="72"/>
          <w:szCs w:val="72"/>
        </w:rPr>
        <w:t xml:space="preserve">       </w:t>
      </w:r>
      <w:r w:rsidR="00846C9E" w:rsidRPr="00DF34FE">
        <w:rPr>
          <w:rFonts w:ascii="Times New Roman" w:hAnsi="Times New Roman" w:cs="Times New Roman"/>
          <w:sz w:val="72"/>
          <w:szCs w:val="72"/>
        </w:rPr>
        <w:t>EĞİTİM ÖĞRETİM YILI</w:t>
      </w:r>
    </w:p>
    <w:p w:rsidR="00DF34FE" w:rsidRDefault="00846C9E">
      <w:pPr>
        <w:rPr>
          <w:rFonts w:ascii="Times New Roman" w:hAnsi="Times New Roman" w:cs="Times New Roman"/>
          <w:sz w:val="72"/>
          <w:szCs w:val="72"/>
        </w:rPr>
      </w:pPr>
      <w:r w:rsidRPr="00DF34FE">
        <w:rPr>
          <w:rFonts w:ascii="Times New Roman" w:hAnsi="Times New Roman" w:cs="Times New Roman"/>
          <w:sz w:val="72"/>
          <w:szCs w:val="72"/>
        </w:rPr>
        <w:t xml:space="preserve">  </w:t>
      </w:r>
      <w:r w:rsidR="00DF34FE" w:rsidRPr="00DF34FE">
        <w:rPr>
          <w:rFonts w:ascii="Times New Roman" w:hAnsi="Times New Roman" w:cs="Times New Roman"/>
          <w:noProof/>
          <w:sz w:val="72"/>
          <w:szCs w:val="72"/>
          <w:lang w:eastAsia="tr-TR"/>
        </w:rPr>
        <w:drawing>
          <wp:inline distT="0" distB="0" distL="0" distR="0" wp14:anchorId="63D108E8" wp14:editId="654F872B">
            <wp:extent cx="6076950" cy="3940639"/>
            <wp:effectExtent l="0" t="0" r="0" b="3175"/>
            <wp:docPr id="415" name="Resim 415" descr="C:\Users\Ahmet Arslan\OneDrive\Masaüstü\71484867_2991442960872348_2024484164123754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71484867_2991442960872348_2024484164123754496_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999" cy="3945858"/>
                    </a:xfrm>
                    <a:prstGeom prst="rect">
                      <a:avLst/>
                    </a:prstGeom>
                    <a:noFill/>
                    <a:ln>
                      <a:noFill/>
                    </a:ln>
                  </pic:spPr>
                </pic:pic>
              </a:graphicData>
            </a:graphic>
          </wp:inline>
        </w:drawing>
      </w:r>
      <w:r w:rsidR="00DF34FE">
        <w:rPr>
          <w:rFonts w:ascii="Times New Roman" w:hAnsi="Times New Roman" w:cs="Times New Roman"/>
          <w:sz w:val="72"/>
          <w:szCs w:val="72"/>
        </w:rPr>
        <w:t xml:space="preserve">   </w:t>
      </w:r>
      <w:r w:rsidRPr="00DF34FE">
        <w:rPr>
          <w:rFonts w:ascii="Times New Roman" w:hAnsi="Times New Roman" w:cs="Times New Roman"/>
          <w:sz w:val="72"/>
          <w:szCs w:val="72"/>
        </w:rPr>
        <w:t xml:space="preserve"> İSTANBUL   </w:t>
      </w:r>
      <w:r w:rsidR="00DF34FE">
        <w:rPr>
          <w:rFonts w:ascii="Times New Roman" w:hAnsi="Times New Roman" w:cs="Times New Roman"/>
          <w:sz w:val="72"/>
          <w:szCs w:val="72"/>
        </w:rPr>
        <w:t xml:space="preserve"> </w:t>
      </w:r>
      <w:r w:rsidR="00B05DAF" w:rsidRPr="00DF34FE">
        <w:rPr>
          <w:rFonts w:ascii="Times New Roman" w:hAnsi="Times New Roman" w:cs="Times New Roman"/>
          <w:sz w:val="72"/>
          <w:szCs w:val="72"/>
        </w:rPr>
        <w:t xml:space="preserve"> </w:t>
      </w:r>
      <w:r w:rsidR="00DF34FE">
        <w:rPr>
          <w:rFonts w:ascii="Times New Roman" w:hAnsi="Times New Roman" w:cs="Times New Roman"/>
          <w:sz w:val="72"/>
          <w:szCs w:val="72"/>
        </w:rPr>
        <w:t>PENDİK</w:t>
      </w:r>
    </w:p>
    <w:p w:rsidR="00846C9E" w:rsidRPr="00DF34FE" w:rsidRDefault="00DF34FE">
      <w:pPr>
        <w:rPr>
          <w:rFonts w:ascii="Times New Roman" w:hAnsi="Times New Roman" w:cs="Times New Roman"/>
          <w:b/>
          <w:sz w:val="48"/>
          <w:szCs w:val="48"/>
        </w:rPr>
      </w:pPr>
      <w:r>
        <w:rPr>
          <w:rFonts w:ascii="Times New Roman" w:hAnsi="Times New Roman" w:cs="Times New Roman"/>
          <w:sz w:val="48"/>
          <w:szCs w:val="48"/>
        </w:rPr>
        <w:t xml:space="preserve">        </w:t>
      </w:r>
      <w:r w:rsidR="00846C9E" w:rsidRPr="00DF34FE">
        <w:rPr>
          <w:rFonts w:ascii="Times New Roman" w:hAnsi="Times New Roman" w:cs="Times New Roman"/>
          <w:b/>
          <w:sz w:val="48"/>
          <w:szCs w:val="48"/>
        </w:rPr>
        <w:t xml:space="preserve">FUAT  KÖPRÜLÜ İLKOKULU </w:t>
      </w:r>
    </w:p>
    <w:p w:rsidR="00846C9E" w:rsidRPr="00DF34FE" w:rsidRDefault="00846C9E">
      <w:pPr>
        <w:rPr>
          <w:rFonts w:ascii="Times New Roman" w:hAnsi="Times New Roman" w:cs="Times New Roman"/>
          <w:sz w:val="48"/>
          <w:szCs w:val="48"/>
        </w:rPr>
      </w:pPr>
      <w:r w:rsidRPr="00DF34FE">
        <w:rPr>
          <w:rFonts w:ascii="Times New Roman" w:hAnsi="Times New Roman" w:cs="Times New Roman"/>
          <w:sz w:val="48"/>
          <w:szCs w:val="48"/>
        </w:rPr>
        <w:t xml:space="preserve">                         4/O  SINIFI </w:t>
      </w:r>
    </w:p>
    <w:p w:rsidR="00941496" w:rsidRDefault="005B2194">
      <w:pPr>
        <w:rPr>
          <w:rFonts w:ascii="Times New Roman" w:hAnsi="Times New Roman" w:cs="Times New Roman"/>
          <w:sz w:val="48"/>
          <w:szCs w:val="48"/>
        </w:rPr>
      </w:pPr>
      <w:r>
        <w:rPr>
          <w:rFonts w:ascii="Times New Roman" w:hAnsi="Times New Roman" w:cs="Times New Roman"/>
          <w:sz w:val="48"/>
          <w:szCs w:val="48"/>
        </w:rPr>
        <w:t xml:space="preserve">                </w:t>
      </w:r>
      <w:r w:rsidR="00DF34FE" w:rsidRPr="00DF34FE">
        <w:rPr>
          <w:rFonts w:ascii="Times New Roman" w:hAnsi="Times New Roman" w:cs="Times New Roman"/>
          <w:sz w:val="48"/>
          <w:szCs w:val="48"/>
        </w:rPr>
        <w:t xml:space="preserve">  ETKİNLİKLERİMİ</w:t>
      </w:r>
      <w:r w:rsidR="00DF34FE">
        <w:rPr>
          <w:rFonts w:ascii="Times New Roman" w:hAnsi="Times New Roman" w:cs="Times New Roman"/>
          <w:sz w:val="48"/>
          <w:szCs w:val="48"/>
        </w:rPr>
        <w:t>Z</w:t>
      </w:r>
      <w:r w:rsidR="00941496">
        <w:rPr>
          <w:rFonts w:ascii="Times New Roman" w:hAnsi="Times New Roman" w:cs="Times New Roman"/>
          <w:sz w:val="48"/>
          <w:szCs w:val="48"/>
        </w:rPr>
        <w:t xml:space="preserve"> </w:t>
      </w:r>
    </w:p>
    <w:p w:rsidR="00846C9E" w:rsidRDefault="00941496">
      <w:pPr>
        <w:rPr>
          <w:rFonts w:ascii="Times New Roman" w:hAnsi="Times New Roman" w:cs="Times New Roman"/>
          <w:sz w:val="48"/>
          <w:szCs w:val="48"/>
        </w:rPr>
      </w:pPr>
      <w:r>
        <w:rPr>
          <w:rFonts w:ascii="Times New Roman" w:hAnsi="Times New Roman" w:cs="Times New Roman"/>
          <w:sz w:val="48"/>
          <w:szCs w:val="48"/>
        </w:rPr>
        <w:t xml:space="preserve">                   HATIRA     KİTABI</w:t>
      </w:r>
      <w:r w:rsidR="00FC037C">
        <w:rPr>
          <w:rFonts w:ascii="Times New Roman" w:hAnsi="Times New Roman" w:cs="Times New Roman"/>
          <w:sz w:val="48"/>
          <w:szCs w:val="48"/>
        </w:rPr>
        <w:t xml:space="preserve">  </w:t>
      </w:r>
    </w:p>
    <w:tbl>
      <w:tblPr>
        <w:tblW w:w="8505" w:type="dxa"/>
        <w:tblInd w:w="55" w:type="dxa"/>
        <w:tblCellMar>
          <w:left w:w="70" w:type="dxa"/>
          <w:right w:w="70" w:type="dxa"/>
        </w:tblCellMar>
        <w:tblLook w:val="04A0" w:firstRow="1" w:lastRow="0" w:firstColumn="1" w:lastColumn="0" w:noHBand="0" w:noVBand="1"/>
      </w:tblPr>
      <w:tblGrid>
        <w:gridCol w:w="520"/>
        <w:gridCol w:w="360"/>
        <w:gridCol w:w="380"/>
        <w:gridCol w:w="320"/>
        <w:gridCol w:w="540"/>
        <w:gridCol w:w="400"/>
        <w:gridCol w:w="340"/>
        <w:gridCol w:w="25"/>
        <w:gridCol w:w="335"/>
        <w:gridCol w:w="25"/>
        <w:gridCol w:w="395"/>
        <w:gridCol w:w="25"/>
        <w:gridCol w:w="375"/>
        <w:gridCol w:w="25"/>
        <w:gridCol w:w="315"/>
        <w:gridCol w:w="25"/>
        <w:gridCol w:w="375"/>
        <w:gridCol w:w="25"/>
        <w:gridCol w:w="375"/>
        <w:gridCol w:w="25"/>
        <w:gridCol w:w="355"/>
        <w:gridCol w:w="340"/>
        <w:gridCol w:w="25"/>
        <w:gridCol w:w="275"/>
        <w:gridCol w:w="25"/>
        <w:gridCol w:w="295"/>
        <w:gridCol w:w="320"/>
        <w:gridCol w:w="340"/>
        <w:gridCol w:w="340"/>
        <w:gridCol w:w="25"/>
        <w:gridCol w:w="935"/>
        <w:gridCol w:w="25"/>
      </w:tblGrid>
      <w:tr w:rsidR="00B962D4" w:rsidRPr="00081AFB" w:rsidTr="00724307">
        <w:trPr>
          <w:gridAfter w:val="1"/>
          <w:wAfter w:w="25" w:type="dxa"/>
          <w:trHeight w:val="300"/>
        </w:trPr>
        <w:tc>
          <w:tcPr>
            <w:tcW w:w="4780" w:type="dxa"/>
            <w:gridSpan w:val="17"/>
            <w:vMerge w:val="restart"/>
            <w:tcBorders>
              <w:top w:val="nil"/>
              <w:left w:val="nil"/>
              <w:bottom w:val="nil"/>
              <w:right w:val="nil"/>
            </w:tcBorders>
            <w:shd w:val="clear" w:color="auto" w:fill="auto"/>
            <w:noWrap/>
            <w:vAlign w:val="bottom"/>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2740" w:type="dxa"/>
            <w:gridSpan w:val="12"/>
            <w:vMerge w:val="restart"/>
            <w:tcBorders>
              <w:top w:val="nil"/>
              <w:left w:val="nil"/>
              <w:bottom w:val="nil"/>
              <w:right w:val="nil"/>
            </w:tcBorders>
            <w:shd w:val="clear" w:color="auto" w:fill="auto"/>
            <w:noWrap/>
            <w:vAlign w:val="bottom"/>
            <w:hideMark/>
          </w:tcPr>
          <w:p w:rsidR="00B962D4" w:rsidRPr="002D470A" w:rsidRDefault="00B962D4" w:rsidP="00724307">
            <w:pPr>
              <w:spacing w:after="0" w:line="240" w:lineRule="auto"/>
              <w:rPr>
                <w:rFonts w:ascii="Calibri" w:eastAsia="Times New Roman" w:hAnsi="Calibri" w:cs="Calibri"/>
                <w:color w:val="000000"/>
                <w:highlight w:val="yellow"/>
                <w:lang w:eastAsia="tr-TR"/>
              </w:rPr>
            </w:pPr>
          </w:p>
          <w:p w:rsidR="00B962D4" w:rsidRPr="002D470A" w:rsidRDefault="00B962D4" w:rsidP="00724307">
            <w:pPr>
              <w:spacing w:after="0" w:line="240" w:lineRule="auto"/>
              <w:rPr>
                <w:rFonts w:ascii="Calibri" w:eastAsia="Times New Roman" w:hAnsi="Calibri" w:cs="Calibri"/>
                <w:color w:val="000000"/>
                <w:highlight w:val="yellow"/>
                <w:lang w:eastAsia="tr-TR"/>
              </w:rPr>
            </w:pPr>
          </w:p>
          <w:p w:rsidR="00B962D4" w:rsidRPr="002D470A" w:rsidRDefault="00B962D4" w:rsidP="00724307">
            <w:pPr>
              <w:spacing w:after="0" w:line="240" w:lineRule="auto"/>
              <w:rPr>
                <w:rFonts w:ascii="Calibri" w:eastAsia="Times New Roman" w:hAnsi="Calibri" w:cs="Calibri"/>
                <w:color w:val="000000" w:themeColor="text1"/>
                <w:highlight w:val="yellow"/>
                <w:lang w:eastAsia="tr-TR"/>
              </w:rPr>
            </w:pPr>
          </w:p>
        </w:tc>
        <w:tc>
          <w:tcPr>
            <w:tcW w:w="960" w:type="dxa"/>
            <w:gridSpan w:val="2"/>
            <w:tcBorders>
              <w:top w:val="nil"/>
              <w:left w:val="nil"/>
              <w:bottom w:val="nil"/>
              <w:right w:val="nil"/>
            </w:tcBorders>
            <w:shd w:val="clear" w:color="auto" w:fill="auto"/>
            <w:noWrap/>
            <w:vAlign w:val="bottom"/>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780" w:type="dxa"/>
            <w:gridSpan w:val="17"/>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2740" w:type="dxa"/>
            <w:gridSpan w:val="12"/>
            <w:vMerge/>
            <w:tcBorders>
              <w:top w:val="nil"/>
              <w:left w:val="nil"/>
              <w:bottom w:val="nil"/>
              <w:right w:val="nil"/>
            </w:tcBorders>
            <w:vAlign w:val="center"/>
            <w:hideMark/>
          </w:tcPr>
          <w:p w:rsidR="00B962D4" w:rsidRPr="002D470A" w:rsidRDefault="00B962D4" w:rsidP="00724307">
            <w:pPr>
              <w:spacing w:after="0" w:line="240" w:lineRule="auto"/>
              <w:rPr>
                <w:rFonts w:ascii="Calibri" w:eastAsia="Times New Roman" w:hAnsi="Calibri" w:cs="Calibri"/>
                <w:color w:val="000000"/>
                <w:highlight w:val="yellow"/>
                <w:lang w:eastAsia="tr-TR"/>
              </w:rPr>
            </w:pPr>
          </w:p>
        </w:tc>
        <w:tc>
          <w:tcPr>
            <w:tcW w:w="960" w:type="dxa"/>
            <w:gridSpan w:val="2"/>
            <w:tcBorders>
              <w:top w:val="nil"/>
              <w:left w:val="nil"/>
              <w:bottom w:val="nil"/>
              <w:right w:val="nil"/>
            </w:tcBorders>
            <w:shd w:val="clear" w:color="auto" w:fill="auto"/>
            <w:noWrap/>
            <w:vAlign w:val="bottom"/>
            <w:hideMark/>
          </w:tcPr>
          <w:p w:rsidR="00B962D4" w:rsidRPr="002D470A" w:rsidRDefault="00B962D4" w:rsidP="00724307">
            <w:pPr>
              <w:spacing w:after="0" w:line="240" w:lineRule="auto"/>
              <w:jc w:val="center"/>
              <w:rPr>
                <w:rFonts w:ascii="Calibri" w:eastAsia="Times New Roman" w:hAnsi="Calibri" w:cs="Calibri"/>
                <w:color w:val="FFFF00"/>
                <w:lang w:eastAsia="tr-TR"/>
              </w:rPr>
            </w:pPr>
          </w:p>
        </w:tc>
      </w:tr>
      <w:tr w:rsidR="00B962D4" w:rsidRPr="00081AFB" w:rsidTr="00724307">
        <w:trPr>
          <w:gridAfter w:val="1"/>
          <w:wAfter w:w="25" w:type="dxa"/>
          <w:trHeight w:val="315"/>
        </w:trPr>
        <w:tc>
          <w:tcPr>
            <w:tcW w:w="4780" w:type="dxa"/>
            <w:gridSpan w:val="17"/>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single" w:sz="8" w:space="0" w:color="auto"/>
              <w:bottom w:val="single" w:sz="8" w:space="0" w:color="auto"/>
              <w:right w:val="single" w:sz="4" w:space="0" w:color="auto"/>
            </w:tcBorders>
            <w:shd w:val="clear" w:color="auto" w:fill="auto"/>
            <w:noWrap/>
            <w:hideMark/>
          </w:tcPr>
          <w:p w:rsidR="00B962D4" w:rsidRPr="002D470A" w:rsidRDefault="00B962D4" w:rsidP="00724307">
            <w:pPr>
              <w:spacing w:after="0" w:line="240" w:lineRule="auto"/>
              <w:rPr>
                <w:rFonts w:ascii="Calibri" w:eastAsia="Times New Roman" w:hAnsi="Calibri" w:cs="Calibri"/>
                <w:b/>
                <w:bCs/>
                <w:color w:val="000000" w:themeColor="text1"/>
                <w:highlight w:val="yellow"/>
                <w:lang w:eastAsia="tr-TR"/>
              </w:rPr>
            </w:pPr>
            <w:r w:rsidRPr="002D470A">
              <w:rPr>
                <w:rFonts w:ascii="Calibri" w:eastAsia="Times New Roman" w:hAnsi="Calibri" w:cs="Calibri"/>
                <w:b/>
                <w:bCs/>
                <w:color w:val="000000" w:themeColor="text1"/>
                <w:highlight w:val="yellow"/>
                <w:lang w:eastAsia="tr-TR"/>
              </w:rPr>
              <w:t>E</w:t>
            </w:r>
          </w:p>
        </w:tc>
        <w:tc>
          <w:tcPr>
            <w:tcW w:w="380" w:type="dxa"/>
            <w:gridSpan w:val="2"/>
            <w:tcBorders>
              <w:top w:val="single" w:sz="8" w:space="0" w:color="auto"/>
              <w:left w:val="nil"/>
              <w:bottom w:val="single" w:sz="8" w:space="0" w:color="auto"/>
              <w:right w:val="single" w:sz="4" w:space="0" w:color="auto"/>
            </w:tcBorders>
            <w:shd w:val="clear" w:color="auto" w:fill="auto"/>
            <w:noWrap/>
            <w:hideMark/>
          </w:tcPr>
          <w:p w:rsidR="00B962D4" w:rsidRPr="002D470A" w:rsidRDefault="00B962D4" w:rsidP="00724307">
            <w:pPr>
              <w:spacing w:after="0" w:line="240" w:lineRule="auto"/>
              <w:rPr>
                <w:rFonts w:ascii="Calibri" w:eastAsia="Times New Roman" w:hAnsi="Calibri" w:cs="Calibri"/>
                <w:color w:val="000000" w:themeColor="text1"/>
                <w:highlight w:val="lightGray"/>
                <w:lang w:eastAsia="tr-TR"/>
              </w:rPr>
            </w:pPr>
            <w:r w:rsidRPr="002D470A">
              <w:rPr>
                <w:rFonts w:ascii="Calibri" w:eastAsia="Times New Roman" w:hAnsi="Calibri" w:cs="Calibri"/>
                <w:color w:val="000000" w:themeColor="text1"/>
                <w:highlight w:val="lightGray"/>
                <w:lang w:eastAsia="tr-TR"/>
              </w:rPr>
              <w:t>M</w:t>
            </w:r>
          </w:p>
        </w:tc>
        <w:tc>
          <w:tcPr>
            <w:tcW w:w="340" w:type="dxa"/>
            <w:tcBorders>
              <w:top w:val="single" w:sz="8" w:space="0" w:color="auto"/>
              <w:left w:val="nil"/>
              <w:bottom w:val="single" w:sz="8" w:space="0" w:color="auto"/>
              <w:right w:val="single" w:sz="4" w:space="0" w:color="auto"/>
            </w:tcBorders>
            <w:shd w:val="clear" w:color="auto" w:fill="auto"/>
            <w:noWrap/>
            <w:hideMark/>
          </w:tcPr>
          <w:p w:rsidR="00B962D4" w:rsidRPr="002D470A" w:rsidRDefault="00B962D4" w:rsidP="00724307">
            <w:pPr>
              <w:spacing w:after="0" w:line="240" w:lineRule="auto"/>
              <w:rPr>
                <w:rFonts w:ascii="Calibri" w:eastAsia="Times New Roman" w:hAnsi="Calibri" w:cs="Calibri"/>
                <w:color w:val="000000" w:themeColor="text1"/>
                <w:highlight w:val="lightGray"/>
                <w:lang w:eastAsia="tr-TR"/>
              </w:rPr>
            </w:pPr>
            <w:r w:rsidRPr="002D470A">
              <w:rPr>
                <w:rFonts w:ascii="Calibri" w:eastAsia="Times New Roman" w:hAnsi="Calibri" w:cs="Calibri"/>
                <w:color w:val="000000" w:themeColor="text1"/>
                <w:highlight w:val="lightGray"/>
                <w:lang w:eastAsia="tr-TR"/>
              </w:rPr>
              <w:t>R</w:t>
            </w:r>
          </w:p>
        </w:tc>
        <w:tc>
          <w:tcPr>
            <w:tcW w:w="300" w:type="dxa"/>
            <w:gridSpan w:val="2"/>
            <w:tcBorders>
              <w:top w:val="single" w:sz="8" w:space="0" w:color="auto"/>
              <w:left w:val="nil"/>
              <w:bottom w:val="single" w:sz="8" w:space="0" w:color="auto"/>
              <w:right w:val="single" w:sz="8" w:space="0" w:color="auto"/>
            </w:tcBorders>
            <w:shd w:val="clear" w:color="auto" w:fill="auto"/>
            <w:noWrap/>
            <w:hideMark/>
          </w:tcPr>
          <w:p w:rsidR="00B962D4" w:rsidRPr="002D470A" w:rsidRDefault="00B962D4" w:rsidP="00724307">
            <w:pPr>
              <w:spacing w:after="0" w:line="240" w:lineRule="auto"/>
              <w:rPr>
                <w:rFonts w:ascii="Calibri" w:eastAsia="Times New Roman" w:hAnsi="Calibri" w:cs="Calibri"/>
                <w:color w:val="000000" w:themeColor="text1"/>
                <w:highlight w:val="lightGray"/>
                <w:lang w:eastAsia="tr-TR"/>
              </w:rPr>
            </w:pPr>
            <w:r w:rsidRPr="002D470A">
              <w:rPr>
                <w:rFonts w:ascii="Calibri" w:eastAsia="Times New Roman" w:hAnsi="Calibri" w:cs="Calibri"/>
                <w:color w:val="000000" w:themeColor="text1"/>
                <w:highlight w:val="lightGray"/>
                <w:lang w:eastAsia="tr-TR"/>
              </w:rPr>
              <w:t>E</w:t>
            </w:r>
          </w:p>
        </w:tc>
        <w:tc>
          <w:tcPr>
            <w:tcW w:w="1320" w:type="dxa"/>
            <w:gridSpan w:val="5"/>
            <w:vMerge w:val="restart"/>
            <w:tcBorders>
              <w:top w:val="nil"/>
              <w:left w:val="single" w:sz="8" w:space="0" w:color="auto"/>
              <w:right w:val="nil"/>
            </w:tcBorders>
            <w:shd w:val="clear" w:color="auto" w:fill="auto"/>
            <w:noWrap/>
            <w:vAlign w:val="bottom"/>
            <w:hideMark/>
          </w:tcPr>
          <w:p w:rsidR="00B962D4" w:rsidRPr="00081AFB" w:rsidRDefault="00B962D4" w:rsidP="00724307">
            <w:pPr>
              <w:spacing w:after="0" w:line="240" w:lineRule="auto"/>
              <w:jc w:val="center"/>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noWrap/>
            <w:vAlign w:val="bottom"/>
            <w:hideMark/>
          </w:tcPr>
          <w:p w:rsidR="00B962D4" w:rsidRPr="000E0773" w:rsidRDefault="00B962D4" w:rsidP="00724307">
            <w:pPr>
              <w:spacing w:after="0" w:line="240" w:lineRule="auto"/>
              <w:jc w:val="center"/>
              <w:rPr>
                <w:rFonts w:ascii="Calibri" w:eastAsia="Times New Roman" w:hAnsi="Calibri" w:cs="Calibri"/>
                <w:color w:val="000000"/>
                <w:highlight w:val="red"/>
                <w:lang w:eastAsia="tr-TR"/>
              </w:rPr>
            </w:pPr>
          </w:p>
        </w:tc>
      </w:tr>
      <w:tr w:rsidR="00B962D4" w:rsidRPr="00081AFB" w:rsidTr="00724307">
        <w:trPr>
          <w:gridAfter w:val="1"/>
          <w:wAfter w:w="25" w:type="dxa"/>
          <w:trHeight w:val="315"/>
        </w:trPr>
        <w:tc>
          <w:tcPr>
            <w:tcW w:w="4780" w:type="dxa"/>
            <w:gridSpan w:val="17"/>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single" w:sz="8" w:space="0" w:color="auto"/>
              <w:bottom w:val="single" w:sz="8" w:space="0" w:color="auto"/>
              <w:right w:val="single" w:sz="4" w:space="0" w:color="auto"/>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U</w:t>
            </w:r>
          </w:p>
        </w:tc>
        <w:tc>
          <w:tcPr>
            <w:tcW w:w="380" w:type="dxa"/>
            <w:gridSpan w:val="2"/>
            <w:tcBorders>
              <w:top w:val="nil"/>
              <w:left w:val="nil"/>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Ğ</w:t>
            </w:r>
          </w:p>
        </w:tc>
        <w:tc>
          <w:tcPr>
            <w:tcW w:w="340" w:type="dxa"/>
            <w:tcBorders>
              <w:top w:val="nil"/>
              <w:left w:val="nil"/>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320" w:type="dxa"/>
            <w:gridSpan w:val="5"/>
            <w:vMerge/>
            <w:tcBorders>
              <w:left w:val="single" w:sz="8" w:space="0" w:color="auto"/>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vMerge w:val="restart"/>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jc w:val="center"/>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F</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Y</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Z</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1960" w:type="dxa"/>
            <w:gridSpan w:val="8"/>
            <w:vMerge w:val="restart"/>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vMerge/>
            <w:tcBorders>
              <w:top w:val="nil"/>
              <w:left w:val="nil"/>
              <w:bottom w:val="nil"/>
              <w:right w:val="single" w:sz="8" w:space="0" w:color="000000"/>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Y</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Ü</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1960" w:type="dxa"/>
            <w:gridSpan w:val="8"/>
            <w:vMerge/>
            <w:tcBorders>
              <w:top w:val="nil"/>
              <w:left w:val="single" w:sz="8" w:space="0" w:color="auto"/>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3"/>
          <w:wAfter w:w="985" w:type="dxa"/>
          <w:trHeight w:val="315"/>
        </w:trPr>
        <w:tc>
          <w:tcPr>
            <w:tcW w:w="4780" w:type="dxa"/>
            <w:gridSpan w:val="17"/>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jc w:val="center"/>
              <w:rPr>
                <w:rFonts w:ascii="Calibri" w:eastAsia="Times New Roman" w:hAnsi="Calibri" w:cs="Calibri"/>
                <w:color w:val="000000"/>
                <w:lang w:eastAsia="tr-TR"/>
              </w:rPr>
            </w:pP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B</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40" w:type="dxa"/>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300"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20" w:type="dxa"/>
            <w:gridSpan w:val="2"/>
            <w:tcBorders>
              <w:top w:val="single" w:sz="8" w:space="0" w:color="auto"/>
              <w:left w:val="nil"/>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320" w:type="dxa"/>
            <w:tcBorders>
              <w:top w:val="single" w:sz="8" w:space="0" w:color="auto"/>
              <w:left w:val="nil"/>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4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340" w:type="dxa"/>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040" w:type="dxa"/>
            <w:gridSpan w:val="13"/>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İ</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30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20" w:type="dxa"/>
            <w:gridSpan w:val="2"/>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Z</w:t>
            </w:r>
          </w:p>
        </w:tc>
        <w:tc>
          <w:tcPr>
            <w:tcW w:w="660" w:type="dxa"/>
            <w:gridSpan w:val="2"/>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2860" w:type="dxa"/>
            <w:gridSpan w:val="7"/>
            <w:tcBorders>
              <w:top w:val="nil"/>
              <w:left w:val="nil"/>
              <w:bottom w:val="single" w:sz="8" w:space="0" w:color="auto"/>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6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V</w:t>
            </w:r>
          </w:p>
        </w:tc>
        <w:tc>
          <w:tcPr>
            <w:tcW w:w="42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Y</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L</w:t>
            </w:r>
          </w:p>
        </w:tc>
        <w:tc>
          <w:tcPr>
            <w:tcW w:w="1340" w:type="dxa"/>
            <w:gridSpan w:val="7"/>
            <w:tcBorders>
              <w:top w:val="single" w:sz="8" w:space="0" w:color="auto"/>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660" w:type="dxa"/>
            <w:gridSpan w:val="2"/>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520" w:type="dxa"/>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6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8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32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54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40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6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D</w:t>
            </w:r>
          </w:p>
        </w:tc>
        <w:tc>
          <w:tcPr>
            <w:tcW w:w="42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L</w:t>
            </w:r>
          </w:p>
        </w:tc>
        <w:tc>
          <w:tcPr>
            <w:tcW w:w="38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34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00" w:type="dxa"/>
            <w:gridSpan w:val="2"/>
            <w:tcBorders>
              <w:top w:val="single" w:sz="8" w:space="0" w:color="auto"/>
              <w:left w:val="nil"/>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980" w:type="dxa"/>
            <w:gridSpan w:val="4"/>
            <w:tcBorders>
              <w:top w:val="nil"/>
              <w:left w:val="single" w:sz="4"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tcBorders>
              <w:top w:val="single" w:sz="8" w:space="0" w:color="auto"/>
              <w:left w:val="nil"/>
              <w:bottom w:val="nil"/>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400" w:type="dxa"/>
            <w:gridSpan w:val="2"/>
            <w:tcBorders>
              <w:top w:val="nil"/>
              <w:left w:val="nil"/>
              <w:bottom w:val="single" w:sz="4"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A</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00" w:type="dxa"/>
            <w:gridSpan w:val="2"/>
            <w:tcBorders>
              <w:top w:val="nil"/>
              <w:left w:val="single" w:sz="8" w:space="0" w:color="auto"/>
              <w:bottom w:val="nil"/>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r>
              <w:rPr>
                <w:rFonts w:ascii="Calibri" w:eastAsia="Times New Roman" w:hAnsi="Calibri" w:cs="Calibri"/>
                <w:color w:val="000000"/>
                <w:lang w:eastAsia="tr-TR"/>
              </w:rPr>
              <w:t>E</w:t>
            </w:r>
          </w:p>
        </w:tc>
        <w:tc>
          <w:tcPr>
            <w:tcW w:w="1320" w:type="dxa"/>
            <w:gridSpan w:val="5"/>
            <w:tcBorders>
              <w:top w:val="nil"/>
              <w:left w:val="single" w:sz="4" w:space="0" w:color="auto"/>
              <w:bottom w:val="nil"/>
              <w:right w:val="nil"/>
            </w:tcBorders>
            <w:shd w:val="clear" w:color="auto" w:fill="auto"/>
            <w:vAlign w:val="center"/>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D</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Before w:val="15"/>
          <w:gridAfter w:val="1"/>
          <w:wBefore w:w="4380" w:type="dxa"/>
          <w:wAfter w:w="25" w:type="dxa"/>
          <w:trHeight w:val="315"/>
        </w:trPr>
        <w:tc>
          <w:tcPr>
            <w:tcW w:w="400" w:type="dxa"/>
            <w:gridSpan w:val="2"/>
            <w:tcBorders>
              <w:top w:val="nil"/>
              <w:left w:val="single" w:sz="4"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H</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0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1320" w:type="dxa"/>
            <w:gridSpan w:val="5"/>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İ</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960" w:type="dxa"/>
            <w:gridSpan w:val="8"/>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780" w:type="dxa"/>
            <w:gridSpan w:val="17"/>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M</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40" w:type="dxa"/>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30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320"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20"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34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340" w:type="dxa"/>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Y</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Ğ</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İ</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0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32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660" w:type="dxa"/>
            <w:gridSpan w:val="2"/>
            <w:tcBorders>
              <w:top w:val="single" w:sz="8" w:space="0" w:color="auto"/>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40" w:type="dxa"/>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2860" w:type="dxa"/>
            <w:gridSpan w:val="7"/>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6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42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V</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Z</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N</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620" w:type="dxa"/>
            <w:gridSpan w:val="7"/>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220" w:type="dxa"/>
            <w:gridSpan w:val="9"/>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2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G</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Ö</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K</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E</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1960" w:type="dxa"/>
            <w:gridSpan w:val="8"/>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780" w:type="dxa"/>
            <w:gridSpan w:val="17"/>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Ş</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40" w:type="dxa"/>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K</w:t>
            </w:r>
          </w:p>
        </w:tc>
        <w:tc>
          <w:tcPr>
            <w:tcW w:w="30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2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000" w:type="dxa"/>
            <w:gridSpan w:val="3"/>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040" w:type="dxa"/>
            <w:gridSpan w:val="13"/>
            <w:vMerge w:val="restart"/>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B</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Ü</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Ş</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1280" w:type="dxa"/>
            <w:gridSpan w:val="6"/>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40" w:type="dxa"/>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040" w:type="dxa"/>
            <w:gridSpan w:val="13"/>
            <w:vMerge/>
            <w:tcBorders>
              <w:top w:val="nil"/>
              <w:left w:val="nil"/>
              <w:bottom w:val="nil"/>
              <w:right w:val="single" w:sz="8" w:space="0" w:color="000000"/>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Ö</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400" w:type="dxa"/>
            <w:gridSpan w:val="2"/>
            <w:tcBorders>
              <w:top w:val="nil"/>
              <w:left w:val="nil"/>
              <w:bottom w:val="nil"/>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E</w:t>
            </w:r>
          </w:p>
        </w:tc>
        <w:tc>
          <w:tcPr>
            <w:tcW w:w="380" w:type="dxa"/>
            <w:gridSpan w:val="2"/>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620" w:type="dxa"/>
            <w:gridSpan w:val="7"/>
            <w:tcBorders>
              <w:top w:val="nil"/>
              <w:left w:val="single" w:sz="8" w:space="0" w:color="auto"/>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40" w:type="dxa"/>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780" w:type="dxa"/>
            <w:gridSpan w:val="17"/>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Y</w:t>
            </w:r>
          </w:p>
        </w:tc>
        <w:tc>
          <w:tcPr>
            <w:tcW w:w="38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40" w:type="dxa"/>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300" w:type="dxa"/>
            <w:gridSpan w:val="2"/>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2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F</w:t>
            </w:r>
          </w:p>
        </w:tc>
        <w:tc>
          <w:tcPr>
            <w:tcW w:w="1000" w:type="dxa"/>
            <w:gridSpan w:val="3"/>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520" w:type="dxa"/>
            <w:tcBorders>
              <w:top w:val="nil"/>
              <w:left w:val="nil"/>
              <w:bottom w:val="nil"/>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6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8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2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54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40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6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2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D</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T</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F</w:t>
            </w:r>
          </w:p>
        </w:tc>
        <w:tc>
          <w:tcPr>
            <w:tcW w:w="30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1320" w:type="dxa"/>
            <w:gridSpan w:val="5"/>
            <w:vMerge w:val="restart"/>
            <w:tcBorders>
              <w:top w:val="nil"/>
              <w:left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3"/>
          <w:wAfter w:w="985" w:type="dxa"/>
          <w:trHeight w:val="315"/>
        </w:trPr>
        <w:tc>
          <w:tcPr>
            <w:tcW w:w="880" w:type="dxa"/>
            <w:gridSpan w:val="2"/>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2760" w:type="dxa"/>
            <w:gridSpan w:val="9"/>
            <w:tcBorders>
              <w:top w:val="single" w:sz="8" w:space="0" w:color="auto"/>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A</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0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320" w:type="dxa"/>
            <w:gridSpan w:val="5"/>
            <w:vMerge/>
            <w:tcBorders>
              <w:left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880" w:type="dxa"/>
            <w:gridSpan w:val="2"/>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900" w:type="dxa"/>
            <w:gridSpan w:val="15"/>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N</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H</w:t>
            </w:r>
          </w:p>
        </w:tc>
        <w:tc>
          <w:tcPr>
            <w:tcW w:w="30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320"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1000" w:type="dxa"/>
            <w:gridSpan w:val="3"/>
            <w:tcBorders>
              <w:top w:val="nil"/>
              <w:left w:val="single" w:sz="4"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vMerge w:val="restart"/>
            <w:tcBorders>
              <w:top w:val="nil"/>
              <w:left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380" w:type="dxa"/>
            <w:gridSpan w:val="15"/>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İ</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1620" w:type="dxa"/>
            <w:gridSpan w:val="7"/>
            <w:tcBorders>
              <w:left w:val="single" w:sz="8" w:space="0" w:color="auto"/>
              <w:bottom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960" w:type="dxa"/>
            <w:gridSpan w:val="2"/>
            <w:vMerge/>
            <w:tcBorders>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O</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P</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R</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40" w:type="dxa"/>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K</w:t>
            </w:r>
          </w:p>
        </w:tc>
        <w:tc>
          <w:tcPr>
            <w:tcW w:w="300" w:type="dxa"/>
            <w:gridSpan w:val="2"/>
            <w:vMerge w:val="restart"/>
            <w:tcBorders>
              <w:top w:val="nil"/>
              <w:left w:val="nil"/>
              <w:bottom w:val="single" w:sz="8" w:space="0" w:color="000000"/>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1320" w:type="dxa"/>
            <w:gridSpan w:val="5"/>
            <w:vMerge w:val="restart"/>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4380" w:type="dxa"/>
            <w:gridSpan w:val="15"/>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R</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D</w:t>
            </w:r>
          </w:p>
        </w:tc>
        <w:tc>
          <w:tcPr>
            <w:tcW w:w="340" w:type="dxa"/>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A</w:t>
            </w:r>
          </w:p>
        </w:tc>
        <w:tc>
          <w:tcPr>
            <w:tcW w:w="300" w:type="dxa"/>
            <w:gridSpan w:val="2"/>
            <w:vMerge/>
            <w:tcBorders>
              <w:top w:val="nil"/>
              <w:left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1320" w:type="dxa"/>
            <w:gridSpan w:val="5"/>
            <w:vMerge/>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Before w:val="8"/>
          <w:wBefore w:w="2885" w:type="dxa"/>
          <w:trHeight w:val="315"/>
        </w:trPr>
        <w:tc>
          <w:tcPr>
            <w:tcW w:w="360" w:type="dxa"/>
            <w:gridSpan w:val="2"/>
            <w:tcBorders>
              <w:left w:val="nil"/>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2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40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U</w:t>
            </w:r>
          </w:p>
        </w:tc>
        <w:tc>
          <w:tcPr>
            <w:tcW w:w="34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Ğ</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B</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A</w:t>
            </w:r>
          </w:p>
        </w:tc>
        <w:tc>
          <w:tcPr>
            <w:tcW w:w="720" w:type="dxa"/>
            <w:gridSpan w:val="3"/>
            <w:tcBorders>
              <w:top w:val="single" w:sz="8" w:space="0" w:color="auto"/>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300" w:type="dxa"/>
            <w:gridSpan w:val="2"/>
            <w:tcBorders>
              <w:top w:val="nil"/>
              <w:left w:val="nil"/>
              <w:bottom w:val="single" w:sz="8" w:space="0" w:color="000000"/>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1320" w:type="dxa"/>
            <w:gridSpan w:val="5"/>
            <w:tcBorders>
              <w:top w:val="nil"/>
              <w:left w:val="nil"/>
              <w:bottom w:val="nil"/>
              <w:right w:val="nil"/>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94"/>
        </w:trPr>
        <w:tc>
          <w:tcPr>
            <w:tcW w:w="4380" w:type="dxa"/>
            <w:gridSpan w:val="15"/>
            <w:tcBorders>
              <w:top w:val="nil"/>
              <w:left w:val="nil"/>
              <w:bottom w:val="nil"/>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400" w:type="dxa"/>
            <w:gridSpan w:val="2"/>
            <w:tcBorders>
              <w:top w:val="nil"/>
              <w:left w:val="nil"/>
              <w:bottom w:val="single" w:sz="4"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C</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İ</w:t>
            </w:r>
          </w:p>
        </w:tc>
        <w:tc>
          <w:tcPr>
            <w:tcW w:w="300" w:type="dxa"/>
            <w:gridSpan w:val="2"/>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1320" w:type="dxa"/>
            <w:gridSpan w:val="5"/>
            <w:vMerge w:val="restart"/>
            <w:tcBorders>
              <w:top w:val="nil"/>
              <w:left w:val="single" w:sz="8" w:space="0" w:color="auto"/>
              <w:bottom w:val="single" w:sz="8" w:space="0" w:color="auto"/>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640" w:type="dxa"/>
            <w:gridSpan w:val="11"/>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single" w:sz="4"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S</w:t>
            </w:r>
          </w:p>
        </w:tc>
        <w:tc>
          <w:tcPr>
            <w:tcW w:w="340" w:type="dxa"/>
            <w:gridSpan w:val="2"/>
            <w:tcBorders>
              <w:top w:val="single" w:sz="4"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single" w:sz="4"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L</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İ</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N</w:t>
            </w:r>
          </w:p>
        </w:tc>
        <w:tc>
          <w:tcPr>
            <w:tcW w:w="640" w:type="dxa"/>
            <w:gridSpan w:val="3"/>
            <w:tcBorders>
              <w:top w:val="single" w:sz="8" w:space="0" w:color="auto"/>
              <w:left w:val="single" w:sz="8" w:space="0" w:color="auto"/>
              <w:bottom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sidRPr="00081AFB">
              <w:rPr>
                <w:rFonts w:ascii="Calibri" w:eastAsia="Times New Roman" w:hAnsi="Calibri" w:cs="Calibri"/>
                <w:color w:val="000000"/>
                <w:lang w:eastAsia="tr-TR"/>
              </w:rPr>
              <w:t> </w:t>
            </w:r>
          </w:p>
        </w:tc>
        <w:tc>
          <w:tcPr>
            <w:tcW w:w="1320" w:type="dxa"/>
            <w:gridSpan w:val="5"/>
            <w:vMerge/>
            <w:tcBorders>
              <w:top w:val="nil"/>
              <w:left w:val="nil"/>
              <w:bottom w:val="single" w:sz="8" w:space="0" w:color="auto"/>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15"/>
        </w:trPr>
        <w:tc>
          <w:tcPr>
            <w:tcW w:w="3220" w:type="dxa"/>
            <w:gridSpan w:val="9"/>
            <w:tcBorders>
              <w:top w:val="nil"/>
              <w:left w:val="nil"/>
              <w:bottom w:val="nil"/>
              <w:right w:val="single" w:sz="8" w:space="0" w:color="000000"/>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20" w:type="dxa"/>
            <w:gridSpan w:val="2"/>
            <w:tcBorders>
              <w:top w:val="single" w:sz="8" w:space="0" w:color="auto"/>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Ö</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M</w:t>
            </w:r>
          </w:p>
        </w:tc>
        <w:tc>
          <w:tcPr>
            <w:tcW w:w="34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400" w:type="dxa"/>
            <w:gridSpan w:val="2"/>
            <w:tcBorders>
              <w:top w:val="nil"/>
              <w:left w:val="nil"/>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R</w:t>
            </w:r>
          </w:p>
        </w:tc>
        <w:tc>
          <w:tcPr>
            <w:tcW w:w="400" w:type="dxa"/>
            <w:gridSpan w:val="2"/>
            <w:tcBorders>
              <w:top w:val="nil"/>
              <w:left w:val="nil"/>
              <w:bottom w:val="single" w:sz="8" w:space="0" w:color="auto"/>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b/>
                <w:bCs/>
                <w:color w:val="000000"/>
                <w:highlight w:val="yellow"/>
                <w:lang w:eastAsia="tr-TR"/>
              </w:rPr>
            </w:pPr>
            <w:r w:rsidRPr="002D470A">
              <w:rPr>
                <w:rFonts w:ascii="Calibri" w:eastAsia="Times New Roman" w:hAnsi="Calibri" w:cs="Calibri"/>
                <w:b/>
                <w:bCs/>
                <w:color w:val="000000"/>
                <w:highlight w:val="yellow"/>
                <w:lang w:eastAsia="tr-TR"/>
              </w:rPr>
              <w:t>M</w:t>
            </w:r>
          </w:p>
        </w:tc>
        <w:tc>
          <w:tcPr>
            <w:tcW w:w="380" w:type="dxa"/>
            <w:gridSpan w:val="2"/>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340" w:type="dxa"/>
            <w:tcBorders>
              <w:top w:val="nil"/>
              <w:left w:val="single" w:sz="8" w:space="0" w:color="auto"/>
              <w:bottom w:val="single" w:sz="8" w:space="0" w:color="auto"/>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T</w:t>
            </w:r>
          </w:p>
        </w:tc>
        <w:tc>
          <w:tcPr>
            <w:tcW w:w="300" w:type="dxa"/>
            <w:gridSpan w:val="2"/>
            <w:tcBorders>
              <w:top w:val="nil"/>
              <w:left w:val="single" w:sz="8" w:space="0" w:color="auto"/>
              <w:bottom w:val="single" w:sz="8" w:space="0" w:color="auto"/>
              <w:right w:val="single" w:sz="8" w:space="0" w:color="auto"/>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E</w:t>
            </w:r>
          </w:p>
        </w:tc>
        <w:tc>
          <w:tcPr>
            <w:tcW w:w="1320" w:type="dxa"/>
            <w:gridSpan w:val="5"/>
            <w:vMerge/>
            <w:tcBorders>
              <w:top w:val="nil"/>
              <w:left w:val="single" w:sz="8" w:space="0" w:color="auto"/>
            </w:tcBorders>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r w:rsidR="00B962D4" w:rsidRPr="00081AFB" w:rsidTr="00724307">
        <w:trPr>
          <w:gridAfter w:val="1"/>
          <w:wAfter w:w="25" w:type="dxa"/>
          <w:trHeight w:val="300"/>
        </w:trPr>
        <w:tc>
          <w:tcPr>
            <w:tcW w:w="52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6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8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2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54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2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400" w:type="dxa"/>
            <w:gridSpan w:val="2"/>
            <w:tcBorders>
              <w:top w:val="nil"/>
              <w:left w:val="nil"/>
              <w:bottom w:val="nil"/>
              <w:right w:val="nil"/>
            </w:tcBorders>
            <w:shd w:val="clear" w:color="auto" w:fill="auto"/>
            <w:vAlign w:val="center"/>
            <w:hideMark/>
          </w:tcPr>
          <w:p w:rsidR="00B962D4" w:rsidRPr="002D470A" w:rsidRDefault="00B962D4" w:rsidP="00724307">
            <w:pPr>
              <w:spacing w:after="0" w:line="240" w:lineRule="auto"/>
              <w:rPr>
                <w:rFonts w:ascii="Calibri" w:eastAsia="Times New Roman" w:hAnsi="Calibri" w:cs="Calibri"/>
                <w:color w:val="000000"/>
                <w:highlight w:val="yellow"/>
                <w:lang w:eastAsia="tr-TR"/>
              </w:rPr>
            </w:pPr>
          </w:p>
        </w:tc>
        <w:tc>
          <w:tcPr>
            <w:tcW w:w="38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0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2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2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340" w:type="dxa"/>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c>
          <w:tcPr>
            <w:tcW w:w="960" w:type="dxa"/>
            <w:gridSpan w:val="2"/>
            <w:tcBorders>
              <w:top w:val="nil"/>
              <w:left w:val="nil"/>
              <w:bottom w:val="nil"/>
              <w:right w:val="nil"/>
            </w:tcBorders>
            <w:shd w:val="clear" w:color="auto" w:fill="auto"/>
            <w:vAlign w:val="center"/>
            <w:hideMark/>
          </w:tcPr>
          <w:p w:rsidR="00B962D4" w:rsidRPr="00081AFB" w:rsidRDefault="00B962D4" w:rsidP="00724307">
            <w:pPr>
              <w:spacing w:after="0" w:line="240" w:lineRule="auto"/>
              <w:rPr>
                <w:rFonts w:ascii="Calibri" w:eastAsia="Times New Roman" w:hAnsi="Calibri" w:cs="Calibri"/>
                <w:color w:val="000000"/>
                <w:lang w:eastAsia="tr-TR"/>
              </w:rPr>
            </w:pPr>
          </w:p>
        </w:tc>
      </w:tr>
    </w:tbl>
    <w:p w:rsidR="00B962D4" w:rsidRDefault="00B962D4" w:rsidP="00B962D4">
      <w:pPr>
        <w:rPr>
          <w:b/>
        </w:rPr>
      </w:pPr>
      <w:r>
        <w:rPr>
          <w:b/>
        </w:rPr>
        <w:t xml:space="preserve">                                                               </w:t>
      </w:r>
      <w:r w:rsidRPr="00B42CAF">
        <w:rPr>
          <w:b/>
          <w:highlight w:val="yellow"/>
        </w:rPr>
        <w:t>BİSMİLLAHİRRAHMANİRRAHİM</w:t>
      </w:r>
    </w:p>
    <w:p w:rsidR="00B962D4" w:rsidRDefault="00B962D4" w:rsidP="00B962D4">
      <w:r>
        <w:t xml:space="preserve">Yukarıdaki  tabloda  sınıfımızdaki öğrenciler  vardır.İsimlere  tek tek bakarak </w:t>
      </w:r>
    </w:p>
    <w:p w:rsidR="00B962D4" w:rsidRDefault="00B962D4" w:rsidP="00B962D4">
      <w:r>
        <w:t xml:space="preserve"> Büyük Ünlü Uyumu Kuralına  uyan  özel isimleri aşağıya  yazınız:</w:t>
      </w:r>
    </w:p>
    <w:p w:rsidR="00B962D4" w:rsidRPr="00B962D4" w:rsidRDefault="00B962D4">
      <w:r>
        <w:t>EMRE.UĞUR.....................................................................................................................................................................................................................................................................................................................................................................................................................................................................................</w:t>
      </w:r>
    </w:p>
    <w:p w:rsidR="009B0C07" w:rsidRDefault="00FC037C">
      <w:pPr>
        <w:rPr>
          <w:rFonts w:ascii="Times New Roman" w:hAnsi="Times New Roman" w:cs="Times New Roman"/>
          <w:sz w:val="48"/>
          <w:szCs w:val="48"/>
        </w:rPr>
      </w:pPr>
      <w:r>
        <w:rPr>
          <w:rFonts w:ascii="Times New Roman" w:hAnsi="Times New Roman" w:cs="Times New Roman"/>
          <w:noProof/>
          <w:sz w:val="48"/>
          <w:szCs w:val="48"/>
          <w:lang w:eastAsia="tr-TR"/>
        </w:rPr>
        <w:lastRenderedPageBreak/>
        <w:drawing>
          <wp:inline distT="0" distB="0" distL="0" distR="0" wp14:anchorId="37016320" wp14:editId="4B4488AF">
            <wp:extent cx="5476875" cy="7543800"/>
            <wp:effectExtent l="0" t="0" r="9525" b="0"/>
            <wp:docPr id="1474" name="Resim 1474" descr="C:\Users\Ahmet Arslan\OneDrive\Masaüstü\271746687_1292220964609006_2980006960349782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271746687_1292220964609006_2980006960349782376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6875" cy="7543800"/>
                    </a:xfrm>
                    <a:prstGeom prst="rect">
                      <a:avLst/>
                    </a:prstGeom>
                    <a:noFill/>
                    <a:ln>
                      <a:noFill/>
                    </a:ln>
                  </pic:spPr>
                </pic:pic>
              </a:graphicData>
            </a:graphic>
          </wp:inline>
        </w:drawing>
      </w:r>
    </w:p>
    <w:p w:rsidR="00FC037C" w:rsidRDefault="00FC037C">
      <w:pPr>
        <w:rPr>
          <w:rFonts w:ascii="Times New Roman" w:hAnsi="Times New Roman" w:cs="Times New Roman"/>
          <w:sz w:val="48"/>
          <w:szCs w:val="48"/>
        </w:rPr>
      </w:pPr>
    </w:p>
    <w:p w:rsidR="00FC037C" w:rsidRDefault="00FC037C">
      <w:pPr>
        <w:rPr>
          <w:rFonts w:ascii="Times New Roman" w:hAnsi="Times New Roman" w:cs="Times New Roman"/>
          <w:sz w:val="48"/>
          <w:szCs w:val="48"/>
        </w:rPr>
      </w:pPr>
    </w:p>
    <w:p w:rsidR="00AA0817" w:rsidRPr="001958E9" w:rsidRDefault="00AA0817">
      <w:pPr>
        <w:rPr>
          <w:rFonts w:ascii="Times New Roman" w:hAnsi="Times New Roman" w:cs="Times New Roman"/>
          <w:sz w:val="24"/>
          <w:szCs w:val="24"/>
        </w:rPr>
      </w:pPr>
    </w:p>
    <w:p w:rsidR="009B0C07" w:rsidRPr="00B06794" w:rsidRDefault="001958E9">
      <w:pPr>
        <w:rPr>
          <w:rFonts w:ascii="Times New Roman" w:hAnsi="Times New Roman" w:cs="Times New Roman"/>
          <w:sz w:val="24"/>
          <w:szCs w:val="24"/>
        </w:rPr>
      </w:pPr>
      <w:r>
        <w:rPr>
          <w:noProof/>
          <w:lang w:eastAsia="tr-TR"/>
        </w:rPr>
        <w:drawing>
          <wp:inline distT="0" distB="0" distL="0" distR="0" wp14:anchorId="0C238C66" wp14:editId="4ACDD36F">
            <wp:extent cx="5667375" cy="5010150"/>
            <wp:effectExtent l="0" t="0" r="9525" b="0"/>
            <wp:docPr id="1190" name="Resim 1190" descr="İstiklal Marşı 10 kıtası, İstiklal Marşı&amp;#39;nı kim yazdı, nasıl yaz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tiklal Marşı 10 kıtası, İstiklal Marşı&amp;#39;nı kim yazdı, nasıl yazıldı?"/>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7375" cy="5010150"/>
                    </a:xfrm>
                    <a:prstGeom prst="rect">
                      <a:avLst/>
                    </a:prstGeom>
                    <a:noFill/>
                    <a:ln>
                      <a:noFill/>
                    </a:ln>
                  </pic:spPr>
                </pic:pic>
              </a:graphicData>
            </a:graphic>
          </wp:inline>
        </w:drawing>
      </w:r>
      <w:r w:rsidR="00374023">
        <w:rPr>
          <w:rFonts w:ascii="Times New Roman" w:hAnsi="Times New Roman" w:cs="Times New Roman"/>
          <w:noProof/>
          <w:sz w:val="24"/>
          <w:szCs w:val="24"/>
          <w:lang w:eastAsia="tr-TR"/>
        </w:rPr>
        <w:drawing>
          <wp:inline distT="0" distB="0" distL="0" distR="0" wp14:anchorId="553533DF" wp14:editId="7513D716">
            <wp:extent cx="5667375" cy="3390900"/>
            <wp:effectExtent l="0" t="0" r="9525" b="0"/>
            <wp:docPr id="1189" name="Resim 1189" descr="C:\Users\Ahmet Arslan\OneDrive\Masaüstü\244804691_169232388706461_1873508192654195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244804691_169232388706461_1873508192654195980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3390900"/>
                    </a:xfrm>
                    <a:prstGeom prst="rect">
                      <a:avLst/>
                    </a:prstGeom>
                    <a:noFill/>
                    <a:ln>
                      <a:noFill/>
                    </a:ln>
                  </pic:spPr>
                </pic:pic>
              </a:graphicData>
            </a:graphic>
          </wp:inline>
        </w:drawing>
      </w:r>
    </w:p>
    <w:p w:rsidR="009B0C07" w:rsidRDefault="009B0C07">
      <w:pPr>
        <w:rPr>
          <w:rFonts w:ascii="Times New Roman" w:hAnsi="Times New Roman" w:cs="Times New Roman"/>
          <w:sz w:val="24"/>
          <w:szCs w:val="24"/>
        </w:rPr>
      </w:pPr>
    </w:p>
    <w:p w:rsidR="008F07C1" w:rsidRDefault="00EC2FAD">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52F6879" wp14:editId="56C798A3">
            <wp:extent cx="5762625" cy="7858125"/>
            <wp:effectExtent l="0" t="0" r="9525" b="9525"/>
            <wp:docPr id="1465" name="Resim 1465" descr="C:\Users\Ahmet Arslan\OneDrive\Masaüstü\244686964_4378766322158936_23789908869694670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244686964_4378766322158936_237899088696946705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855527"/>
                    </a:xfrm>
                    <a:prstGeom prst="rect">
                      <a:avLst/>
                    </a:prstGeom>
                    <a:noFill/>
                    <a:ln>
                      <a:noFill/>
                    </a:ln>
                  </pic:spPr>
                </pic:pic>
              </a:graphicData>
            </a:graphic>
          </wp:inline>
        </w:drawing>
      </w:r>
    </w:p>
    <w:p w:rsidR="008F07C1" w:rsidRDefault="008F07C1">
      <w:pPr>
        <w:rPr>
          <w:rFonts w:ascii="Times New Roman" w:hAnsi="Times New Roman" w:cs="Times New Roman"/>
          <w:sz w:val="24"/>
          <w:szCs w:val="24"/>
        </w:rPr>
      </w:pPr>
    </w:p>
    <w:p w:rsidR="008F07C1" w:rsidRPr="00B06794" w:rsidRDefault="008F07C1">
      <w:pPr>
        <w:rPr>
          <w:rFonts w:ascii="Times New Roman" w:hAnsi="Times New Roman" w:cs="Times New Roman"/>
          <w:sz w:val="24"/>
          <w:szCs w:val="24"/>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3"/>
        <w:gridCol w:w="1064"/>
        <w:gridCol w:w="993"/>
        <w:gridCol w:w="988"/>
        <w:gridCol w:w="1118"/>
        <w:gridCol w:w="988"/>
        <w:gridCol w:w="989"/>
        <w:gridCol w:w="1000"/>
        <w:gridCol w:w="1107"/>
      </w:tblGrid>
      <w:tr w:rsidR="00A844EB" w:rsidTr="00615A82">
        <w:trPr>
          <w:trHeight w:val="1305"/>
        </w:trPr>
        <w:tc>
          <w:tcPr>
            <w:tcW w:w="3050" w:type="dxa"/>
            <w:gridSpan w:val="3"/>
          </w:tcPr>
          <w:p w:rsidR="00A844EB" w:rsidRPr="00E06211" w:rsidRDefault="00A844EB" w:rsidP="00615A82">
            <w:pPr>
              <w:rPr>
                <w:rFonts w:ascii="Times New Roman" w:hAnsi="Times New Roman" w:cs="Times New Roman"/>
                <w:color w:val="FF0000"/>
                <w:sz w:val="24"/>
                <w:szCs w:val="24"/>
              </w:rPr>
            </w:pPr>
            <w:r w:rsidRPr="00E06211">
              <w:rPr>
                <w:color w:val="FF0000"/>
              </w:rPr>
              <w:lastRenderedPageBreak/>
              <w:t xml:space="preserve">    </w:t>
            </w:r>
            <w:r w:rsidRPr="00E06211">
              <w:rPr>
                <w:rFonts w:ascii="Times New Roman" w:hAnsi="Times New Roman" w:cs="Times New Roman"/>
                <w:color w:val="FF0000"/>
                <w:sz w:val="24"/>
                <w:szCs w:val="24"/>
              </w:rPr>
              <w:t xml:space="preserve"> MİLYONLAR </w:t>
            </w:r>
          </w:p>
          <w:p w:rsidR="00A844EB" w:rsidRPr="00E06211" w:rsidRDefault="00A844EB" w:rsidP="00615A82">
            <w:pPr>
              <w:rPr>
                <w:rFonts w:ascii="Times New Roman" w:hAnsi="Times New Roman" w:cs="Times New Roman"/>
                <w:color w:val="FF0000"/>
                <w:sz w:val="24"/>
                <w:szCs w:val="24"/>
              </w:rPr>
            </w:pPr>
            <w:r w:rsidRPr="00E06211">
              <w:rPr>
                <w:rFonts w:ascii="Times New Roman" w:hAnsi="Times New Roman" w:cs="Times New Roman"/>
                <w:color w:val="FF0000"/>
                <w:sz w:val="24"/>
                <w:szCs w:val="24"/>
              </w:rPr>
              <w:t xml:space="preserve">       BÖLÜĞÜ</w:t>
            </w:r>
          </w:p>
          <w:p w:rsidR="00A844EB" w:rsidRPr="00E06211" w:rsidRDefault="00A844EB" w:rsidP="00615A82">
            <w:pPr>
              <w:rPr>
                <w:rFonts w:ascii="Times New Roman" w:hAnsi="Times New Roman" w:cs="Times New Roman"/>
                <w:color w:val="FF0000"/>
                <w:sz w:val="24"/>
                <w:szCs w:val="24"/>
              </w:rPr>
            </w:pPr>
            <w:r w:rsidRPr="00E06211">
              <w:rPr>
                <w:rFonts w:ascii="Times New Roman" w:hAnsi="Times New Roman" w:cs="Times New Roman"/>
                <w:color w:val="FF0000"/>
                <w:sz w:val="24"/>
                <w:szCs w:val="24"/>
              </w:rPr>
              <w:t>Ortaokulda göreceksiniz.</w:t>
            </w:r>
          </w:p>
        </w:tc>
        <w:tc>
          <w:tcPr>
            <w:tcW w:w="3094" w:type="dxa"/>
            <w:gridSpan w:val="3"/>
          </w:tcPr>
          <w:p w:rsidR="00A844EB" w:rsidRDefault="00A844EB" w:rsidP="00615A82">
            <w:pPr>
              <w:rPr>
                <w:rFonts w:ascii="Times New Roman" w:hAnsi="Times New Roman" w:cs="Times New Roman"/>
                <w:sz w:val="24"/>
                <w:szCs w:val="24"/>
              </w:rPr>
            </w:pPr>
            <w:r>
              <w:t xml:space="preserve">           </w:t>
            </w:r>
            <w:r>
              <w:rPr>
                <w:rFonts w:ascii="Times New Roman" w:hAnsi="Times New Roman" w:cs="Times New Roman"/>
                <w:sz w:val="24"/>
                <w:szCs w:val="24"/>
              </w:rPr>
              <w:t>BİNLER</w:t>
            </w:r>
          </w:p>
          <w:p w:rsidR="00A844EB" w:rsidRPr="00891D59" w:rsidRDefault="00A844EB" w:rsidP="00615A82">
            <w:pPr>
              <w:rPr>
                <w:rFonts w:ascii="Times New Roman" w:hAnsi="Times New Roman" w:cs="Times New Roman"/>
                <w:sz w:val="24"/>
                <w:szCs w:val="24"/>
              </w:rPr>
            </w:pPr>
            <w:r>
              <w:rPr>
                <w:rFonts w:ascii="Times New Roman" w:hAnsi="Times New Roman" w:cs="Times New Roman"/>
                <w:sz w:val="24"/>
                <w:szCs w:val="24"/>
              </w:rPr>
              <w:t xml:space="preserve">       BÖLÜĞÜ</w:t>
            </w:r>
          </w:p>
        </w:tc>
        <w:tc>
          <w:tcPr>
            <w:tcW w:w="3096" w:type="dxa"/>
            <w:gridSpan w:val="3"/>
          </w:tcPr>
          <w:p w:rsidR="00A844EB" w:rsidRPr="00E06211" w:rsidRDefault="00A844EB" w:rsidP="00615A82">
            <w:pPr>
              <w:rPr>
                <w:rFonts w:ascii="Times New Roman" w:hAnsi="Times New Roman" w:cs="Times New Roman"/>
                <w:color w:val="7030A0"/>
                <w:sz w:val="24"/>
                <w:szCs w:val="24"/>
              </w:rPr>
            </w:pPr>
            <w:r w:rsidRPr="00E06211">
              <w:rPr>
                <w:color w:val="7030A0"/>
              </w:rPr>
              <w:t xml:space="preserve">                  </w:t>
            </w:r>
            <w:r w:rsidRPr="00E06211">
              <w:rPr>
                <w:rFonts w:ascii="Times New Roman" w:hAnsi="Times New Roman" w:cs="Times New Roman"/>
                <w:color w:val="7030A0"/>
                <w:sz w:val="24"/>
                <w:szCs w:val="24"/>
              </w:rPr>
              <w:t xml:space="preserve">BİRLER </w:t>
            </w:r>
          </w:p>
          <w:p w:rsidR="00A844EB" w:rsidRPr="00E06211" w:rsidRDefault="00A844EB" w:rsidP="00615A82">
            <w:pPr>
              <w:rPr>
                <w:rFonts w:ascii="Times New Roman" w:hAnsi="Times New Roman" w:cs="Times New Roman"/>
                <w:color w:val="7030A0"/>
                <w:sz w:val="24"/>
                <w:szCs w:val="24"/>
              </w:rPr>
            </w:pPr>
            <w:r w:rsidRPr="00E06211">
              <w:rPr>
                <w:rFonts w:ascii="Times New Roman" w:hAnsi="Times New Roman" w:cs="Times New Roman"/>
                <w:color w:val="7030A0"/>
                <w:sz w:val="24"/>
                <w:szCs w:val="24"/>
              </w:rPr>
              <w:t xml:space="preserve">             BÖLÜĞÜ</w:t>
            </w:r>
          </w:p>
        </w:tc>
      </w:tr>
      <w:tr w:rsidR="00A844EB" w:rsidTr="00615A82">
        <w:trPr>
          <w:trHeight w:val="1440"/>
        </w:trPr>
        <w:tc>
          <w:tcPr>
            <w:tcW w:w="993" w:type="dxa"/>
          </w:tcPr>
          <w:p w:rsidR="00A844EB" w:rsidRPr="00E06211" w:rsidRDefault="00A844EB" w:rsidP="00615A82">
            <w:pPr>
              <w:rPr>
                <w:color w:val="FF0000"/>
              </w:rPr>
            </w:pPr>
            <w:r w:rsidRPr="00E06211">
              <w:rPr>
                <w:color w:val="FF0000"/>
              </w:rPr>
              <w:t>Yüz</w:t>
            </w:r>
          </w:p>
          <w:p w:rsidR="00A844EB" w:rsidRPr="00E06211" w:rsidRDefault="00A844EB" w:rsidP="00615A82">
            <w:pPr>
              <w:rPr>
                <w:color w:val="FF0000"/>
              </w:rPr>
            </w:pPr>
            <w:r w:rsidRPr="00E06211">
              <w:rPr>
                <w:color w:val="FF0000"/>
              </w:rPr>
              <w:t>Milyonlar</w:t>
            </w:r>
          </w:p>
          <w:p w:rsidR="00A844EB" w:rsidRPr="00E06211" w:rsidRDefault="00A844EB" w:rsidP="00615A82">
            <w:pPr>
              <w:rPr>
                <w:color w:val="FF0000"/>
              </w:rPr>
            </w:pPr>
            <w:r w:rsidRPr="00E06211">
              <w:rPr>
                <w:color w:val="FF0000"/>
              </w:rPr>
              <w:t>basamağı</w:t>
            </w:r>
          </w:p>
        </w:tc>
        <w:tc>
          <w:tcPr>
            <w:tcW w:w="1064" w:type="dxa"/>
          </w:tcPr>
          <w:p w:rsidR="00A844EB" w:rsidRPr="00E06211" w:rsidRDefault="00A844EB" w:rsidP="00615A82">
            <w:pPr>
              <w:rPr>
                <w:color w:val="FF0000"/>
              </w:rPr>
            </w:pPr>
            <w:r w:rsidRPr="00E06211">
              <w:rPr>
                <w:color w:val="FF0000"/>
              </w:rPr>
              <w:t>On milyonlar</w:t>
            </w:r>
          </w:p>
          <w:p w:rsidR="00A844EB" w:rsidRPr="00E06211" w:rsidRDefault="00A844EB" w:rsidP="00615A82">
            <w:pPr>
              <w:rPr>
                <w:color w:val="FF0000"/>
              </w:rPr>
            </w:pPr>
            <w:r w:rsidRPr="00E06211">
              <w:rPr>
                <w:color w:val="FF0000"/>
              </w:rPr>
              <w:t>basamağı</w:t>
            </w:r>
          </w:p>
        </w:tc>
        <w:tc>
          <w:tcPr>
            <w:tcW w:w="993" w:type="dxa"/>
          </w:tcPr>
          <w:p w:rsidR="00A844EB" w:rsidRPr="00E06211" w:rsidRDefault="00A844EB" w:rsidP="00615A82">
            <w:pPr>
              <w:rPr>
                <w:color w:val="FF0000"/>
              </w:rPr>
            </w:pPr>
            <w:r w:rsidRPr="00E06211">
              <w:rPr>
                <w:color w:val="FF0000"/>
              </w:rPr>
              <w:t>Milyonlar</w:t>
            </w:r>
          </w:p>
          <w:p w:rsidR="00A844EB" w:rsidRPr="00E06211" w:rsidRDefault="00A844EB" w:rsidP="00615A82">
            <w:pPr>
              <w:rPr>
                <w:color w:val="FF0000"/>
              </w:rPr>
            </w:pPr>
            <w:r w:rsidRPr="00E06211">
              <w:rPr>
                <w:color w:val="FF0000"/>
              </w:rPr>
              <w:t>basamağı</w:t>
            </w:r>
          </w:p>
        </w:tc>
        <w:tc>
          <w:tcPr>
            <w:tcW w:w="988" w:type="dxa"/>
          </w:tcPr>
          <w:p w:rsidR="00A844EB" w:rsidRDefault="00A844EB" w:rsidP="00615A82">
            <w:r>
              <w:t>Yüz binler</w:t>
            </w:r>
          </w:p>
          <w:p w:rsidR="00A844EB" w:rsidRDefault="00A844EB" w:rsidP="00615A82">
            <w:r>
              <w:t>basamağı</w:t>
            </w:r>
          </w:p>
        </w:tc>
        <w:tc>
          <w:tcPr>
            <w:tcW w:w="1118" w:type="dxa"/>
          </w:tcPr>
          <w:p w:rsidR="00A844EB" w:rsidRDefault="00A844EB" w:rsidP="00615A82">
            <w:r>
              <w:t>On binler</w:t>
            </w:r>
          </w:p>
          <w:p w:rsidR="00A844EB" w:rsidRDefault="00A844EB" w:rsidP="00615A82">
            <w:r>
              <w:t>basamağı</w:t>
            </w:r>
          </w:p>
        </w:tc>
        <w:tc>
          <w:tcPr>
            <w:tcW w:w="988" w:type="dxa"/>
          </w:tcPr>
          <w:p w:rsidR="00A844EB" w:rsidRDefault="00A844EB" w:rsidP="00615A82">
            <w:r>
              <w:t>Binler</w:t>
            </w:r>
          </w:p>
          <w:p w:rsidR="00A844EB" w:rsidRDefault="00A844EB" w:rsidP="00615A82">
            <w:r>
              <w:t>basamağı</w:t>
            </w:r>
          </w:p>
        </w:tc>
        <w:tc>
          <w:tcPr>
            <w:tcW w:w="989" w:type="dxa"/>
          </w:tcPr>
          <w:p w:rsidR="00A844EB" w:rsidRPr="00E06211" w:rsidRDefault="00A844EB" w:rsidP="00615A82">
            <w:pPr>
              <w:rPr>
                <w:color w:val="7030A0"/>
              </w:rPr>
            </w:pPr>
            <w:r w:rsidRPr="00E06211">
              <w:rPr>
                <w:color w:val="7030A0"/>
              </w:rPr>
              <w:t>Yüzler</w:t>
            </w:r>
          </w:p>
          <w:p w:rsidR="00A844EB" w:rsidRPr="00E06211" w:rsidRDefault="00A844EB" w:rsidP="00615A82">
            <w:pPr>
              <w:rPr>
                <w:color w:val="7030A0"/>
              </w:rPr>
            </w:pPr>
            <w:r w:rsidRPr="00E06211">
              <w:rPr>
                <w:color w:val="7030A0"/>
              </w:rPr>
              <w:t>basamağı</w:t>
            </w:r>
          </w:p>
        </w:tc>
        <w:tc>
          <w:tcPr>
            <w:tcW w:w="1000" w:type="dxa"/>
          </w:tcPr>
          <w:p w:rsidR="00A844EB" w:rsidRPr="00E06211" w:rsidRDefault="00A844EB" w:rsidP="00615A82">
            <w:pPr>
              <w:rPr>
                <w:color w:val="7030A0"/>
              </w:rPr>
            </w:pPr>
            <w:r w:rsidRPr="00E06211">
              <w:rPr>
                <w:color w:val="7030A0"/>
              </w:rPr>
              <w:t xml:space="preserve">Onlar </w:t>
            </w:r>
          </w:p>
          <w:p w:rsidR="00A844EB" w:rsidRPr="00E06211" w:rsidRDefault="00A844EB" w:rsidP="00615A82">
            <w:pPr>
              <w:rPr>
                <w:color w:val="7030A0"/>
              </w:rPr>
            </w:pPr>
            <w:r w:rsidRPr="00E06211">
              <w:rPr>
                <w:color w:val="7030A0"/>
              </w:rPr>
              <w:t>basamağı</w:t>
            </w:r>
          </w:p>
        </w:tc>
        <w:tc>
          <w:tcPr>
            <w:tcW w:w="1107" w:type="dxa"/>
          </w:tcPr>
          <w:p w:rsidR="00A844EB" w:rsidRPr="00E06211" w:rsidRDefault="00A844EB" w:rsidP="00615A82">
            <w:pPr>
              <w:rPr>
                <w:color w:val="7030A0"/>
              </w:rPr>
            </w:pPr>
            <w:r w:rsidRPr="00E06211">
              <w:rPr>
                <w:color w:val="7030A0"/>
              </w:rPr>
              <w:t>Birler</w:t>
            </w:r>
          </w:p>
          <w:p w:rsidR="00A844EB" w:rsidRPr="00E06211" w:rsidRDefault="00A844EB" w:rsidP="00615A82">
            <w:pPr>
              <w:rPr>
                <w:color w:val="7030A0"/>
              </w:rPr>
            </w:pPr>
            <w:r w:rsidRPr="00E06211">
              <w:rPr>
                <w:color w:val="7030A0"/>
              </w:rPr>
              <w:t>basamağı</w:t>
            </w:r>
          </w:p>
        </w:tc>
      </w:tr>
      <w:tr w:rsidR="00A844EB" w:rsidTr="00615A82">
        <w:trPr>
          <w:trHeight w:val="63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r>
              <w:t>1</w:t>
            </w:r>
          </w:p>
        </w:tc>
        <w:tc>
          <w:tcPr>
            <w:tcW w:w="989" w:type="dxa"/>
          </w:tcPr>
          <w:p w:rsidR="00A844EB" w:rsidRDefault="00A844EB" w:rsidP="00615A82">
            <w:r>
              <w:t>3</w:t>
            </w:r>
          </w:p>
        </w:tc>
        <w:tc>
          <w:tcPr>
            <w:tcW w:w="1000" w:type="dxa"/>
          </w:tcPr>
          <w:p w:rsidR="00A844EB" w:rsidRDefault="00A844EB" w:rsidP="00615A82">
            <w:r>
              <w:t>2</w:t>
            </w:r>
          </w:p>
        </w:tc>
        <w:tc>
          <w:tcPr>
            <w:tcW w:w="1107" w:type="dxa"/>
          </w:tcPr>
          <w:p w:rsidR="00A844EB" w:rsidRDefault="00A844EB" w:rsidP="00615A82">
            <w:r>
              <w:t>5</w:t>
            </w:r>
          </w:p>
        </w:tc>
      </w:tr>
      <w:tr w:rsidR="00A844EB" w:rsidTr="00615A82">
        <w:trPr>
          <w:trHeight w:val="58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Bin üç yüz  yirmi beş</w:t>
            </w:r>
          </w:p>
        </w:tc>
      </w:tr>
      <w:tr w:rsidR="00A844EB" w:rsidTr="00615A82">
        <w:trPr>
          <w:trHeight w:val="55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r>
              <w:t>4</w:t>
            </w:r>
          </w:p>
        </w:tc>
        <w:tc>
          <w:tcPr>
            <w:tcW w:w="988" w:type="dxa"/>
          </w:tcPr>
          <w:p w:rsidR="00A844EB" w:rsidRDefault="00A844EB" w:rsidP="00615A82">
            <w:r>
              <w:t>1</w:t>
            </w:r>
          </w:p>
        </w:tc>
        <w:tc>
          <w:tcPr>
            <w:tcW w:w="989" w:type="dxa"/>
          </w:tcPr>
          <w:p w:rsidR="00A844EB" w:rsidRDefault="00A844EB" w:rsidP="00615A82">
            <w:r>
              <w:t>3</w:t>
            </w:r>
          </w:p>
        </w:tc>
        <w:tc>
          <w:tcPr>
            <w:tcW w:w="1000" w:type="dxa"/>
          </w:tcPr>
          <w:p w:rsidR="00A844EB" w:rsidRDefault="00A844EB" w:rsidP="00615A82">
            <w:r>
              <w:t>2</w:t>
            </w:r>
          </w:p>
        </w:tc>
        <w:tc>
          <w:tcPr>
            <w:tcW w:w="1107" w:type="dxa"/>
          </w:tcPr>
          <w:p w:rsidR="00A844EB" w:rsidRDefault="00A844EB" w:rsidP="00615A82">
            <w:r>
              <w:t>5</w:t>
            </w:r>
          </w:p>
        </w:tc>
      </w:tr>
      <w:tr w:rsidR="00A844EB" w:rsidTr="00615A82">
        <w:trPr>
          <w:trHeight w:val="600"/>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Kırk bir bin üç yüz yirmi beş</w:t>
            </w:r>
          </w:p>
        </w:tc>
      </w:tr>
      <w:tr w:rsidR="00A844EB" w:rsidTr="00615A82">
        <w:trPr>
          <w:trHeight w:val="585"/>
        </w:trPr>
        <w:tc>
          <w:tcPr>
            <w:tcW w:w="3050" w:type="dxa"/>
            <w:gridSpan w:val="3"/>
          </w:tcPr>
          <w:p w:rsidR="00A844EB" w:rsidRDefault="00A844EB" w:rsidP="00615A82">
            <w:r>
              <w:t>Doğal  sayının rakamla yazılışı</w:t>
            </w:r>
          </w:p>
        </w:tc>
        <w:tc>
          <w:tcPr>
            <w:tcW w:w="988" w:type="dxa"/>
          </w:tcPr>
          <w:p w:rsidR="00A844EB" w:rsidRDefault="00A844EB" w:rsidP="00615A82">
            <w:r>
              <w:t>6</w:t>
            </w:r>
          </w:p>
        </w:tc>
        <w:tc>
          <w:tcPr>
            <w:tcW w:w="1118" w:type="dxa"/>
          </w:tcPr>
          <w:p w:rsidR="00A844EB" w:rsidRDefault="00A844EB" w:rsidP="00615A82">
            <w:r>
              <w:t>4</w:t>
            </w:r>
          </w:p>
        </w:tc>
        <w:tc>
          <w:tcPr>
            <w:tcW w:w="988" w:type="dxa"/>
          </w:tcPr>
          <w:p w:rsidR="00A844EB" w:rsidRDefault="00A844EB" w:rsidP="00615A82">
            <w:r>
              <w:t>1</w:t>
            </w:r>
          </w:p>
        </w:tc>
        <w:tc>
          <w:tcPr>
            <w:tcW w:w="989" w:type="dxa"/>
          </w:tcPr>
          <w:p w:rsidR="00A844EB" w:rsidRDefault="00A844EB" w:rsidP="00615A82">
            <w:r>
              <w:t>3</w:t>
            </w:r>
          </w:p>
        </w:tc>
        <w:tc>
          <w:tcPr>
            <w:tcW w:w="1000" w:type="dxa"/>
          </w:tcPr>
          <w:p w:rsidR="00A844EB" w:rsidRDefault="00A844EB" w:rsidP="00615A82">
            <w:r>
              <w:t>2</w:t>
            </w:r>
          </w:p>
        </w:tc>
        <w:tc>
          <w:tcPr>
            <w:tcW w:w="1107" w:type="dxa"/>
          </w:tcPr>
          <w:p w:rsidR="00A844EB" w:rsidRDefault="00A844EB" w:rsidP="00615A82">
            <w:r>
              <w:t>5</w:t>
            </w:r>
          </w:p>
        </w:tc>
      </w:tr>
      <w:tr w:rsidR="00A844EB" w:rsidTr="00615A82">
        <w:trPr>
          <w:trHeight w:val="61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Altı yüz kırk bir bin üç yüz yirmi beş</w:t>
            </w:r>
          </w:p>
        </w:tc>
      </w:tr>
      <w:tr w:rsidR="00A844EB" w:rsidTr="00615A82">
        <w:trPr>
          <w:trHeight w:val="60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r>
              <w:t>2</w:t>
            </w:r>
          </w:p>
        </w:tc>
        <w:tc>
          <w:tcPr>
            <w:tcW w:w="988" w:type="dxa"/>
          </w:tcPr>
          <w:p w:rsidR="00A844EB" w:rsidRDefault="00A844EB" w:rsidP="00615A82">
            <w:r>
              <w:t>4</w:t>
            </w:r>
          </w:p>
        </w:tc>
        <w:tc>
          <w:tcPr>
            <w:tcW w:w="989" w:type="dxa"/>
          </w:tcPr>
          <w:p w:rsidR="00A844EB" w:rsidRDefault="00A844EB" w:rsidP="00615A82">
            <w:r>
              <w:t>6</w:t>
            </w:r>
          </w:p>
        </w:tc>
        <w:tc>
          <w:tcPr>
            <w:tcW w:w="1000" w:type="dxa"/>
          </w:tcPr>
          <w:p w:rsidR="00A844EB" w:rsidRDefault="00A844EB" w:rsidP="00615A82">
            <w:r>
              <w:t>2</w:t>
            </w:r>
          </w:p>
        </w:tc>
        <w:tc>
          <w:tcPr>
            <w:tcW w:w="1107" w:type="dxa"/>
          </w:tcPr>
          <w:p w:rsidR="00A844EB" w:rsidRDefault="00A844EB" w:rsidP="00615A82">
            <w:r>
              <w:t>0</w:t>
            </w:r>
          </w:p>
        </w:tc>
      </w:tr>
      <w:tr w:rsidR="00A844EB" w:rsidTr="00615A82">
        <w:trPr>
          <w:trHeight w:val="64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w:t>
            </w:r>
          </w:p>
        </w:tc>
      </w:tr>
      <w:tr w:rsidR="00A844EB" w:rsidTr="00615A82">
        <w:trPr>
          <w:trHeight w:val="69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r>
              <w:t>2</w:t>
            </w:r>
          </w:p>
        </w:tc>
        <w:tc>
          <w:tcPr>
            <w:tcW w:w="988" w:type="dxa"/>
          </w:tcPr>
          <w:p w:rsidR="00A844EB" w:rsidRDefault="00A844EB" w:rsidP="00615A82">
            <w:r>
              <w:t>4</w:t>
            </w:r>
          </w:p>
        </w:tc>
        <w:tc>
          <w:tcPr>
            <w:tcW w:w="989" w:type="dxa"/>
          </w:tcPr>
          <w:p w:rsidR="00A844EB" w:rsidRDefault="00A844EB" w:rsidP="00615A82">
            <w:r>
              <w:t>6</w:t>
            </w:r>
          </w:p>
        </w:tc>
        <w:tc>
          <w:tcPr>
            <w:tcW w:w="1000" w:type="dxa"/>
          </w:tcPr>
          <w:p w:rsidR="00A844EB" w:rsidRDefault="00A844EB" w:rsidP="00615A82">
            <w:r>
              <w:t>0</w:t>
            </w:r>
          </w:p>
        </w:tc>
        <w:tc>
          <w:tcPr>
            <w:tcW w:w="1107" w:type="dxa"/>
          </w:tcPr>
          <w:p w:rsidR="00A844EB" w:rsidRDefault="00A844EB" w:rsidP="00615A82">
            <w:r>
              <w:t>2</w:t>
            </w:r>
          </w:p>
        </w:tc>
      </w:tr>
      <w:tr w:rsidR="00A844EB" w:rsidTr="00615A82">
        <w:trPr>
          <w:trHeight w:val="705"/>
        </w:trPr>
        <w:tc>
          <w:tcPr>
            <w:tcW w:w="3050" w:type="dxa"/>
            <w:gridSpan w:val="3"/>
          </w:tcPr>
          <w:p w:rsidR="00A844EB" w:rsidRDefault="00A844EB" w:rsidP="00615A82">
            <w:r>
              <w:t>Doğal sayının okunuşu</w:t>
            </w:r>
          </w:p>
        </w:tc>
        <w:tc>
          <w:tcPr>
            <w:tcW w:w="6190" w:type="dxa"/>
            <w:gridSpan w:val="6"/>
          </w:tcPr>
          <w:p w:rsidR="00A844EB" w:rsidRDefault="00A844EB" w:rsidP="00615A82"/>
        </w:tc>
      </w:tr>
      <w:tr w:rsidR="00A844EB" w:rsidTr="00615A82">
        <w:trPr>
          <w:trHeight w:val="73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r>
              <w:t>2</w:t>
            </w:r>
          </w:p>
        </w:tc>
        <w:tc>
          <w:tcPr>
            <w:tcW w:w="988" w:type="dxa"/>
          </w:tcPr>
          <w:p w:rsidR="00A844EB" w:rsidRDefault="00A844EB" w:rsidP="00615A82">
            <w:r>
              <w:t>4</w:t>
            </w:r>
          </w:p>
        </w:tc>
        <w:tc>
          <w:tcPr>
            <w:tcW w:w="989" w:type="dxa"/>
          </w:tcPr>
          <w:p w:rsidR="00A844EB" w:rsidRDefault="00A844EB" w:rsidP="00615A82">
            <w:r>
              <w:t>0</w:t>
            </w:r>
          </w:p>
        </w:tc>
        <w:tc>
          <w:tcPr>
            <w:tcW w:w="1000" w:type="dxa"/>
          </w:tcPr>
          <w:p w:rsidR="00A844EB" w:rsidRDefault="00A844EB" w:rsidP="00615A82">
            <w:r>
              <w:t>6</w:t>
            </w:r>
          </w:p>
        </w:tc>
        <w:tc>
          <w:tcPr>
            <w:tcW w:w="1107" w:type="dxa"/>
          </w:tcPr>
          <w:p w:rsidR="00A844EB" w:rsidRDefault="00A844EB" w:rsidP="00615A82">
            <w:r>
              <w:t>2</w:t>
            </w:r>
          </w:p>
        </w:tc>
      </w:tr>
      <w:tr w:rsidR="00A844EB" w:rsidTr="00615A82">
        <w:trPr>
          <w:trHeight w:val="735"/>
        </w:trPr>
        <w:tc>
          <w:tcPr>
            <w:tcW w:w="3050" w:type="dxa"/>
            <w:gridSpan w:val="3"/>
          </w:tcPr>
          <w:p w:rsidR="00A844EB" w:rsidRDefault="00A844EB" w:rsidP="00615A82">
            <w:r>
              <w:t>Doğal sayının okunuşu</w:t>
            </w:r>
          </w:p>
        </w:tc>
        <w:tc>
          <w:tcPr>
            <w:tcW w:w="6190" w:type="dxa"/>
            <w:gridSpan w:val="6"/>
          </w:tcPr>
          <w:p w:rsidR="00A844EB" w:rsidRDefault="00A844EB" w:rsidP="00615A82"/>
        </w:tc>
      </w:tr>
      <w:tr w:rsidR="00A844EB" w:rsidTr="00615A82">
        <w:trPr>
          <w:trHeight w:val="735"/>
        </w:trPr>
        <w:tc>
          <w:tcPr>
            <w:tcW w:w="3050" w:type="dxa"/>
            <w:gridSpan w:val="3"/>
          </w:tcPr>
          <w:p w:rsidR="00A844EB" w:rsidRDefault="00A844EB" w:rsidP="00615A82">
            <w:r>
              <w:t>Doğal  sayının rakamla yazılışı</w:t>
            </w:r>
          </w:p>
        </w:tc>
        <w:tc>
          <w:tcPr>
            <w:tcW w:w="988" w:type="dxa"/>
          </w:tcPr>
          <w:p w:rsidR="00A844EB" w:rsidRDefault="00A844EB" w:rsidP="00615A82">
            <w:r>
              <w:t>1</w:t>
            </w:r>
          </w:p>
        </w:tc>
        <w:tc>
          <w:tcPr>
            <w:tcW w:w="1118" w:type="dxa"/>
          </w:tcPr>
          <w:p w:rsidR="00A844EB" w:rsidRDefault="00A844EB" w:rsidP="00615A82">
            <w:r>
              <w:t>2</w:t>
            </w:r>
          </w:p>
        </w:tc>
        <w:tc>
          <w:tcPr>
            <w:tcW w:w="988" w:type="dxa"/>
          </w:tcPr>
          <w:p w:rsidR="00A844EB" w:rsidRDefault="00A844EB" w:rsidP="00615A82">
            <w:r>
              <w:t>0</w:t>
            </w:r>
          </w:p>
        </w:tc>
        <w:tc>
          <w:tcPr>
            <w:tcW w:w="989" w:type="dxa"/>
          </w:tcPr>
          <w:p w:rsidR="00A844EB" w:rsidRDefault="00A844EB" w:rsidP="00615A82">
            <w:r>
              <w:t>4</w:t>
            </w:r>
          </w:p>
        </w:tc>
        <w:tc>
          <w:tcPr>
            <w:tcW w:w="1000" w:type="dxa"/>
          </w:tcPr>
          <w:p w:rsidR="00A844EB" w:rsidRDefault="00A844EB" w:rsidP="00615A82">
            <w:r>
              <w:t>2</w:t>
            </w:r>
          </w:p>
        </w:tc>
        <w:tc>
          <w:tcPr>
            <w:tcW w:w="1107" w:type="dxa"/>
          </w:tcPr>
          <w:p w:rsidR="00A844EB" w:rsidRDefault="00A844EB" w:rsidP="00615A82">
            <w:r>
              <w:t>6</w:t>
            </w:r>
          </w:p>
        </w:tc>
      </w:tr>
      <w:tr w:rsidR="00A844EB" w:rsidTr="00615A82">
        <w:trPr>
          <w:trHeight w:val="690"/>
        </w:trPr>
        <w:tc>
          <w:tcPr>
            <w:tcW w:w="3050" w:type="dxa"/>
            <w:gridSpan w:val="3"/>
          </w:tcPr>
          <w:p w:rsidR="00A844EB" w:rsidRDefault="00A844EB" w:rsidP="00615A82">
            <w:r>
              <w:t>Doğal sayının okunuşu</w:t>
            </w:r>
          </w:p>
        </w:tc>
        <w:tc>
          <w:tcPr>
            <w:tcW w:w="6190" w:type="dxa"/>
            <w:gridSpan w:val="6"/>
          </w:tcPr>
          <w:p w:rsidR="00A844EB" w:rsidRDefault="00A844EB" w:rsidP="00615A82"/>
        </w:tc>
      </w:tr>
    </w:tbl>
    <w:p w:rsidR="00A844EB" w:rsidRDefault="00A844EB" w:rsidP="00A844EB">
      <w:r>
        <w:t>Yukarıdaki tabloda rakamla  verilen doğal sayıların okunuşunu yazınız.</w:t>
      </w:r>
    </w:p>
    <w:p w:rsidR="00A844EB" w:rsidRDefault="00A844EB" w:rsidP="00A844EB">
      <w:r>
        <w:t>Etkinliği sınıfımızda yaptıktan sonra tabloyu kesip matematik defterimize  yapıştıralım.</w:t>
      </w:r>
    </w:p>
    <w:p w:rsidR="00A844EB" w:rsidRDefault="00A844EB" w:rsidP="00A844EB"/>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93"/>
        <w:gridCol w:w="1064"/>
        <w:gridCol w:w="993"/>
        <w:gridCol w:w="988"/>
        <w:gridCol w:w="1118"/>
        <w:gridCol w:w="988"/>
        <w:gridCol w:w="989"/>
        <w:gridCol w:w="1000"/>
        <w:gridCol w:w="1107"/>
      </w:tblGrid>
      <w:tr w:rsidR="00A844EB" w:rsidTr="00615A82">
        <w:trPr>
          <w:trHeight w:val="1305"/>
        </w:trPr>
        <w:tc>
          <w:tcPr>
            <w:tcW w:w="3050" w:type="dxa"/>
            <w:gridSpan w:val="3"/>
          </w:tcPr>
          <w:p w:rsidR="00A844EB" w:rsidRPr="00E06211" w:rsidRDefault="00A844EB" w:rsidP="00615A82">
            <w:pPr>
              <w:rPr>
                <w:rFonts w:ascii="Times New Roman" w:hAnsi="Times New Roman" w:cs="Times New Roman"/>
                <w:color w:val="FF0000"/>
                <w:sz w:val="24"/>
                <w:szCs w:val="24"/>
              </w:rPr>
            </w:pPr>
            <w:r w:rsidRPr="00E06211">
              <w:rPr>
                <w:color w:val="FF0000"/>
              </w:rPr>
              <w:lastRenderedPageBreak/>
              <w:t xml:space="preserve">    </w:t>
            </w:r>
            <w:r w:rsidRPr="00E06211">
              <w:rPr>
                <w:rFonts w:ascii="Times New Roman" w:hAnsi="Times New Roman" w:cs="Times New Roman"/>
                <w:color w:val="FF0000"/>
                <w:sz w:val="24"/>
                <w:szCs w:val="24"/>
              </w:rPr>
              <w:t xml:space="preserve"> MİLYONLAR </w:t>
            </w:r>
          </w:p>
          <w:p w:rsidR="00A844EB" w:rsidRPr="00E06211" w:rsidRDefault="00A844EB" w:rsidP="00615A82">
            <w:pPr>
              <w:rPr>
                <w:rFonts w:ascii="Times New Roman" w:hAnsi="Times New Roman" w:cs="Times New Roman"/>
                <w:color w:val="FF0000"/>
                <w:sz w:val="24"/>
                <w:szCs w:val="24"/>
              </w:rPr>
            </w:pPr>
            <w:r w:rsidRPr="00E06211">
              <w:rPr>
                <w:rFonts w:ascii="Times New Roman" w:hAnsi="Times New Roman" w:cs="Times New Roman"/>
                <w:color w:val="FF0000"/>
                <w:sz w:val="24"/>
                <w:szCs w:val="24"/>
              </w:rPr>
              <w:t xml:space="preserve">       BÖLÜĞÜ</w:t>
            </w:r>
          </w:p>
          <w:p w:rsidR="00A844EB" w:rsidRPr="00E06211" w:rsidRDefault="00A844EB" w:rsidP="00615A82">
            <w:pPr>
              <w:rPr>
                <w:rFonts w:ascii="Times New Roman" w:hAnsi="Times New Roman" w:cs="Times New Roman"/>
                <w:color w:val="FF0000"/>
                <w:sz w:val="24"/>
                <w:szCs w:val="24"/>
              </w:rPr>
            </w:pPr>
            <w:r w:rsidRPr="00E06211">
              <w:rPr>
                <w:rFonts w:ascii="Times New Roman" w:hAnsi="Times New Roman" w:cs="Times New Roman"/>
                <w:color w:val="FF0000"/>
                <w:sz w:val="24"/>
                <w:szCs w:val="24"/>
              </w:rPr>
              <w:t>Ortaokulda göreceksiniz.</w:t>
            </w:r>
          </w:p>
        </w:tc>
        <w:tc>
          <w:tcPr>
            <w:tcW w:w="3094" w:type="dxa"/>
            <w:gridSpan w:val="3"/>
          </w:tcPr>
          <w:p w:rsidR="00A844EB" w:rsidRDefault="00A844EB" w:rsidP="00615A82">
            <w:pPr>
              <w:rPr>
                <w:rFonts w:ascii="Times New Roman" w:hAnsi="Times New Roman" w:cs="Times New Roman"/>
                <w:sz w:val="24"/>
                <w:szCs w:val="24"/>
              </w:rPr>
            </w:pPr>
            <w:r>
              <w:t xml:space="preserve">           </w:t>
            </w:r>
            <w:r>
              <w:rPr>
                <w:rFonts w:ascii="Times New Roman" w:hAnsi="Times New Roman" w:cs="Times New Roman"/>
                <w:sz w:val="24"/>
                <w:szCs w:val="24"/>
              </w:rPr>
              <w:t>BİNLER</w:t>
            </w:r>
          </w:p>
          <w:p w:rsidR="00A844EB" w:rsidRPr="00891D59" w:rsidRDefault="00A844EB" w:rsidP="00615A82">
            <w:pPr>
              <w:rPr>
                <w:rFonts w:ascii="Times New Roman" w:hAnsi="Times New Roman" w:cs="Times New Roman"/>
                <w:sz w:val="24"/>
                <w:szCs w:val="24"/>
              </w:rPr>
            </w:pPr>
            <w:r>
              <w:rPr>
                <w:rFonts w:ascii="Times New Roman" w:hAnsi="Times New Roman" w:cs="Times New Roman"/>
                <w:sz w:val="24"/>
                <w:szCs w:val="24"/>
              </w:rPr>
              <w:t xml:space="preserve">       BÖLÜĞÜ</w:t>
            </w:r>
          </w:p>
        </w:tc>
        <w:tc>
          <w:tcPr>
            <w:tcW w:w="3096" w:type="dxa"/>
            <w:gridSpan w:val="3"/>
          </w:tcPr>
          <w:p w:rsidR="00A844EB" w:rsidRPr="00DD1679" w:rsidRDefault="00A844EB" w:rsidP="00615A82">
            <w:pPr>
              <w:rPr>
                <w:rFonts w:ascii="Times New Roman" w:hAnsi="Times New Roman" w:cs="Times New Roman"/>
                <w:color w:val="7030A0"/>
                <w:sz w:val="24"/>
                <w:szCs w:val="24"/>
              </w:rPr>
            </w:pPr>
            <w:r w:rsidRPr="00DD1679">
              <w:rPr>
                <w:color w:val="7030A0"/>
              </w:rPr>
              <w:t xml:space="preserve">                  </w:t>
            </w:r>
            <w:r w:rsidRPr="00DD1679">
              <w:rPr>
                <w:rFonts w:ascii="Times New Roman" w:hAnsi="Times New Roman" w:cs="Times New Roman"/>
                <w:color w:val="7030A0"/>
                <w:sz w:val="24"/>
                <w:szCs w:val="24"/>
              </w:rPr>
              <w:t xml:space="preserve">BİRLER </w:t>
            </w:r>
          </w:p>
          <w:p w:rsidR="00A844EB" w:rsidRPr="00DD1679" w:rsidRDefault="00A844EB" w:rsidP="00615A82">
            <w:pPr>
              <w:rPr>
                <w:rFonts w:ascii="Times New Roman" w:hAnsi="Times New Roman" w:cs="Times New Roman"/>
                <w:color w:val="7030A0"/>
                <w:sz w:val="24"/>
                <w:szCs w:val="24"/>
              </w:rPr>
            </w:pPr>
            <w:r w:rsidRPr="00DD1679">
              <w:rPr>
                <w:rFonts w:ascii="Times New Roman" w:hAnsi="Times New Roman" w:cs="Times New Roman"/>
                <w:color w:val="7030A0"/>
                <w:sz w:val="24"/>
                <w:szCs w:val="24"/>
              </w:rPr>
              <w:t xml:space="preserve">             BÖLÜĞÜ</w:t>
            </w:r>
          </w:p>
        </w:tc>
      </w:tr>
      <w:tr w:rsidR="00A844EB" w:rsidTr="00615A82">
        <w:trPr>
          <w:trHeight w:val="1440"/>
        </w:trPr>
        <w:tc>
          <w:tcPr>
            <w:tcW w:w="993" w:type="dxa"/>
          </w:tcPr>
          <w:p w:rsidR="00A844EB" w:rsidRPr="00E06211" w:rsidRDefault="00A844EB" w:rsidP="00615A82">
            <w:pPr>
              <w:rPr>
                <w:color w:val="FF0000"/>
              </w:rPr>
            </w:pPr>
            <w:r w:rsidRPr="00E06211">
              <w:rPr>
                <w:color w:val="FF0000"/>
              </w:rPr>
              <w:t>Yüz</w:t>
            </w:r>
          </w:p>
          <w:p w:rsidR="00A844EB" w:rsidRPr="00E06211" w:rsidRDefault="00A844EB" w:rsidP="00615A82">
            <w:pPr>
              <w:rPr>
                <w:color w:val="FF0000"/>
              </w:rPr>
            </w:pPr>
            <w:r w:rsidRPr="00E06211">
              <w:rPr>
                <w:color w:val="FF0000"/>
              </w:rPr>
              <w:t>Milyonlar</w:t>
            </w:r>
          </w:p>
          <w:p w:rsidR="00A844EB" w:rsidRPr="00E06211" w:rsidRDefault="00A844EB" w:rsidP="00615A82">
            <w:pPr>
              <w:rPr>
                <w:color w:val="FF0000"/>
              </w:rPr>
            </w:pPr>
            <w:r w:rsidRPr="00E06211">
              <w:rPr>
                <w:color w:val="FF0000"/>
              </w:rPr>
              <w:t>basamağı</w:t>
            </w:r>
          </w:p>
        </w:tc>
        <w:tc>
          <w:tcPr>
            <w:tcW w:w="1064" w:type="dxa"/>
          </w:tcPr>
          <w:p w:rsidR="00A844EB" w:rsidRPr="00E06211" w:rsidRDefault="00A844EB" w:rsidP="00615A82">
            <w:pPr>
              <w:rPr>
                <w:color w:val="FF0000"/>
              </w:rPr>
            </w:pPr>
            <w:r w:rsidRPr="00E06211">
              <w:rPr>
                <w:color w:val="FF0000"/>
              </w:rPr>
              <w:t>On milyonlar</w:t>
            </w:r>
          </w:p>
          <w:p w:rsidR="00A844EB" w:rsidRPr="00E06211" w:rsidRDefault="00A844EB" w:rsidP="00615A82">
            <w:pPr>
              <w:rPr>
                <w:color w:val="FF0000"/>
              </w:rPr>
            </w:pPr>
            <w:r w:rsidRPr="00E06211">
              <w:rPr>
                <w:color w:val="FF0000"/>
              </w:rPr>
              <w:t>basamağı</w:t>
            </w:r>
          </w:p>
        </w:tc>
        <w:tc>
          <w:tcPr>
            <w:tcW w:w="993" w:type="dxa"/>
          </w:tcPr>
          <w:p w:rsidR="00A844EB" w:rsidRPr="00E06211" w:rsidRDefault="00A844EB" w:rsidP="00615A82">
            <w:pPr>
              <w:rPr>
                <w:color w:val="FF0000"/>
              </w:rPr>
            </w:pPr>
            <w:r w:rsidRPr="00E06211">
              <w:rPr>
                <w:color w:val="FF0000"/>
              </w:rPr>
              <w:t>Milyonlar</w:t>
            </w:r>
          </w:p>
          <w:p w:rsidR="00A844EB" w:rsidRPr="00E06211" w:rsidRDefault="00A844EB" w:rsidP="00615A82">
            <w:pPr>
              <w:rPr>
                <w:color w:val="FF0000"/>
              </w:rPr>
            </w:pPr>
            <w:r w:rsidRPr="00E06211">
              <w:rPr>
                <w:color w:val="FF0000"/>
              </w:rPr>
              <w:t>basamağı</w:t>
            </w:r>
          </w:p>
        </w:tc>
        <w:tc>
          <w:tcPr>
            <w:tcW w:w="988" w:type="dxa"/>
          </w:tcPr>
          <w:p w:rsidR="00A844EB" w:rsidRDefault="00A844EB" w:rsidP="00615A82">
            <w:r>
              <w:t>Yüz binler</w:t>
            </w:r>
          </w:p>
          <w:p w:rsidR="00A844EB" w:rsidRDefault="00A844EB" w:rsidP="00615A82">
            <w:r>
              <w:t>basamağı</w:t>
            </w:r>
          </w:p>
        </w:tc>
        <w:tc>
          <w:tcPr>
            <w:tcW w:w="1118" w:type="dxa"/>
          </w:tcPr>
          <w:p w:rsidR="00A844EB" w:rsidRDefault="00A844EB" w:rsidP="00615A82">
            <w:r>
              <w:t>On binler</w:t>
            </w:r>
          </w:p>
          <w:p w:rsidR="00A844EB" w:rsidRDefault="00A844EB" w:rsidP="00615A82">
            <w:r>
              <w:t>basamağı</w:t>
            </w:r>
          </w:p>
        </w:tc>
        <w:tc>
          <w:tcPr>
            <w:tcW w:w="988" w:type="dxa"/>
          </w:tcPr>
          <w:p w:rsidR="00A844EB" w:rsidRDefault="00A844EB" w:rsidP="00615A82">
            <w:r>
              <w:t>Binler</w:t>
            </w:r>
          </w:p>
          <w:p w:rsidR="00A844EB" w:rsidRDefault="00A844EB" w:rsidP="00615A82">
            <w:r>
              <w:t>basamağı</w:t>
            </w:r>
          </w:p>
        </w:tc>
        <w:tc>
          <w:tcPr>
            <w:tcW w:w="989" w:type="dxa"/>
          </w:tcPr>
          <w:p w:rsidR="00A844EB" w:rsidRPr="00DD1679" w:rsidRDefault="00A844EB" w:rsidP="00615A82">
            <w:pPr>
              <w:rPr>
                <w:color w:val="7030A0"/>
              </w:rPr>
            </w:pPr>
            <w:r w:rsidRPr="00DD1679">
              <w:rPr>
                <w:color w:val="7030A0"/>
              </w:rPr>
              <w:t>Yüzler</w:t>
            </w:r>
          </w:p>
          <w:p w:rsidR="00A844EB" w:rsidRPr="00DD1679" w:rsidRDefault="00A844EB" w:rsidP="00615A82">
            <w:pPr>
              <w:rPr>
                <w:color w:val="7030A0"/>
              </w:rPr>
            </w:pPr>
            <w:r w:rsidRPr="00DD1679">
              <w:rPr>
                <w:color w:val="7030A0"/>
              </w:rPr>
              <w:t>basamağı</w:t>
            </w:r>
          </w:p>
        </w:tc>
        <w:tc>
          <w:tcPr>
            <w:tcW w:w="1000" w:type="dxa"/>
          </w:tcPr>
          <w:p w:rsidR="00A844EB" w:rsidRPr="00DD1679" w:rsidRDefault="00A844EB" w:rsidP="00615A82">
            <w:pPr>
              <w:rPr>
                <w:color w:val="7030A0"/>
              </w:rPr>
            </w:pPr>
            <w:r w:rsidRPr="00DD1679">
              <w:rPr>
                <w:color w:val="7030A0"/>
              </w:rPr>
              <w:t xml:space="preserve">Onlar </w:t>
            </w:r>
          </w:p>
          <w:p w:rsidR="00A844EB" w:rsidRPr="00DD1679" w:rsidRDefault="00A844EB" w:rsidP="00615A82">
            <w:pPr>
              <w:rPr>
                <w:color w:val="7030A0"/>
              </w:rPr>
            </w:pPr>
            <w:r w:rsidRPr="00DD1679">
              <w:rPr>
                <w:color w:val="7030A0"/>
              </w:rPr>
              <w:t>basamağı</w:t>
            </w:r>
          </w:p>
        </w:tc>
        <w:tc>
          <w:tcPr>
            <w:tcW w:w="1107" w:type="dxa"/>
          </w:tcPr>
          <w:p w:rsidR="00A844EB" w:rsidRPr="00DD1679" w:rsidRDefault="00A844EB" w:rsidP="00615A82">
            <w:pPr>
              <w:rPr>
                <w:color w:val="7030A0"/>
              </w:rPr>
            </w:pPr>
            <w:r w:rsidRPr="00DD1679">
              <w:rPr>
                <w:color w:val="7030A0"/>
              </w:rPr>
              <w:t>Birler</w:t>
            </w:r>
          </w:p>
          <w:p w:rsidR="00A844EB" w:rsidRPr="00DD1679" w:rsidRDefault="00A844EB" w:rsidP="00615A82">
            <w:pPr>
              <w:rPr>
                <w:color w:val="7030A0"/>
              </w:rPr>
            </w:pPr>
            <w:r w:rsidRPr="00DD1679">
              <w:rPr>
                <w:color w:val="7030A0"/>
              </w:rPr>
              <w:t>basamağı</w:t>
            </w:r>
          </w:p>
        </w:tc>
      </w:tr>
      <w:tr w:rsidR="00A844EB" w:rsidTr="00615A82">
        <w:trPr>
          <w:trHeight w:val="63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58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w:t>
            </w:r>
          </w:p>
        </w:tc>
      </w:tr>
      <w:tr w:rsidR="00A844EB" w:rsidTr="00615A82">
        <w:trPr>
          <w:trHeight w:val="55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600"/>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w:t>
            </w:r>
          </w:p>
        </w:tc>
      </w:tr>
      <w:tr w:rsidR="00A844EB" w:rsidTr="00615A82">
        <w:trPr>
          <w:trHeight w:val="58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61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w:t>
            </w:r>
          </w:p>
        </w:tc>
      </w:tr>
      <w:tr w:rsidR="00A844EB" w:rsidTr="00615A82">
        <w:trPr>
          <w:trHeight w:val="60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645"/>
        </w:trPr>
        <w:tc>
          <w:tcPr>
            <w:tcW w:w="3050" w:type="dxa"/>
            <w:gridSpan w:val="3"/>
          </w:tcPr>
          <w:p w:rsidR="00A844EB" w:rsidRDefault="00A844EB" w:rsidP="00615A82">
            <w:r>
              <w:t>Doğal sayının okunuşu</w:t>
            </w:r>
          </w:p>
        </w:tc>
        <w:tc>
          <w:tcPr>
            <w:tcW w:w="6190" w:type="dxa"/>
            <w:gridSpan w:val="6"/>
          </w:tcPr>
          <w:p w:rsidR="00A844EB" w:rsidRDefault="00A844EB" w:rsidP="00615A82">
            <w:r>
              <w:t xml:space="preserve">     </w:t>
            </w:r>
          </w:p>
        </w:tc>
      </w:tr>
      <w:tr w:rsidR="00A844EB" w:rsidTr="00615A82">
        <w:trPr>
          <w:trHeight w:val="690"/>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705"/>
        </w:trPr>
        <w:tc>
          <w:tcPr>
            <w:tcW w:w="3050" w:type="dxa"/>
            <w:gridSpan w:val="3"/>
          </w:tcPr>
          <w:p w:rsidR="00A844EB" w:rsidRDefault="00A844EB" w:rsidP="00615A82">
            <w:r>
              <w:t>Doğal sayının okunuşu</w:t>
            </w:r>
          </w:p>
        </w:tc>
        <w:tc>
          <w:tcPr>
            <w:tcW w:w="6190" w:type="dxa"/>
            <w:gridSpan w:val="6"/>
          </w:tcPr>
          <w:p w:rsidR="00A844EB" w:rsidRDefault="00A844EB" w:rsidP="00615A82"/>
        </w:tc>
      </w:tr>
      <w:tr w:rsidR="00A844EB" w:rsidTr="00615A82">
        <w:trPr>
          <w:trHeight w:val="73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735"/>
        </w:trPr>
        <w:tc>
          <w:tcPr>
            <w:tcW w:w="3050" w:type="dxa"/>
            <w:gridSpan w:val="3"/>
          </w:tcPr>
          <w:p w:rsidR="00A844EB" w:rsidRDefault="00A844EB" w:rsidP="00615A82">
            <w:r>
              <w:t>Doğal sayının okunuşu</w:t>
            </w:r>
          </w:p>
        </w:tc>
        <w:tc>
          <w:tcPr>
            <w:tcW w:w="6190" w:type="dxa"/>
            <w:gridSpan w:val="6"/>
          </w:tcPr>
          <w:p w:rsidR="00A844EB" w:rsidRDefault="00A844EB" w:rsidP="00615A82"/>
        </w:tc>
      </w:tr>
      <w:tr w:rsidR="00A844EB" w:rsidTr="00615A82">
        <w:trPr>
          <w:trHeight w:val="735"/>
        </w:trPr>
        <w:tc>
          <w:tcPr>
            <w:tcW w:w="3050" w:type="dxa"/>
            <w:gridSpan w:val="3"/>
          </w:tcPr>
          <w:p w:rsidR="00A844EB" w:rsidRDefault="00A844EB" w:rsidP="00615A82">
            <w:r>
              <w:t>Doğal  sayının rakamla yazılışı</w:t>
            </w:r>
          </w:p>
        </w:tc>
        <w:tc>
          <w:tcPr>
            <w:tcW w:w="988" w:type="dxa"/>
          </w:tcPr>
          <w:p w:rsidR="00A844EB" w:rsidRDefault="00A844EB" w:rsidP="00615A82"/>
        </w:tc>
        <w:tc>
          <w:tcPr>
            <w:tcW w:w="1118" w:type="dxa"/>
          </w:tcPr>
          <w:p w:rsidR="00A844EB" w:rsidRDefault="00A844EB" w:rsidP="00615A82"/>
        </w:tc>
        <w:tc>
          <w:tcPr>
            <w:tcW w:w="988" w:type="dxa"/>
          </w:tcPr>
          <w:p w:rsidR="00A844EB" w:rsidRDefault="00A844EB" w:rsidP="00615A82"/>
        </w:tc>
        <w:tc>
          <w:tcPr>
            <w:tcW w:w="989" w:type="dxa"/>
          </w:tcPr>
          <w:p w:rsidR="00A844EB" w:rsidRDefault="00A844EB" w:rsidP="00615A82"/>
        </w:tc>
        <w:tc>
          <w:tcPr>
            <w:tcW w:w="1000" w:type="dxa"/>
          </w:tcPr>
          <w:p w:rsidR="00A844EB" w:rsidRDefault="00A844EB" w:rsidP="00615A82"/>
        </w:tc>
        <w:tc>
          <w:tcPr>
            <w:tcW w:w="1107" w:type="dxa"/>
          </w:tcPr>
          <w:p w:rsidR="00A844EB" w:rsidRDefault="00A844EB" w:rsidP="00615A82"/>
        </w:tc>
      </w:tr>
      <w:tr w:rsidR="00A844EB" w:rsidTr="00615A82">
        <w:trPr>
          <w:trHeight w:val="534"/>
        </w:trPr>
        <w:tc>
          <w:tcPr>
            <w:tcW w:w="3050" w:type="dxa"/>
            <w:gridSpan w:val="3"/>
          </w:tcPr>
          <w:p w:rsidR="00A844EB" w:rsidRDefault="00A844EB" w:rsidP="00615A82">
            <w:r>
              <w:t>Doğal sayının okunuşu</w:t>
            </w:r>
          </w:p>
        </w:tc>
        <w:tc>
          <w:tcPr>
            <w:tcW w:w="6190" w:type="dxa"/>
            <w:gridSpan w:val="6"/>
          </w:tcPr>
          <w:p w:rsidR="00A844EB" w:rsidRDefault="00A844EB" w:rsidP="00615A82"/>
        </w:tc>
      </w:tr>
    </w:tbl>
    <w:p w:rsidR="00A844EB" w:rsidRDefault="00A844EB" w:rsidP="00A844EB">
      <w:r>
        <w:t xml:space="preserve"> 0 dan 9 a kadar  10 tane rakamı  ayrı ayrı  0-1-2-3-4-5-6-7-8-9  olarak küçük kağıtlara yazın.</w:t>
      </w:r>
    </w:p>
    <w:p w:rsidR="00A844EB" w:rsidRDefault="00A844EB" w:rsidP="00A844EB">
      <w:r>
        <w:t>İlk önce  4 tane kağıt seçip rakamları birler basamağından başlayarak  sağdan sola doğru  yazın.</w:t>
      </w:r>
    </w:p>
    <w:p w:rsidR="00A844EB" w:rsidRDefault="00A844EB" w:rsidP="00A844EB">
      <w:r>
        <w:t>Sonra 5 tane,6 tane  kağıt seçip rakamları birler basamağından başlayarak  sağdan sola doğru  yazın.</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360"/>
        </w:trPr>
        <w:tc>
          <w:tcPr>
            <w:tcW w:w="510" w:type="dxa"/>
          </w:tcPr>
          <w:p w:rsidR="00B42E04" w:rsidRDefault="00B42E04" w:rsidP="00615A82">
            <w:r>
              <w:lastRenderedPageBreak/>
              <w:t>5</w:t>
            </w:r>
          </w:p>
        </w:tc>
      </w:tr>
      <w:tr w:rsidR="00B42E04" w:rsidTr="00615A82">
        <w:trPr>
          <w:gridAfter w:val="6"/>
          <w:wAfter w:w="1845" w:type="dxa"/>
          <w:trHeight w:val="420"/>
        </w:trPr>
        <w:tc>
          <w:tcPr>
            <w:tcW w:w="510" w:type="dxa"/>
          </w:tcPr>
          <w:p w:rsidR="00B42E04" w:rsidRDefault="00B42E04" w:rsidP="00615A82">
            <w:r>
              <w:t>2</w:t>
            </w:r>
          </w:p>
        </w:tc>
        <w:tc>
          <w:tcPr>
            <w:tcW w:w="660" w:type="dxa"/>
          </w:tcPr>
          <w:p w:rsidR="00B42E04" w:rsidRDefault="00B42E04" w:rsidP="00615A82">
            <w:r>
              <w:t>5</w:t>
            </w:r>
          </w:p>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r>
              <w:t>6</w:t>
            </w:r>
          </w:p>
        </w:tc>
        <w:tc>
          <w:tcPr>
            <w:tcW w:w="675" w:type="dxa"/>
            <w:gridSpan w:val="2"/>
          </w:tcPr>
          <w:p w:rsidR="00B42E04" w:rsidRDefault="00B42E04" w:rsidP="00615A82">
            <w:r>
              <w:t>5</w:t>
            </w:r>
          </w:p>
        </w:tc>
        <w:tc>
          <w:tcPr>
            <w:tcW w:w="570" w:type="dxa"/>
            <w:gridSpan w:val="2"/>
          </w:tcPr>
          <w:p w:rsidR="00B42E04" w:rsidRDefault="00B42E04" w:rsidP="00615A82">
            <w:r>
              <w:t>4</w:t>
            </w:r>
          </w:p>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r>
              <w:t>3</w:t>
            </w:r>
          </w:p>
        </w:tc>
        <w:tc>
          <w:tcPr>
            <w:tcW w:w="675" w:type="dxa"/>
            <w:gridSpan w:val="2"/>
          </w:tcPr>
          <w:p w:rsidR="00B42E04" w:rsidRDefault="00B42E04" w:rsidP="00615A82">
            <w:r>
              <w:t>2</w:t>
            </w:r>
          </w:p>
        </w:tc>
        <w:tc>
          <w:tcPr>
            <w:tcW w:w="585" w:type="dxa"/>
            <w:gridSpan w:val="3"/>
          </w:tcPr>
          <w:p w:rsidR="00B42E04" w:rsidRDefault="00B42E04" w:rsidP="00615A82">
            <w:r>
              <w:t>0</w:t>
            </w:r>
          </w:p>
        </w:tc>
        <w:tc>
          <w:tcPr>
            <w:tcW w:w="645" w:type="dxa"/>
            <w:tcBorders>
              <w:top w:val="nil"/>
              <w:right w:val="nil"/>
            </w:tcBorders>
          </w:tcPr>
          <w:p w:rsidR="00B42E04" w:rsidRDefault="00B42E04" w:rsidP="00615A82">
            <w:r>
              <w:t>0</w:t>
            </w:r>
          </w:p>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r>
              <w:t>6</w:t>
            </w:r>
          </w:p>
        </w:tc>
        <w:tc>
          <w:tcPr>
            <w:tcW w:w="675" w:type="dxa"/>
            <w:gridSpan w:val="2"/>
          </w:tcPr>
          <w:p w:rsidR="00B42E04" w:rsidRDefault="00B42E04" w:rsidP="00615A82">
            <w:r>
              <w:t>5</w:t>
            </w:r>
          </w:p>
        </w:tc>
        <w:tc>
          <w:tcPr>
            <w:tcW w:w="585" w:type="dxa"/>
            <w:gridSpan w:val="3"/>
          </w:tcPr>
          <w:p w:rsidR="00B42E04" w:rsidRDefault="00B42E04" w:rsidP="00615A82">
            <w:r>
              <w:t>0</w:t>
            </w:r>
          </w:p>
        </w:tc>
        <w:tc>
          <w:tcPr>
            <w:tcW w:w="645" w:type="dxa"/>
          </w:tcPr>
          <w:p w:rsidR="00B42E04" w:rsidRDefault="00B42E04" w:rsidP="00615A82">
            <w:r>
              <w:t>0</w:t>
            </w:r>
          </w:p>
        </w:tc>
        <w:tc>
          <w:tcPr>
            <w:tcW w:w="525" w:type="dxa"/>
            <w:gridSpan w:val="2"/>
          </w:tcPr>
          <w:p w:rsidR="00B42E04" w:rsidRDefault="00B42E04" w:rsidP="00615A82">
            <w:r>
              <w:t>0</w:t>
            </w:r>
          </w:p>
        </w:tc>
      </w:tr>
      <w:tr w:rsidR="00B42E04" w:rsidTr="00615A82">
        <w:trPr>
          <w:trHeight w:val="405"/>
        </w:trPr>
        <w:tc>
          <w:tcPr>
            <w:tcW w:w="510" w:type="dxa"/>
          </w:tcPr>
          <w:p w:rsidR="00B42E04" w:rsidRDefault="00B42E04" w:rsidP="00615A82">
            <w:r>
              <w:t>7</w:t>
            </w:r>
          </w:p>
        </w:tc>
        <w:tc>
          <w:tcPr>
            <w:tcW w:w="675" w:type="dxa"/>
            <w:gridSpan w:val="2"/>
          </w:tcPr>
          <w:p w:rsidR="00B42E04" w:rsidRDefault="00B42E04" w:rsidP="00615A82">
            <w:r>
              <w:t>5</w:t>
            </w:r>
          </w:p>
        </w:tc>
        <w:tc>
          <w:tcPr>
            <w:tcW w:w="585" w:type="dxa"/>
            <w:gridSpan w:val="3"/>
          </w:tcPr>
          <w:p w:rsidR="00B42E04" w:rsidRDefault="00B42E04" w:rsidP="00615A82">
            <w:r>
              <w:t>2</w:t>
            </w:r>
          </w:p>
        </w:tc>
        <w:tc>
          <w:tcPr>
            <w:tcW w:w="645" w:type="dxa"/>
          </w:tcPr>
          <w:p w:rsidR="00B42E04" w:rsidRDefault="00B42E04" w:rsidP="00615A82">
            <w:r>
              <w:t>8</w:t>
            </w:r>
          </w:p>
        </w:tc>
        <w:tc>
          <w:tcPr>
            <w:tcW w:w="525" w:type="dxa"/>
            <w:gridSpan w:val="2"/>
            <w:tcBorders>
              <w:right w:val="single" w:sz="4" w:space="0" w:color="auto"/>
            </w:tcBorders>
          </w:tcPr>
          <w:p w:rsidR="00B42E04" w:rsidRDefault="00B42E04" w:rsidP="00615A82">
            <w:r>
              <w:t>6</w:t>
            </w:r>
          </w:p>
        </w:tc>
        <w:tc>
          <w:tcPr>
            <w:tcW w:w="585" w:type="dxa"/>
            <w:shd w:val="clear" w:color="auto" w:fill="auto"/>
          </w:tcPr>
          <w:p w:rsidR="00B42E04" w:rsidRDefault="00B42E04" w:rsidP="00615A82">
            <w:r>
              <w:t>5</w:t>
            </w:r>
          </w:p>
        </w:tc>
      </w:tr>
    </w:tbl>
    <w:p w:rsidR="00B42E04" w:rsidRDefault="00B42E04" w:rsidP="00B42E04"/>
    <w:p w:rsidR="00B42E04" w:rsidRDefault="00B42E04" w:rsidP="00B42E04">
      <w:r>
        <w:t>5-25-654-3.200-65.000-752.865 kutulara yerleştirilen sayıların okunuşlarını   karşılarına yazınız.</w:t>
      </w:r>
    </w:p>
    <w:p w:rsidR="00B42E04" w:rsidRDefault="00B42E04" w:rsidP="00B42E04">
      <w:r>
        <w:t xml:space="preserve"> Aşağıdaki kutuları da verilen sayıların basamak sayısına  göre doldurup, okunuşunu karşısına yazınız.</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70"/>
        </w:trPr>
        <w:tc>
          <w:tcPr>
            <w:tcW w:w="510" w:type="dxa"/>
          </w:tcPr>
          <w:p w:rsidR="00B42E04" w:rsidRDefault="00B42E04" w:rsidP="00615A82"/>
        </w:tc>
      </w:tr>
      <w:tr w:rsidR="00B42E04" w:rsidTr="00615A82">
        <w:trPr>
          <w:gridAfter w:val="6"/>
          <w:wAfter w:w="1845" w:type="dxa"/>
          <w:trHeight w:val="420"/>
        </w:trPr>
        <w:tc>
          <w:tcPr>
            <w:tcW w:w="510" w:type="dxa"/>
          </w:tcPr>
          <w:p w:rsidR="00B42E04" w:rsidRDefault="00B42E04" w:rsidP="00615A82"/>
        </w:tc>
        <w:tc>
          <w:tcPr>
            <w:tcW w:w="660" w:type="dxa"/>
          </w:tcPr>
          <w:p w:rsidR="00B42E04" w:rsidRDefault="00B42E04" w:rsidP="00615A82"/>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tc>
        <w:tc>
          <w:tcPr>
            <w:tcW w:w="675" w:type="dxa"/>
            <w:gridSpan w:val="2"/>
          </w:tcPr>
          <w:p w:rsidR="00B42E04" w:rsidRDefault="00B42E04" w:rsidP="00615A82"/>
        </w:tc>
        <w:tc>
          <w:tcPr>
            <w:tcW w:w="570" w:type="dxa"/>
            <w:gridSpan w:val="2"/>
          </w:tcPr>
          <w:p w:rsidR="00B42E04" w:rsidRDefault="00B42E04" w:rsidP="00615A82"/>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Borders>
              <w:top w:val="nil"/>
              <w:right w:val="nil"/>
            </w:tcBorders>
          </w:tcPr>
          <w:p w:rsidR="00B42E04" w:rsidRDefault="00B42E04" w:rsidP="00615A82"/>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Pr>
          <w:p w:rsidR="00B42E04" w:rsidRDefault="00B42E04" w:rsidP="00615A82"/>
        </w:tc>
      </w:tr>
      <w:tr w:rsidR="00B42E04" w:rsidTr="00615A82">
        <w:trPr>
          <w:trHeight w:val="405"/>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Borders>
              <w:right w:val="single" w:sz="4" w:space="0" w:color="auto"/>
            </w:tcBorders>
          </w:tcPr>
          <w:p w:rsidR="00B42E04" w:rsidRDefault="00B42E04" w:rsidP="00615A82"/>
        </w:tc>
        <w:tc>
          <w:tcPr>
            <w:tcW w:w="585" w:type="dxa"/>
            <w:shd w:val="clear" w:color="auto" w:fill="auto"/>
          </w:tcPr>
          <w:p w:rsidR="00B42E04" w:rsidRDefault="00B42E04" w:rsidP="00615A82"/>
        </w:tc>
      </w:tr>
    </w:tbl>
    <w:p w:rsidR="00B42E04" w:rsidRDefault="00B42E04" w:rsidP="00B42E04">
      <w:r>
        <w:t>3-354-47-8.670-12.543-600.987</w:t>
      </w:r>
    </w:p>
    <w:p w:rsidR="00B42E04" w:rsidRDefault="00B42E04" w:rsidP="00B42E04"/>
    <w:p w:rsidR="00B42E04" w:rsidRDefault="00B42E04" w:rsidP="00B42E04"/>
    <w:p w:rsidR="00B42E04" w:rsidRDefault="00B42E04" w:rsidP="00B42E04"/>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70"/>
        </w:trPr>
        <w:tc>
          <w:tcPr>
            <w:tcW w:w="510" w:type="dxa"/>
          </w:tcPr>
          <w:p w:rsidR="00B42E04" w:rsidRDefault="00B42E04" w:rsidP="00615A82"/>
        </w:tc>
      </w:tr>
      <w:tr w:rsidR="00B42E04" w:rsidTr="00615A82">
        <w:trPr>
          <w:gridAfter w:val="6"/>
          <w:wAfter w:w="1845" w:type="dxa"/>
          <w:trHeight w:val="420"/>
        </w:trPr>
        <w:tc>
          <w:tcPr>
            <w:tcW w:w="510" w:type="dxa"/>
          </w:tcPr>
          <w:p w:rsidR="00B42E04" w:rsidRDefault="00B42E04" w:rsidP="00615A82"/>
        </w:tc>
        <w:tc>
          <w:tcPr>
            <w:tcW w:w="660" w:type="dxa"/>
          </w:tcPr>
          <w:p w:rsidR="00B42E04" w:rsidRDefault="00B42E04" w:rsidP="00615A82"/>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tc>
        <w:tc>
          <w:tcPr>
            <w:tcW w:w="675" w:type="dxa"/>
            <w:gridSpan w:val="2"/>
          </w:tcPr>
          <w:p w:rsidR="00B42E04" w:rsidRDefault="00B42E04" w:rsidP="00615A82"/>
        </w:tc>
        <w:tc>
          <w:tcPr>
            <w:tcW w:w="570" w:type="dxa"/>
            <w:gridSpan w:val="2"/>
          </w:tcPr>
          <w:p w:rsidR="00B42E04" w:rsidRDefault="00B42E04" w:rsidP="00615A82"/>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Borders>
              <w:top w:val="nil"/>
              <w:right w:val="nil"/>
            </w:tcBorders>
          </w:tcPr>
          <w:p w:rsidR="00B42E04" w:rsidRDefault="00B42E04" w:rsidP="00615A82"/>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Pr>
          <w:p w:rsidR="00B42E04" w:rsidRDefault="00B42E04" w:rsidP="00615A82"/>
        </w:tc>
      </w:tr>
      <w:tr w:rsidR="00B42E04" w:rsidTr="00615A82">
        <w:trPr>
          <w:trHeight w:val="405"/>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Borders>
              <w:right w:val="single" w:sz="4" w:space="0" w:color="auto"/>
            </w:tcBorders>
          </w:tcPr>
          <w:p w:rsidR="00B42E04" w:rsidRDefault="00B42E04" w:rsidP="00615A82"/>
        </w:tc>
        <w:tc>
          <w:tcPr>
            <w:tcW w:w="585" w:type="dxa"/>
            <w:shd w:val="clear" w:color="auto" w:fill="auto"/>
          </w:tcPr>
          <w:p w:rsidR="00B42E04" w:rsidRDefault="00B42E04" w:rsidP="00615A82"/>
        </w:tc>
      </w:tr>
    </w:tbl>
    <w:p w:rsidR="00B42E04" w:rsidRDefault="00B42E04" w:rsidP="00B42E04">
      <w:r>
        <w:t>656.980-87.908-6.750-674-99-9</w:t>
      </w:r>
    </w:p>
    <w:p w:rsidR="00B42E04" w:rsidRDefault="00B42E04" w:rsidP="00B42E04"/>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70"/>
        </w:trPr>
        <w:tc>
          <w:tcPr>
            <w:tcW w:w="510" w:type="dxa"/>
          </w:tcPr>
          <w:p w:rsidR="00B42E04" w:rsidRDefault="00B42E04" w:rsidP="00615A82"/>
        </w:tc>
      </w:tr>
      <w:tr w:rsidR="00B42E04" w:rsidTr="00615A82">
        <w:trPr>
          <w:gridAfter w:val="6"/>
          <w:wAfter w:w="1845" w:type="dxa"/>
          <w:trHeight w:val="420"/>
        </w:trPr>
        <w:tc>
          <w:tcPr>
            <w:tcW w:w="510" w:type="dxa"/>
          </w:tcPr>
          <w:p w:rsidR="00B42E04" w:rsidRDefault="00B42E04" w:rsidP="00615A82"/>
        </w:tc>
        <w:tc>
          <w:tcPr>
            <w:tcW w:w="660" w:type="dxa"/>
          </w:tcPr>
          <w:p w:rsidR="00B42E04" w:rsidRDefault="00B42E04" w:rsidP="00615A82"/>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tc>
        <w:tc>
          <w:tcPr>
            <w:tcW w:w="675" w:type="dxa"/>
            <w:gridSpan w:val="2"/>
          </w:tcPr>
          <w:p w:rsidR="00B42E04" w:rsidRDefault="00B42E04" w:rsidP="00615A82"/>
        </w:tc>
        <w:tc>
          <w:tcPr>
            <w:tcW w:w="570" w:type="dxa"/>
            <w:gridSpan w:val="2"/>
          </w:tcPr>
          <w:p w:rsidR="00B42E04" w:rsidRDefault="00B42E04" w:rsidP="00615A82"/>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Borders>
              <w:top w:val="nil"/>
              <w:right w:val="nil"/>
            </w:tcBorders>
          </w:tcPr>
          <w:p w:rsidR="00B42E04" w:rsidRDefault="00B42E04" w:rsidP="00615A82"/>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Pr>
          <w:p w:rsidR="00B42E04" w:rsidRDefault="00B42E04" w:rsidP="00615A82"/>
        </w:tc>
      </w:tr>
      <w:tr w:rsidR="00B42E04" w:rsidTr="00615A82">
        <w:trPr>
          <w:trHeight w:val="405"/>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Borders>
              <w:right w:val="single" w:sz="4" w:space="0" w:color="auto"/>
            </w:tcBorders>
          </w:tcPr>
          <w:p w:rsidR="00B42E04" w:rsidRDefault="00B42E04" w:rsidP="00615A82"/>
        </w:tc>
        <w:tc>
          <w:tcPr>
            <w:tcW w:w="585" w:type="dxa"/>
            <w:shd w:val="clear" w:color="auto" w:fill="auto"/>
          </w:tcPr>
          <w:p w:rsidR="00B42E04" w:rsidRDefault="00B42E04" w:rsidP="00615A82"/>
        </w:tc>
      </w:tr>
    </w:tbl>
    <w:p w:rsidR="00B42E04" w:rsidRDefault="00B42E04" w:rsidP="00B42E04">
      <w:r>
        <w:t>1-10-100-1.000-10.000-100.000</w:t>
      </w:r>
    </w:p>
    <w:p w:rsidR="00B42E04" w:rsidRDefault="00B42E04" w:rsidP="00B42E04"/>
    <w:p w:rsidR="00B42E04" w:rsidRDefault="00B42E04" w:rsidP="00B42E04"/>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70"/>
        </w:trPr>
        <w:tc>
          <w:tcPr>
            <w:tcW w:w="510" w:type="dxa"/>
          </w:tcPr>
          <w:p w:rsidR="00B42E04" w:rsidRDefault="00B42E04" w:rsidP="00615A82"/>
        </w:tc>
      </w:tr>
      <w:tr w:rsidR="00B42E04" w:rsidTr="00615A82">
        <w:trPr>
          <w:gridAfter w:val="6"/>
          <w:wAfter w:w="1845" w:type="dxa"/>
          <w:trHeight w:val="420"/>
        </w:trPr>
        <w:tc>
          <w:tcPr>
            <w:tcW w:w="510" w:type="dxa"/>
          </w:tcPr>
          <w:p w:rsidR="00B42E04" w:rsidRDefault="00B42E04" w:rsidP="00615A82"/>
        </w:tc>
        <w:tc>
          <w:tcPr>
            <w:tcW w:w="660" w:type="dxa"/>
          </w:tcPr>
          <w:p w:rsidR="00B42E04" w:rsidRDefault="00B42E04" w:rsidP="00615A82"/>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tc>
        <w:tc>
          <w:tcPr>
            <w:tcW w:w="675" w:type="dxa"/>
            <w:gridSpan w:val="2"/>
          </w:tcPr>
          <w:p w:rsidR="00B42E04" w:rsidRDefault="00B42E04" w:rsidP="00615A82"/>
        </w:tc>
        <w:tc>
          <w:tcPr>
            <w:tcW w:w="570" w:type="dxa"/>
            <w:gridSpan w:val="2"/>
          </w:tcPr>
          <w:p w:rsidR="00B42E04" w:rsidRDefault="00B42E04" w:rsidP="00615A82"/>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Borders>
              <w:top w:val="nil"/>
              <w:right w:val="nil"/>
            </w:tcBorders>
          </w:tcPr>
          <w:p w:rsidR="00B42E04" w:rsidRDefault="00B42E04" w:rsidP="00615A82"/>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Pr>
          <w:p w:rsidR="00B42E04" w:rsidRDefault="00B42E04" w:rsidP="00615A82"/>
        </w:tc>
      </w:tr>
      <w:tr w:rsidR="00B42E04" w:rsidTr="00615A82">
        <w:trPr>
          <w:trHeight w:val="405"/>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Borders>
              <w:right w:val="single" w:sz="4" w:space="0" w:color="auto"/>
            </w:tcBorders>
          </w:tcPr>
          <w:p w:rsidR="00B42E04" w:rsidRDefault="00B42E04" w:rsidP="00615A82"/>
        </w:tc>
        <w:tc>
          <w:tcPr>
            <w:tcW w:w="585" w:type="dxa"/>
            <w:shd w:val="clear" w:color="auto" w:fill="auto"/>
          </w:tcPr>
          <w:p w:rsidR="00B42E04" w:rsidRDefault="00B42E04" w:rsidP="00615A82"/>
        </w:tc>
      </w:tr>
    </w:tbl>
    <w:p w:rsidR="00B42E04" w:rsidRDefault="00B42E04" w:rsidP="00B42E04">
      <w:r>
        <w:t>333.333-33.333-3.333-333-33-3</w:t>
      </w:r>
    </w:p>
    <w:p w:rsidR="00B42E04" w:rsidRDefault="00B42E04" w:rsidP="00B42E04"/>
    <w:p w:rsidR="00B42E04" w:rsidRDefault="00B42E04" w:rsidP="00B42E04"/>
    <w:p w:rsidR="00B42E04" w:rsidRDefault="00B42E04" w:rsidP="00B42E04"/>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
        <w:gridCol w:w="660"/>
        <w:gridCol w:w="15"/>
        <w:gridCol w:w="495"/>
        <w:gridCol w:w="75"/>
        <w:gridCol w:w="15"/>
        <w:gridCol w:w="645"/>
        <w:gridCol w:w="435"/>
        <w:gridCol w:w="90"/>
        <w:gridCol w:w="585"/>
      </w:tblGrid>
      <w:tr w:rsidR="00B42E04" w:rsidTr="00615A82">
        <w:trPr>
          <w:gridAfter w:val="9"/>
          <w:wAfter w:w="3015" w:type="dxa"/>
          <w:trHeight w:val="70"/>
        </w:trPr>
        <w:tc>
          <w:tcPr>
            <w:tcW w:w="510" w:type="dxa"/>
          </w:tcPr>
          <w:p w:rsidR="00B42E04" w:rsidRDefault="00B42E04" w:rsidP="00615A82"/>
        </w:tc>
      </w:tr>
      <w:tr w:rsidR="00B42E04" w:rsidTr="00615A82">
        <w:trPr>
          <w:gridAfter w:val="6"/>
          <w:wAfter w:w="1845" w:type="dxa"/>
          <w:trHeight w:val="420"/>
        </w:trPr>
        <w:tc>
          <w:tcPr>
            <w:tcW w:w="510" w:type="dxa"/>
          </w:tcPr>
          <w:p w:rsidR="00B42E04" w:rsidRDefault="00B42E04" w:rsidP="00615A82"/>
        </w:tc>
        <w:tc>
          <w:tcPr>
            <w:tcW w:w="660" w:type="dxa"/>
          </w:tcPr>
          <w:p w:rsidR="00B42E04" w:rsidRDefault="00B42E04" w:rsidP="00615A82"/>
        </w:tc>
        <w:tc>
          <w:tcPr>
            <w:tcW w:w="510" w:type="dxa"/>
            <w:gridSpan w:val="2"/>
            <w:tcBorders>
              <w:top w:val="nil"/>
              <w:right w:val="nil"/>
            </w:tcBorders>
          </w:tcPr>
          <w:p w:rsidR="00B42E04" w:rsidRDefault="00B42E04" w:rsidP="00615A82"/>
        </w:tc>
      </w:tr>
      <w:tr w:rsidR="00B42E04" w:rsidTr="00615A82">
        <w:trPr>
          <w:gridAfter w:val="3"/>
          <w:wAfter w:w="1110" w:type="dxa"/>
          <w:trHeight w:val="450"/>
        </w:trPr>
        <w:tc>
          <w:tcPr>
            <w:tcW w:w="510" w:type="dxa"/>
          </w:tcPr>
          <w:p w:rsidR="00B42E04" w:rsidRDefault="00B42E04" w:rsidP="00615A82"/>
        </w:tc>
        <w:tc>
          <w:tcPr>
            <w:tcW w:w="675" w:type="dxa"/>
            <w:gridSpan w:val="2"/>
          </w:tcPr>
          <w:p w:rsidR="00B42E04" w:rsidRDefault="00B42E04" w:rsidP="00615A82"/>
        </w:tc>
        <w:tc>
          <w:tcPr>
            <w:tcW w:w="570" w:type="dxa"/>
            <w:gridSpan w:val="2"/>
          </w:tcPr>
          <w:p w:rsidR="00B42E04" w:rsidRDefault="00B42E04" w:rsidP="00615A82"/>
        </w:tc>
        <w:tc>
          <w:tcPr>
            <w:tcW w:w="660" w:type="dxa"/>
            <w:gridSpan w:val="2"/>
            <w:tcBorders>
              <w:top w:val="nil"/>
              <w:right w:val="nil"/>
            </w:tcBorders>
          </w:tcPr>
          <w:p w:rsidR="00B42E04" w:rsidRDefault="00B42E04" w:rsidP="00615A82"/>
        </w:tc>
      </w:tr>
      <w:tr w:rsidR="00B42E04" w:rsidTr="00615A82">
        <w:trPr>
          <w:gridAfter w:val="2"/>
          <w:wAfter w:w="67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Borders>
              <w:top w:val="nil"/>
              <w:right w:val="nil"/>
            </w:tcBorders>
          </w:tcPr>
          <w:p w:rsidR="00B42E04" w:rsidRDefault="00B42E04" w:rsidP="00615A82"/>
        </w:tc>
        <w:tc>
          <w:tcPr>
            <w:tcW w:w="435" w:type="dxa"/>
            <w:tcBorders>
              <w:top w:val="nil"/>
              <w:right w:val="nil"/>
            </w:tcBorders>
          </w:tcPr>
          <w:p w:rsidR="00B42E04" w:rsidRDefault="00B42E04" w:rsidP="00615A82"/>
        </w:tc>
      </w:tr>
      <w:tr w:rsidR="00B42E04" w:rsidTr="00615A82">
        <w:trPr>
          <w:gridAfter w:val="1"/>
          <w:wAfter w:w="585" w:type="dxa"/>
          <w:trHeight w:val="450"/>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Pr>
          <w:p w:rsidR="00B42E04" w:rsidRDefault="00B42E04" w:rsidP="00615A82"/>
        </w:tc>
      </w:tr>
      <w:tr w:rsidR="00B42E04" w:rsidTr="00615A82">
        <w:trPr>
          <w:trHeight w:val="405"/>
        </w:trPr>
        <w:tc>
          <w:tcPr>
            <w:tcW w:w="510" w:type="dxa"/>
          </w:tcPr>
          <w:p w:rsidR="00B42E04" w:rsidRDefault="00B42E04" w:rsidP="00615A82"/>
        </w:tc>
        <w:tc>
          <w:tcPr>
            <w:tcW w:w="675" w:type="dxa"/>
            <w:gridSpan w:val="2"/>
          </w:tcPr>
          <w:p w:rsidR="00B42E04" w:rsidRDefault="00B42E04" w:rsidP="00615A82"/>
        </w:tc>
        <w:tc>
          <w:tcPr>
            <w:tcW w:w="585" w:type="dxa"/>
            <w:gridSpan w:val="3"/>
          </w:tcPr>
          <w:p w:rsidR="00B42E04" w:rsidRDefault="00B42E04" w:rsidP="00615A82"/>
        </w:tc>
        <w:tc>
          <w:tcPr>
            <w:tcW w:w="645" w:type="dxa"/>
          </w:tcPr>
          <w:p w:rsidR="00B42E04" w:rsidRDefault="00B42E04" w:rsidP="00615A82"/>
        </w:tc>
        <w:tc>
          <w:tcPr>
            <w:tcW w:w="525" w:type="dxa"/>
            <w:gridSpan w:val="2"/>
            <w:tcBorders>
              <w:right w:val="single" w:sz="4" w:space="0" w:color="auto"/>
            </w:tcBorders>
          </w:tcPr>
          <w:p w:rsidR="00B42E04" w:rsidRDefault="00B42E04" w:rsidP="00615A82"/>
        </w:tc>
        <w:tc>
          <w:tcPr>
            <w:tcW w:w="585" w:type="dxa"/>
            <w:shd w:val="clear" w:color="auto" w:fill="auto"/>
          </w:tcPr>
          <w:p w:rsidR="00B42E04" w:rsidRDefault="00B42E04" w:rsidP="00615A82"/>
        </w:tc>
      </w:tr>
    </w:tbl>
    <w:p w:rsidR="00B42E04" w:rsidRDefault="00B42E04" w:rsidP="00B42E04">
      <w:r>
        <w:t>9-99-999-9.999-99.999-999.999</w:t>
      </w:r>
    </w:p>
    <w:p w:rsidR="00B42E04" w:rsidRDefault="00B42E04" w:rsidP="00B42E04"/>
    <w:tbl>
      <w:tblPr>
        <w:tblpPr w:leftFromText="141" w:rightFromText="141" w:vertAnchor="text" w:tblpY="1"/>
        <w:tblOverlap w:val="neve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55"/>
        <w:gridCol w:w="540"/>
        <w:gridCol w:w="600"/>
        <w:gridCol w:w="585"/>
        <w:gridCol w:w="510"/>
        <w:gridCol w:w="585"/>
        <w:gridCol w:w="2625"/>
        <w:gridCol w:w="3525"/>
        <w:gridCol w:w="75"/>
        <w:gridCol w:w="15"/>
      </w:tblGrid>
      <w:tr w:rsidR="00B42E04" w:rsidTr="00615A82">
        <w:trPr>
          <w:gridBefore w:val="3"/>
          <w:gridAfter w:val="3"/>
          <w:wBefore w:w="1695" w:type="dxa"/>
          <w:wAfter w:w="3615" w:type="dxa"/>
          <w:trHeight w:val="480"/>
        </w:trPr>
        <w:tc>
          <w:tcPr>
            <w:tcW w:w="585" w:type="dxa"/>
          </w:tcPr>
          <w:p w:rsidR="00B42E04" w:rsidRDefault="00B42E04" w:rsidP="00615A82">
            <w:r>
              <w:lastRenderedPageBreak/>
              <w:t>1</w:t>
            </w:r>
          </w:p>
        </w:tc>
        <w:tc>
          <w:tcPr>
            <w:tcW w:w="510" w:type="dxa"/>
          </w:tcPr>
          <w:p w:rsidR="00B42E04" w:rsidRDefault="00B42E04" w:rsidP="00615A82">
            <w:r>
              <w:t>0</w:t>
            </w:r>
          </w:p>
        </w:tc>
        <w:tc>
          <w:tcPr>
            <w:tcW w:w="585" w:type="dxa"/>
          </w:tcPr>
          <w:p w:rsidR="00B42E04" w:rsidRDefault="00B42E04" w:rsidP="00615A82">
            <w:r>
              <w:t>0</w:t>
            </w:r>
          </w:p>
        </w:tc>
        <w:tc>
          <w:tcPr>
            <w:tcW w:w="2625" w:type="dxa"/>
            <w:shd w:val="clear" w:color="auto" w:fill="auto"/>
          </w:tcPr>
          <w:p w:rsidR="00B42E04" w:rsidRDefault="00B42E04" w:rsidP="00615A82"/>
        </w:tc>
      </w:tr>
      <w:tr w:rsidR="00B42E04" w:rsidTr="00615A82">
        <w:trPr>
          <w:gridBefore w:val="2"/>
          <w:gridAfter w:val="3"/>
          <w:wBefore w:w="1095" w:type="dxa"/>
          <w:wAfter w:w="3615" w:type="dxa"/>
          <w:trHeight w:val="435"/>
        </w:trPr>
        <w:tc>
          <w:tcPr>
            <w:tcW w:w="600" w:type="dxa"/>
          </w:tcPr>
          <w:p w:rsidR="00B42E04" w:rsidRDefault="00B42E04" w:rsidP="00615A82">
            <w:r>
              <w:t>1</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r>
              <w:t>0</w:t>
            </w:r>
          </w:p>
        </w:tc>
        <w:tc>
          <w:tcPr>
            <w:tcW w:w="2625" w:type="dxa"/>
            <w:shd w:val="clear" w:color="auto" w:fill="auto"/>
          </w:tcPr>
          <w:p w:rsidR="00B42E04" w:rsidRDefault="00B42E04" w:rsidP="00615A82"/>
        </w:tc>
      </w:tr>
      <w:tr w:rsidR="00B42E04" w:rsidTr="00615A82">
        <w:trPr>
          <w:gridBefore w:val="1"/>
          <w:gridAfter w:val="3"/>
          <w:wBefore w:w="555" w:type="dxa"/>
          <w:wAfter w:w="3615" w:type="dxa"/>
          <w:trHeight w:val="390"/>
        </w:trPr>
        <w:tc>
          <w:tcPr>
            <w:tcW w:w="540" w:type="dxa"/>
          </w:tcPr>
          <w:p w:rsidR="00B42E04" w:rsidRDefault="00B42E04" w:rsidP="00615A82">
            <w:r>
              <w:t>1</w:t>
            </w:r>
          </w:p>
        </w:tc>
        <w:tc>
          <w:tcPr>
            <w:tcW w:w="600" w:type="dxa"/>
          </w:tcPr>
          <w:p w:rsidR="00B42E04" w:rsidRDefault="00B42E04" w:rsidP="00615A82">
            <w:r>
              <w:t>0</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pPr>
              <w:ind w:left="155"/>
            </w:pPr>
            <w:r>
              <w:t>0</w:t>
            </w:r>
          </w:p>
        </w:tc>
        <w:tc>
          <w:tcPr>
            <w:tcW w:w="2625" w:type="dxa"/>
            <w:shd w:val="clear" w:color="auto" w:fill="auto"/>
          </w:tcPr>
          <w:p w:rsidR="00B42E04" w:rsidRDefault="00B42E04" w:rsidP="00615A82"/>
        </w:tc>
      </w:tr>
      <w:tr w:rsidR="00B42E04" w:rsidTr="00615A82">
        <w:trPr>
          <w:gridAfter w:val="3"/>
          <w:wAfter w:w="3615" w:type="dxa"/>
          <w:trHeight w:val="300"/>
        </w:trPr>
        <w:tc>
          <w:tcPr>
            <w:tcW w:w="555" w:type="dxa"/>
          </w:tcPr>
          <w:p w:rsidR="00B42E04" w:rsidRDefault="00B42E04" w:rsidP="00615A82">
            <w:pPr>
              <w:ind w:left="52"/>
            </w:pPr>
            <w:r>
              <w:t>1</w:t>
            </w:r>
          </w:p>
        </w:tc>
        <w:tc>
          <w:tcPr>
            <w:tcW w:w="540" w:type="dxa"/>
          </w:tcPr>
          <w:p w:rsidR="00B42E04" w:rsidRDefault="00B42E04" w:rsidP="00615A82">
            <w:pPr>
              <w:ind w:left="147"/>
            </w:pPr>
            <w:r>
              <w:t>0</w:t>
            </w:r>
          </w:p>
        </w:tc>
        <w:tc>
          <w:tcPr>
            <w:tcW w:w="600" w:type="dxa"/>
          </w:tcPr>
          <w:p w:rsidR="00B42E04" w:rsidRDefault="00B42E04" w:rsidP="00615A82">
            <w:r>
              <w:t>0</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r>
              <w:t>0</w:t>
            </w:r>
          </w:p>
        </w:tc>
        <w:tc>
          <w:tcPr>
            <w:tcW w:w="2625" w:type="dxa"/>
            <w:shd w:val="clear" w:color="auto" w:fill="auto"/>
          </w:tcPr>
          <w:p w:rsidR="00B42E04" w:rsidRDefault="00B42E04" w:rsidP="00615A82"/>
        </w:tc>
      </w:tr>
      <w:tr w:rsidR="00B42E04" w:rsidTr="00615A82">
        <w:trPr>
          <w:gridBefore w:val="5"/>
          <w:gridAfter w:val="4"/>
          <w:wBefore w:w="2790" w:type="dxa"/>
          <w:wAfter w:w="6240" w:type="dxa"/>
          <w:trHeight w:val="495"/>
        </w:trPr>
        <w:tc>
          <w:tcPr>
            <w:tcW w:w="585" w:type="dxa"/>
            <w:tcBorders>
              <w:left w:val="nil"/>
              <w:right w:val="nil"/>
            </w:tcBorders>
          </w:tcPr>
          <w:p w:rsidR="00B42E04" w:rsidRDefault="00B42E04" w:rsidP="00615A82"/>
        </w:tc>
      </w:tr>
      <w:tr w:rsidR="00B42E04" w:rsidTr="00615A82">
        <w:trPr>
          <w:gridBefore w:val="3"/>
          <w:gridAfter w:val="1"/>
          <w:wBefore w:w="1695" w:type="dxa"/>
          <w:wAfter w:w="15" w:type="dxa"/>
          <w:trHeight w:val="480"/>
        </w:trPr>
        <w:tc>
          <w:tcPr>
            <w:tcW w:w="585" w:type="dxa"/>
          </w:tcPr>
          <w:p w:rsidR="00B42E04" w:rsidRDefault="00B42E04" w:rsidP="00615A82">
            <w:r>
              <w:t>1</w:t>
            </w:r>
          </w:p>
        </w:tc>
        <w:tc>
          <w:tcPr>
            <w:tcW w:w="510" w:type="dxa"/>
          </w:tcPr>
          <w:p w:rsidR="00B42E04" w:rsidRDefault="00B42E04" w:rsidP="00615A82">
            <w:r>
              <w:t>1</w:t>
            </w:r>
          </w:p>
        </w:tc>
        <w:tc>
          <w:tcPr>
            <w:tcW w:w="585" w:type="dxa"/>
          </w:tcPr>
          <w:p w:rsidR="00B42E04" w:rsidRDefault="00B42E04" w:rsidP="00615A82">
            <w:r>
              <w:t>1</w:t>
            </w:r>
          </w:p>
        </w:tc>
        <w:tc>
          <w:tcPr>
            <w:tcW w:w="6225" w:type="dxa"/>
            <w:gridSpan w:val="3"/>
            <w:tcBorders>
              <w:top w:val="single" w:sz="4" w:space="0" w:color="auto"/>
            </w:tcBorders>
            <w:shd w:val="clear" w:color="auto" w:fill="auto"/>
          </w:tcPr>
          <w:p w:rsidR="00B42E04" w:rsidRDefault="00B42E04" w:rsidP="00615A82"/>
        </w:tc>
      </w:tr>
      <w:tr w:rsidR="00B42E04" w:rsidTr="00615A82">
        <w:trPr>
          <w:gridBefore w:val="2"/>
          <w:gridAfter w:val="1"/>
          <w:wBefore w:w="1095" w:type="dxa"/>
          <w:wAfter w:w="15" w:type="dxa"/>
          <w:trHeight w:val="435"/>
        </w:trPr>
        <w:tc>
          <w:tcPr>
            <w:tcW w:w="600" w:type="dxa"/>
          </w:tcPr>
          <w:p w:rsidR="00B42E04" w:rsidRDefault="00B42E04" w:rsidP="00615A82">
            <w:r>
              <w:t>1</w:t>
            </w:r>
          </w:p>
        </w:tc>
        <w:tc>
          <w:tcPr>
            <w:tcW w:w="585" w:type="dxa"/>
          </w:tcPr>
          <w:p w:rsidR="00B42E04" w:rsidRDefault="00B42E04" w:rsidP="00615A82">
            <w:r>
              <w:t>1</w:t>
            </w:r>
          </w:p>
        </w:tc>
        <w:tc>
          <w:tcPr>
            <w:tcW w:w="510" w:type="dxa"/>
          </w:tcPr>
          <w:p w:rsidR="00B42E04" w:rsidRDefault="00B42E04" w:rsidP="00615A82">
            <w:r>
              <w:t>1</w:t>
            </w:r>
          </w:p>
        </w:tc>
        <w:tc>
          <w:tcPr>
            <w:tcW w:w="585" w:type="dxa"/>
          </w:tcPr>
          <w:p w:rsidR="00B42E04" w:rsidRDefault="00B42E04" w:rsidP="00615A82">
            <w:r>
              <w:t>1</w:t>
            </w:r>
          </w:p>
        </w:tc>
        <w:tc>
          <w:tcPr>
            <w:tcW w:w="6225" w:type="dxa"/>
            <w:gridSpan w:val="3"/>
            <w:shd w:val="clear" w:color="auto" w:fill="auto"/>
          </w:tcPr>
          <w:p w:rsidR="00B42E04" w:rsidRDefault="00B42E04" w:rsidP="00615A82"/>
        </w:tc>
      </w:tr>
      <w:tr w:rsidR="00B42E04" w:rsidTr="00615A82">
        <w:trPr>
          <w:gridBefore w:val="1"/>
          <w:gridAfter w:val="1"/>
          <w:wBefore w:w="555" w:type="dxa"/>
          <w:wAfter w:w="15" w:type="dxa"/>
          <w:trHeight w:val="390"/>
        </w:trPr>
        <w:tc>
          <w:tcPr>
            <w:tcW w:w="540" w:type="dxa"/>
          </w:tcPr>
          <w:p w:rsidR="00B42E04" w:rsidRDefault="00B42E04" w:rsidP="00615A82">
            <w:r>
              <w:t>1</w:t>
            </w:r>
          </w:p>
        </w:tc>
        <w:tc>
          <w:tcPr>
            <w:tcW w:w="600" w:type="dxa"/>
          </w:tcPr>
          <w:p w:rsidR="00B42E04" w:rsidRDefault="00B42E04" w:rsidP="00615A82">
            <w:r>
              <w:t>1</w:t>
            </w:r>
          </w:p>
        </w:tc>
        <w:tc>
          <w:tcPr>
            <w:tcW w:w="585" w:type="dxa"/>
          </w:tcPr>
          <w:p w:rsidR="00B42E04" w:rsidRDefault="00B42E04" w:rsidP="00615A82">
            <w:r>
              <w:t>1</w:t>
            </w:r>
          </w:p>
        </w:tc>
        <w:tc>
          <w:tcPr>
            <w:tcW w:w="510" w:type="dxa"/>
          </w:tcPr>
          <w:p w:rsidR="00B42E04" w:rsidRDefault="00B42E04" w:rsidP="00615A82">
            <w:r>
              <w:t>1</w:t>
            </w:r>
          </w:p>
        </w:tc>
        <w:tc>
          <w:tcPr>
            <w:tcW w:w="585" w:type="dxa"/>
          </w:tcPr>
          <w:p w:rsidR="00B42E04" w:rsidRDefault="00B42E04" w:rsidP="00615A82">
            <w:pPr>
              <w:ind w:left="155"/>
            </w:pPr>
            <w:r>
              <w:t>1</w:t>
            </w:r>
          </w:p>
        </w:tc>
        <w:tc>
          <w:tcPr>
            <w:tcW w:w="6225" w:type="dxa"/>
            <w:gridSpan w:val="3"/>
            <w:shd w:val="clear" w:color="auto" w:fill="auto"/>
          </w:tcPr>
          <w:p w:rsidR="00B42E04" w:rsidRDefault="00B42E04" w:rsidP="00615A82"/>
        </w:tc>
      </w:tr>
      <w:tr w:rsidR="00B42E04" w:rsidTr="00615A82">
        <w:trPr>
          <w:gridAfter w:val="1"/>
          <w:wAfter w:w="15" w:type="dxa"/>
          <w:trHeight w:val="300"/>
        </w:trPr>
        <w:tc>
          <w:tcPr>
            <w:tcW w:w="555" w:type="dxa"/>
          </w:tcPr>
          <w:p w:rsidR="00B42E04" w:rsidRDefault="00B42E04" w:rsidP="00615A82">
            <w:pPr>
              <w:ind w:left="52"/>
            </w:pPr>
            <w:r>
              <w:t>1</w:t>
            </w:r>
          </w:p>
        </w:tc>
        <w:tc>
          <w:tcPr>
            <w:tcW w:w="540" w:type="dxa"/>
          </w:tcPr>
          <w:p w:rsidR="00B42E04" w:rsidRDefault="00B42E04" w:rsidP="00615A82">
            <w:r>
              <w:t>1</w:t>
            </w:r>
          </w:p>
        </w:tc>
        <w:tc>
          <w:tcPr>
            <w:tcW w:w="600" w:type="dxa"/>
          </w:tcPr>
          <w:p w:rsidR="00B42E04" w:rsidRDefault="00B42E04" w:rsidP="00615A82">
            <w:r>
              <w:t>1</w:t>
            </w:r>
          </w:p>
        </w:tc>
        <w:tc>
          <w:tcPr>
            <w:tcW w:w="585" w:type="dxa"/>
          </w:tcPr>
          <w:p w:rsidR="00B42E04" w:rsidRDefault="00B42E04" w:rsidP="00615A82">
            <w:r>
              <w:t>1</w:t>
            </w:r>
          </w:p>
        </w:tc>
        <w:tc>
          <w:tcPr>
            <w:tcW w:w="510" w:type="dxa"/>
          </w:tcPr>
          <w:p w:rsidR="00B42E04" w:rsidRDefault="00B42E04" w:rsidP="00615A82">
            <w:r>
              <w:t>1</w:t>
            </w:r>
          </w:p>
        </w:tc>
        <w:tc>
          <w:tcPr>
            <w:tcW w:w="585" w:type="dxa"/>
          </w:tcPr>
          <w:p w:rsidR="00B42E04" w:rsidRDefault="00B42E04" w:rsidP="00615A82">
            <w:r>
              <w:t>1</w:t>
            </w:r>
          </w:p>
        </w:tc>
        <w:tc>
          <w:tcPr>
            <w:tcW w:w="6225" w:type="dxa"/>
            <w:gridSpan w:val="3"/>
            <w:shd w:val="clear" w:color="auto" w:fill="auto"/>
          </w:tcPr>
          <w:p w:rsidR="00B42E04" w:rsidRDefault="00B42E04" w:rsidP="00615A82"/>
        </w:tc>
      </w:tr>
      <w:tr w:rsidR="00B42E04" w:rsidTr="00615A82">
        <w:trPr>
          <w:gridBefore w:val="5"/>
          <w:gridAfter w:val="4"/>
          <w:wBefore w:w="2790" w:type="dxa"/>
          <w:wAfter w:w="6240" w:type="dxa"/>
          <w:trHeight w:val="495"/>
        </w:trPr>
        <w:tc>
          <w:tcPr>
            <w:tcW w:w="585" w:type="dxa"/>
            <w:tcBorders>
              <w:left w:val="nil"/>
              <w:right w:val="nil"/>
            </w:tcBorders>
          </w:tcPr>
          <w:p w:rsidR="00B42E04" w:rsidRDefault="00B42E04" w:rsidP="00615A82"/>
        </w:tc>
      </w:tr>
      <w:tr w:rsidR="00B42E04" w:rsidTr="00615A82">
        <w:trPr>
          <w:gridBefore w:val="3"/>
          <w:gridAfter w:val="2"/>
          <w:wBefore w:w="1695" w:type="dxa"/>
          <w:wAfter w:w="90" w:type="dxa"/>
          <w:trHeight w:val="480"/>
        </w:trPr>
        <w:tc>
          <w:tcPr>
            <w:tcW w:w="585" w:type="dxa"/>
          </w:tcPr>
          <w:p w:rsidR="00B42E04" w:rsidRDefault="00B42E04" w:rsidP="00615A82">
            <w:r>
              <w:t>1</w:t>
            </w:r>
          </w:p>
        </w:tc>
        <w:tc>
          <w:tcPr>
            <w:tcW w:w="510" w:type="dxa"/>
          </w:tcPr>
          <w:p w:rsidR="00B42E04" w:rsidRDefault="00B42E04" w:rsidP="00615A82">
            <w:r>
              <w:t>0</w:t>
            </w:r>
          </w:p>
        </w:tc>
        <w:tc>
          <w:tcPr>
            <w:tcW w:w="585" w:type="dxa"/>
          </w:tcPr>
          <w:p w:rsidR="00B42E04" w:rsidRDefault="00B42E04" w:rsidP="00615A82">
            <w:r>
              <w:t>1</w:t>
            </w:r>
          </w:p>
        </w:tc>
        <w:tc>
          <w:tcPr>
            <w:tcW w:w="6150" w:type="dxa"/>
            <w:gridSpan w:val="2"/>
            <w:shd w:val="clear" w:color="auto" w:fill="auto"/>
          </w:tcPr>
          <w:p w:rsidR="00B42E04" w:rsidRDefault="00B42E04" w:rsidP="00615A82"/>
        </w:tc>
      </w:tr>
      <w:tr w:rsidR="00B42E04" w:rsidTr="00615A82">
        <w:trPr>
          <w:gridBefore w:val="2"/>
          <w:gridAfter w:val="2"/>
          <w:wBefore w:w="1095" w:type="dxa"/>
          <w:wAfter w:w="90" w:type="dxa"/>
          <w:trHeight w:val="435"/>
        </w:trPr>
        <w:tc>
          <w:tcPr>
            <w:tcW w:w="600" w:type="dxa"/>
          </w:tcPr>
          <w:p w:rsidR="00B42E04" w:rsidRDefault="00B42E04" w:rsidP="00615A82">
            <w:r>
              <w:t>1</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r>
              <w:t>1</w:t>
            </w:r>
          </w:p>
        </w:tc>
        <w:tc>
          <w:tcPr>
            <w:tcW w:w="6150" w:type="dxa"/>
            <w:gridSpan w:val="2"/>
            <w:shd w:val="clear" w:color="auto" w:fill="auto"/>
          </w:tcPr>
          <w:p w:rsidR="00B42E04" w:rsidRDefault="00B42E04" w:rsidP="00615A82"/>
        </w:tc>
      </w:tr>
      <w:tr w:rsidR="00B42E04" w:rsidTr="00615A82">
        <w:trPr>
          <w:gridBefore w:val="1"/>
          <w:gridAfter w:val="2"/>
          <w:wBefore w:w="555" w:type="dxa"/>
          <w:wAfter w:w="90" w:type="dxa"/>
          <w:trHeight w:val="390"/>
        </w:trPr>
        <w:tc>
          <w:tcPr>
            <w:tcW w:w="540" w:type="dxa"/>
          </w:tcPr>
          <w:p w:rsidR="00B42E04" w:rsidRDefault="00B42E04" w:rsidP="00615A82">
            <w:r>
              <w:t>1</w:t>
            </w:r>
          </w:p>
        </w:tc>
        <w:tc>
          <w:tcPr>
            <w:tcW w:w="600" w:type="dxa"/>
          </w:tcPr>
          <w:p w:rsidR="00B42E04" w:rsidRDefault="00B42E04" w:rsidP="00615A82">
            <w:r>
              <w:t>0</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r>
              <w:t>1</w:t>
            </w:r>
          </w:p>
        </w:tc>
        <w:tc>
          <w:tcPr>
            <w:tcW w:w="6150" w:type="dxa"/>
            <w:gridSpan w:val="2"/>
            <w:shd w:val="clear" w:color="auto" w:fill="auto"/>
          </w:tcPr>
          <w:p w:rsidR="00B42E04" w:rsidRDefault="00B42E04" w:rsidP="00615A82"/>
        </w:tc>
      </w:tr>
      <w:tr w:rsidR="00B42E04" w:rsidTr="00615A82">
        <w:trPr>
          <w:gridAfter w:val="2"/>
          <w:wAfter w:w="90" w:type="dxa"/>
          <w:trHeight w:val="300"/>
        </w:trPr>
        <w:tc>
          <w:tcPr>
            <w:tcW w:w="555" w:type="dxa"/>
          </w:tcPr>
          <w:p w:rsidR="00B42E04" w:rsidRDefault="00B42E04" w:rsidP="00615A82">
            <w:pPr>
              <w:ind w:left="52"/>
            </w:pPr>
            <w:r>
              <w:t>1</w:t>
            </w:r>
          </w:p>
        </w:tc>
        <w:tc>
          <w:tcPr>
            <w:tcW w:w="540" w:type="dxa"/>
          </w:tcPr>
          <w:p w:rsidR="00B42E04" w:rsidRDefault="00B42E04" w:rsidP="00615A82">
            <w:pPr>
              <w:ind w:left="147"/>
            </w:pPr>
            <w:r>
              <w:t>0</w:t>
            </w:r>
          </w:p>
        </w:tc>
        <w:tc>
          <w:tcPr>
            <w:tcW w:w="600" w:type="dxa"/>
          </w:tcPr>
          <w:p w:rsidR="00B42E04" w:rsidRDefault="00B42E04" w:rsidP="00615A82">
            <w:r>
              <w:t>0</w:t>
            </w:r>
          </w:p>
        </w:tc>
        <w:tc>
          <w:tcPr>
            <w:tcW w:w="585" w:type="dxa"/>
          </w:tcPr>
          <w:p w:rsidR="00B42E04" w:rsidRDefault="00B42E04" w:rsidP="00615A82">
            <w:r>
              <w:t>0</w:t>
            </w:r>
          </w:p>
        </w:tc>
        <w:tc>
          <w:tcPr>
            <w:tcW w:w="510" w:type="dxa"/>
          </w:tcPr>
          <w:p w:rsidR="00B42E04" w:rsidRDefault="00B42E04" w:rsidP="00615A82">
            <w:r>
              <w:t>0</w:t>
            </w:r>
          </w:p>
        </w:tc>
        <w:tc>
          <w:tcPr>
            <w:tcW w:w="585" w:type="dxa"/>
          </w:tcPr>
          <w:p w:rsidR="00B42E04" w:rsidRDefault="00B42E04" w:rsidP="00615A82">
            <w:r>
              <w:t>1</w:t>
            </w:r>
          </w:p>
        </w:tc>
        <w:tc>
          <w:tcPr>
            <w:tcW w:w="6150" w:type="dxa"/>
            <w:gridSpan w:val="2"/>
            <w:shd w:val="clear" w:color="auto" w:fill="auto"/>
          </w:tcPr>
          <w:p w:rsidR="00B42E04" w:rsidRDefault="00B42E04" w:rsidP="00615A82"/>
        </w:tc>
      </w:tr>
      <w:tr w:rsidR="00B42E04" w:rsidTr="00615A82">
        <w:trPr>
          <w:gridBefore w:val="5"/>
          <w:gridAfter w:val="4"/>
          <w:wBefore w:w="2790" w:type="dxa"/>
          <w:wAfter w:w="6240" w:type="dxa"/>
          <w:trHeight w:val="1028"/>
        </w:trPr>
        <w:tc>
          <w:tcPr>
            <w:tcW w:w="585" w:type="dxa"/>
            <w:tcBorders>
              <w:left w:val="nil"/>
              <w:bottom w:val="single" w:sz="4" w:space="0" w:color="auto"/>
              <w:right w:val="nil"/>
            </w:tcBorders>
          </w:tcPr>
          <w:p w:rsidR="00B42E04" w:rsidRDefault="00B42E04" w:rsidP="00615A82"/>
        </w:tc>
      </w:tr>
      <w:tr w:rsidR="00B42E04" w:rsidTr="00615A82">
        <w:trPr>
          <w:gridBefore w:val="3"/>
          <w:wBefore w:w="1695" w:type="dxa"/>
          <w:trHeight w:val="480"/>
        </w:trPr>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240" w:type="dxa"/>
            <w:gridSpan w:val="4"/>
            <w:tcBorders>
              <w:top w:val="single" w:sz="4" w:space="0" w:color="auto"/>
            </w:tcBorders>
            <w:shd w:val="clear" w:color="auto" w:fill="auto"/>
          </w:tcPr>
          <w:p w:rsidR="00B42E04" w:rsidRDefault="00B42E04" w:rsidP="00615A82"/>
        </w:tc>
      </w:tr>
      <w:tr w:rsidR="00B42E04" w:rsidTr="00615A82">
        <w:trPr>
          <w:gridBefore w:val="2"/>
          <w:wBefore w:w="1095" w:type="dxa"/>
          <w:trHeight w:val="435"/>
        </w:trPr>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240" w:type="dxa"/>
            <w:gridSpan w:val="4"/>
            <w:shd w:val="clear" w:color="auto" w:fill="auto"/>
          </w:tcPr>
          <w:p w:rsidR="00B42E04" w:rsidRDefault="00B42E04" w:rsidP="00615A82"/>
        </w:tc>
      </w:tr>
      <w:tr w:rsidR="00B42E04" w:rsidTr="00615A82">
        <w:trPr>
          <w:gridBefore w:val="1"/>
          <w:wBefore w:w="555" w:type="dxa"/>
          <w:trHeight w:val="390"/>
        </w:trPr>
        <w:tc>
          <w:tcPr>
            <w:tcW w:w="540" w:type="dxa"/>
          </w:tcPr>
          <w:p w:rsidR="00B42E04" w:rsidRDefault="00B42E04" w:rsidP="00615A82">
            <w:r>
              <w:t>9</w:t>
            </w:r>
          </w:p>
        </w:tc>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240" w:type="dxa"/>
            <w:gridSpan w:val="4"/>
            <w:shd w:val="clear" w:color="auto" w:fill="auto"/>
          </w:tcPr>
          <w:p w:rsidR="00B42E04" w:rsidRDefault="00B42E04" w:rsidP="00615A82"/>
        </w:tc>
      </w:tr>
      <w:tr w:rsidR="00B42E04" w:rsidTr="00615A82">
        <w:trPr>
          <w:trHeight w:val="300"/>
        </w:trPr>
        <w:tc>
          <w:tcPr>
            <w:tcW w:w="555" w:type="dxa"/>
          </w:tcPr>
          <w:p w:rsidR="00B42E04" w:rsidRDefault="00B42E04" w:rsidP="00615A82">
            <w:pPr>
              <w:ind w:left="52"/>
            </w:pPr>
            <w:r>
              <w:t>9</w:t>
            </w:r>
          </w:p>
        </w:tc>
        <w:tc>
          <w:tcPr>
            <w:tcW w:w="540" w:type="dxa"/>
          </w:tcPr>
          <w:p w:rsidR="00B42E04" w:rsidRDefault="00B42E04" w:rsidP="00615A82">
            <w:pPr>
              <w:ind w:left="147"/>
            </w:pPr>
            <w:r>
              <w:t>9</w:t>
            </w:r>
          </w:p>
        </w:tc>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240" w:type="dxa"/>
            <w:gridSpan w:val="4"/>
            <w:shd w:val="clear" w:color="auto" w:fill="auto"/>
          </w:tcPr>
          <w:p w:rsidR="00B42E04" w:rsidRDefault="00B42E04" w:rsidP="00615A82"/>
        </w:tc>
      </w:tr>
    </w:tbl>
    <w:p w:rsidR="00B42E04" w:rsidRDefault="00B42E04" w:rsidP="00B42E04"/>
    <w:tbl>
      <w:tblPr>
        <w:tblpPr w:leftFromText="141" w:rightFromText="141" w:vertAnchor="text" w:tblpY="1"/>
        <w:tblOverlap w:val="neve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55"/>
        <w:gridCol w:w="540"/>
        <w:gridCol w:w="600"/>
        <w:gridCol w:w="585"/>
        <w:gridCol w:w="510"/>
        <w:gridCol w:w="585"/>
        <w:gridCol w:w="6555"/>
      </w:tblGrid>
      <w:tr w:rsidR="00B42E04" w:rsidTr="00615A82">
        <w:trPr>
          <w:gridBefore w:val="3"/>
          <w:wBefore w:w="1695" w:type="dxa"/>
          <w:trHeight w:val="480"/>
        </w:trPr>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555" w:type="dxa"/>
            <w:tcBorders>
              <w:top w:val="single" w:sz="4" w:space="0" w:color="auto"/>
            </w:tcBorders>
            <w:shd w:val="clear" w:color="auto" w:fill="auto"/>
          </w:tcPr>
          <w:p w:rsidR="00B42E04" w:rsidRDefault="00B42E04" w:rsidP="00615A82"/>
        </w:tc>
      </w:tr>
      <w:tr w:rsidR="00B42E04" w:rsidTr="00615A82">
        <w:trPr>
          <w:gridBefore w:val="2"/>
          <w:wBefore w:w="1095" w:type="dxa"/>
          <w:trHeight w:val="435"/>
        </w:trPr>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555" w:type="dxa"/>
            <w:shd w:val="clear" w:color="auto" w:fill="auto"/>
          </w:tcPr>
          <w:p w:rsidR="00B42E04" w:rsidRDefault="00B42E04" w:rsidP="00615A82"/>
        </w:tc>
      </w:tr>
      <w:tr w:rsidR="00B42E04" w:rsidTr="00615A82">
        <w:trPr>
          <w:gridBefore w:val="1"/>
          <w:wBefore w:w="555" w:type="dxa"/>
          <w:trHeight w:val="390"/>
        </w:trPr>
        <w:tc>
          <w:tcPr>
            <w:tcW w:w="540" w:type="dxa"/>
          </w:tcPr>
          <w:p w:rsidR="00B42E04" w:rsidRDefault="00B42E04" w:rsidP="00615A82">
            <w:r>
              <w:t>9</w:t>
            </w:r>
          </w:p>
        </w:tc>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555" w:type="dxa"/>
            <w:shd w:val="clear" w:color="auto" w:fill="auto"/>
          </w:tcPr>
          <w:p w:rsidR="00B42E04" w:rsidRDefault="00B42E04" w:rsidP="00615A82"/>
        </w:tc>
      </w:tr>
      <w:tr w:rsidR="00B42E04" w:rsidTr="00615A82">
        <w:trPr>
          <w:trHeight w:val="300"/>
        </w:trPr>
        <w:tc>
          <w:tcPr>
            <w:tcW w:w="555" w:type="dxa"/>
          </w:tcPr>
          <w:p w:rsidR="00B42E04" w:rsidRDefault="00B42E04" w:rsidP="00615A82">
            <w:pPr>
              <w:ind w:left="52"/>
            </w:pPr>
            <w:r>
              <w:t>9</w:t>
            </w:r>
          </w:p>
        </w:tc>
        <w:tc>
          <w:tcPr>
            <w:tcW w:w="540" w:type="dxa"/>
          </w:tcPr>
          <w:p w:rsidR="00B42E04" w:rsidRDefault="00B42E04" w:rsidP="00615A82">
            <w:pPr>
              <w:ind w:left="147"/>
            </w:pPr>
            <w:r>
              <w:t>9</w:t>
            </w:r>
          </w:p>
        </w:tc>
        <w:tc>
          <w:tcPr>
            <w:tcW w:w="600" w:type="dxa"/>
          </w:tcPr>
          <w:p w:rsidR="00B42E04" w:rsidRDefault="00B42E04" w:rsidP="00615A82">
            <w:r>
              <w:t>9</w:t>
            </w:r>
          </w:p>
        </w:tc>
        <w:tc>
          <w:tcPr>
            <w:tcW w:w="585" w:type="dxa"/>
          </w:tcPr>
          <w:p w:rsidR="00B42E04" w:rsidRDefault="00B42E04" w:rsidP="00615A82">
            <w:r>
              <w:t>9</w:t>
            </w:r>
          </w:p>
        </w:tc>
        <w:tc>
          <w:tcPr>
            <w:tcW w:w="510" w:type="dxa"/>
          </w:tcPr>
          <w:p w:rsidR="00B42E04" w:rsidRDefault="00B42E04" w:rsidP="00615A82">
            <w:r>
              <w:t>9</w:t>
            </w:r>
          </w:p>
        </w:tc>
        <w:tc>
          <w:tcPr>
            <w:tcW w:w="585" w:type="dxa"/>
          </w:tcPr>
          <w:p w:rsidR="00B42E04" w:rsidRDefault="00B42E04" w:rsidP="00615A82">
            <w:r>
              <w:t>9</w:t>
            </w:r>
          </w:p>
        </w:tc>
        <w:tc>
          <w:tcPr>
            <w:tcW w:w="6555" w:type="dxa"/>
            <w:shd w:val="clear" w:color="auto" w:fill="auto"/>
          </w:tcPr>
          <w:p w:rsidR="00B42E04" w:rsidRDefault="00B42E04" w:rsidP="00615A82"/>
        </w:tc>
      </w:tr>
    </w:tbl>
    <w:p w:rsidR="00B42E04" w:rsidRDefault="00B42E04" w:rsidP="00B42E04">
      <w:r>
        <w:t>Etkinliğimizi sınıfta yaptıktan sonra  kesip matematik defterimize yapıştıralım.</w:t>
      </w:r>
    </w:p>
    <w:p w:rsidR="00B42E04" w:rsidRDefault="00B42E04" w:rsidP="00B42E04"/>
    <w:p w:rsidR="00B42E04" w:rsidRDefault="00B42E04" w:rsidP="00B42E04">
      <w:r>
        <w:lastRenderedPageBreak/>
        <w:t xml:space="preserve">                     BİR DOĞAL SAYIYLA İLGİLİ SORULAN 20 SORUYU CEVAPLAYALIM</w:t>
      </w:r>
    </w:p>
    <w:p w:rsidR="00B42E04" w:rsidRDefault="00B42E04" w:rsidP="00B42E04">
      <w:r>
        <w:rPr>
          <w:noProof/>
          <w:lang w:eastAsia="tr-TR"/>
        </w:rPr>
        <w:drawing>
          <wp:inline distT="0" distB="0" distL="0" distR="0" wp14:anchorId="676F48ED" wp14:editId="334D9C31">
            <wp:extent cx="352425" cy="388829"/>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0 SELÇUK TAHA POLA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425" cy="388829"/>
                    </a:xfrm>
                    <a:prstGeom prst="rect">
                      <a:avLst/>
                    </a:prstGeom>
                  </pic:spPr>
                </pic:pic>
              </a:graphicData>
            </a:graphic>
          </wp:inline>
        </w:drawing>
      </w:r>
      <w:r>
        <w:t xml:space="preserve"> 50.000    </w:t>
      </w:r>
      <w:r>
        <w:rPr>
          <w:noProof/>
          <w:lang w:eastAsia="tr-TR"/>
        </w:rPr>
        <w:drawing>
          <wp:inline distT="0" distB="0" distL="0" distR="0" wp14:anchorId="436DD373" wp14:editId="6755BFD6">
            <wp:extent cx="290512" cy="4381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5 BURCU İCLAL BIÇA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512" cy="438150"/>
                    </a:xfrm>
                    <a:prstGeom prst="rect">
                      <a:avLst/>
                    </a:prstGeom>
                  </pic:spPr>
                </pic:pic>
              </a:graphicData>
            </a:graphic>
          </wp:inline>
        </w:drawing>
      </w:r>
      <w:r>
        <w:t xml:space="preserve">  200       </w:t>
      </w:r>
      <w:r>
        <w:rPr>
          <w:noProof/>
          <w:lang w:eastAsia="tr-TR"/>
        </w:rPr>
        <w:drawing>
          <wp:inline distT="0" distB="0" distL="0" distR="0" wp14:anchorId="5FAD6582" wp14:editId="1A1C143B">
            <wp:extent cx="361950" cy="399338"/>
            <wp:effectExtent l="0" t="0" r="0" b="127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8 BERÇEM SILA BAŞA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950" cy="399338"/>
                    </a:xfrm>
                    <a:prstGeom prst="rect">
                      <a:avLst/>
                    </a:prstGeom>
                  </pic:spPr>
                </pic:pic>
              </a:graphicData>
            </a:graphic>
          </wp:inline>
        </w:drawing>
      </w:r>
      <w:r>
        <w:t xml:space="preserve">  3000         </w:t>
      </w:r>
      <w:r>
        <w:rPr>
          <w:noProof/>
          <w:lang w:eastAsia="tr-TR"/>
        </w:rPr>
        <w:drawing>
          <wp:inline distT="0" distB="0" distL="0" distR="0" wp14:anchorId="4240D368" wp14:editId="4BFB0A8E">
            <wp:extent cx="296827" cy="447675"/>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 AHMET ERDEM AĞGÜ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6827" cy="447675"/>
                    </a:xfrm>
                    <a:prstGeom prst="rect">
                      <a:avLst/>
                    </a:prstGeom>
                  </pic:spPr>
                </pic:pic>
              </a:graphicData>
            </a:graphic>
          </wp:inline>
        </w:drawing>
      </w:r>
      <w:r>
        <w:t xml:space="preserve">  5           </w:t>
      </w:r>
      <w:r>
        <w:rPr>
          <w:noProof/>
          <w:lang w:eastAsia="tr-TR"/>
        </w:rPr>
        <w:drawing>
          <wp:inline distT="0" distB="0" distL="0" distR="0" wp14:anchorId="78D0D840" wp14:editId="7F051A50">
            <wp:extent cx="371475" cy="409847"/>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 ARDA ÇELİ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1475" cy="409847"/>
                    </a:xfrm>
                    <a:prstGeom prst="rect">
                      <a:avLst/>
                    </a:prstGeom>
                  </pic:spPr>
                </pic:pic>
              </a:graphicData>
            </a:graphic>
          </wp:inline>
        </w:drawing>
      </w:r>
      <w:r>
        <w:t xml:space="preserve">60         </w:t>
      </w:r>
      <w:r>
        <w:rPr>
          <w:noProof/>
          <w:lang w:eastAsia="tr-TR"/>
        </w:rPr>
        <w:drawing>
          <wp:inline distT="0" distB="0" distL="0" distR="0" wp14:anchorId="01CF7410" wp14:editId="0EA44D2D">
            <wp:extent cx="315774" cy="476250"/>
            <wp:effectExtent l="0" t="0" r="825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 GÜLLÜNUR SOYL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5774" cy="476250"/>
                    </a:xfrm>
                    <a:prstGeom prst="rect">
                      <a:avLst/>
                    </a:prstGeom>
                  </pic:spPr>
                </pic:pic>
              </a:graphicData>
            </a:graphic>
          </wp:inline>
        </w:drawing>
      </w:r>
      <w:r>
        <w:t xml:space="preserve">  400.000</w:t>
      </w:r>
    </w:p>
    <w:p w:rsidR="00B42E04" w:rsidRDefault="00B42E04" w:rsidP="00B42E04">
      <w:r>
        <w:t xml:space="preserve">     Yukarıdaki 6 öğrencinin her biri bir doğal sayının basamak değerlerini  almışlar,ama dizilirken yanlış dizilmişler.Yukarıdaki resme göre;</w:t>
      </w:r>
    </w:p>
    <w:p w:rsidR="00B42E04" w:rsidRDefault="00B42E04" w:rsidP="00B42E04">
      <w:r>
        <w:t>1.Basamak değerleri   verilen doğal sayı ……. basamaklı bir sayıdır.</w:t>
      </w:r>
    </w:p>
    <w:p w:rsidR="00B42E04" w:rsidRDefault="00B42E04" w:rsidP="00B42E04">
      <w:r>
        <w:t>2.Basamak değerleri  verilen doğal sayının rakamla yazılışı …………………….</w:t>
      </w:r>
    </w:p>
    <w:p w:rsidR="00B42E04" w:rsidRDefault="00B42E04" w:rsidP="00B42E04">
      <w:r>
        <w:t>3.Basamak değerleri  verilen doğal sayının okunuşu  ………  ……  ……..  …..  ………  …..  ………  ………..  …….</w:t>
      </w:r>
    </w:p>
    <w:p w:rsidR="00B42E04" w:rsidRDefault="00B42E04" w:rsidP="00B42E04">
      <w:r>
        <w:t>4.Basamak değerleri verilen doğal sayının çözümlenmesi şöyledir:</w:t>
      </w:r>
    </w:p>
    <w:p w:rsidR="00B42E04" w:rsidRDefault="00B42E04" w:rsidP="00B42E04">
      <w:r>
        <w:t>…….yüz binlik+……on binlik+…..binlik+……yüzlük+……..onluk+…….birlik      veya;</w:t>
      </w:r>
    </w:p>
    <w:p w:rsidR="00B42E04" w:rsidRDefault="00B42E04" w:rsidP="00B42E04">
      <w:r>
        <w:t>(…..x………………….)+(……x…………………)+(……x……………)+(…….x…………..)+(…….x………..)+(……..x………)</w:t>
      </w:r>
    </w:p>
    <w:p w:rsidR="00B42E04" w:rsidRDefault="00B42E04" w:rsidP="00B42E04">
      <w:r>
        <w:t>5.Basamak değeri 50.000 olan sayının bölüğü …………….bölüğüdür.</w:t>
      </w:r>
    </w:p>
    <w:p w:rsidR="00B42E04" w:rsidRDefault="00B42E04" w:rsidP="00B42E04">
      <w:r>
        <w:t>6.Basamak değeri  5 olan sayının bölüğü………………bölüğüdür.</w:t>
      </w:r>
    </w:p>
    <w:p w:rsidR="00B42E04" w:rsidRDefault="00B42E04" w:rsidP="00B42E04">
      <w:r>
        <w:t>7.Basamak değeri 200 olan sayının bölüğü………….bölüğüdür.</w:t>
      </w:r>
    </w:p>
    <w:p w:rsidR="00B42E04" w:rsidRDefault="00B42E04" w:rsidP="00B42E04">
      <w:r>
        <w:t>8.Basamak değeri 3000 olan sayının bölüğü ……………bölüğüdür.</w:t>
      </w:r>
    </w:p>
    <w:p w:rsidR="00B42E04" w:rsidRDefault="00B42E04" w:rsidP="00B42E04">
      <w:r>
        <w:t>9.Basamak değeri 60 olan sayının bölüğü …………..bölüğüdür.</w:t>
      </w:r>
    </w:p>
    <w:p w:rsidR="00B42E04" w:rsidRDefault="00B42E04" w:rsidP="00B42E04">
      <w:r>
        <w:t>10.Basamak değeri 400.000 olan sayının bölüğü ………….bölüğüdür.</w:t>
      </w:r>
    </w:p>
    <w:p w:rsidR="00B42E04" w:rsidRDefault="00B42E04" w:rsidP="00B42E04">
      <w:r>
        <w:t>11.Birler bölüğü ile binler bölüğünün sayılarını değiştirdiğimizde yeni oluşan sayı ……………………………</w:t>
      </w:r>
    </w:p>
    <w:p w:rsidR="00B42E04" w:rsidRDefault="00B42E04" w:rsidP="00B42E04">
      <w:r>
        <w:t>12.Binler basamağındaki rakamın  basamak değeri ile sayı değeri toplamı ………………..+….=……………</w:t>
      </w:r>
    </w:p>
    <w:p w:rsidR="00B42E04" w:rsidRDefault="00B42E04" w:rsidP="00B42E04">
      <w:r>
        <w:t>13.Yüzler basamağındaki rakamın  basamak değeri ile sayı değeri toplamı …………..+…..=………………</w:t>
      </w:r>
    </w:p>
    <w:p w:rsidR="00B42E04" w:rsidRDefault="00B42E04" w:rsidP="00B42E04">
      <w:r>
        <w:t>14.On binler basamağındaki rakamın  basamak değeri ile sayı değeri toplamı ……..+……=…………….</w:t>
      </w:r>
    </w:p>
    <w:p w:rsidR="00B42E04" w:rsidRDefault="00B42E04" w:rsidP="00B42E04">
      <w:r>
        <w:t>15.Birler basamağındaki rakamın basamak değeri ile sayı değeri toplamı  ………..+……..=………</w:t>
      </w:r>
    </w:p>
    <w:p w:rsidR="00B42E04" w:rsidRDefault="00B42E04" w:rsidP="00B42E04">
      <w:r>
        <w:t>16.Yüz binler basamağındaki rakamın basamak değeri ile sayı değeri toplamı …………………+…=…………</w:t>
      </w:r>
    </w:p>
    <w:p w:rsidR="00B42E04" w:rsidRDefault="00B42E04" w:rsidP="00B42E04">
      <w:r>
        <w:t>17.Onlar basamağındaki rakamın basamak değeri ile sayı değeri toplamı ……….+………=……………..</w:t>
      </w:r>
    </w:p>
    <w:p w:rsidR="00B42E04" w:rsidRDefault="00B42E04" w:rsidP="00B42E04">
      <w:r>
        <w:t>18.Yüz binler basamağındaki sayıyı atarsak yeni oluşacak sayı …………..</w:t>
      </w:r>
    </w:p>
    <w:p w:rsidR="00B42E04" w:rsidRDefault="00B42E04" w:rsidP="00B42E04">
      <w:r>
        <w:t>19.On binler basamağındaki sayıyı atıp sıfır yaparsak  yeni oluşacak sayı………….</w:t>
      </w:r>
    </w:p>
    <w:p w:rsidR="00B42E04" w:rsidRDefault="00B42E04" w:rsidP="00B42E04">
      <w:r>
        <w:t>20.Binler basamağındaki sayıyı atıp sıfır  yeni oluşacak sayı………</w:t>
      </w:r>
    </w:p>
    <w:p w:rsidR="00B42E04" w:rsidRDefault="00B42E04" w:rsidP="00B42E04">
      <w:pPr>
        <w:jc w:val="right"/>
      </w:pPr>
      <w:r>
        <w:t xml:space="preserve"> </w:t>
      </w:r>
    </w:p>
    <w:p w:rsidR="00EE1C22" w:rsidRPr="00EE1C22" w:rsidRDefault="00EE1C22" w:rsidP="00EE1C22">
      <w:pPr>
        <w:tabs>
          <w:tab w:val="center" w:pos="4535"/>
        </w:tabs>
        <w:rPr>
          <w:rFonts w:eastAsiaTheme="minorEastAsia"/>
          <w:lang w:eastAsia="tr-TR"/>
        </w:rPr>
      </w:pPr>
      <w:r w:rsidRPr="00EE1C22">
        <w:rPr>
          <w:rFonts w:eastAsiaTheme="minorEastAsia"/>
          <w:lang w:eastAsia="tr-TR"/>
        </w:rPr>
        <w:lastRenderedPageBreak/>
        <w:tab/>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rPr>
                <w:rFonts w:ascii="Comic Sans MS" w:hAnsi="Comic Sans MS"/>
                <w:b/>
                <w:sz w:val="24"/>
                <w:szCs w:val="24"/>
              </w:rPr>
            </w:pPr>
            <w:r w:rsidRPr="00EE1C22">
              <w:rPr>
                <w:rFonts w:ascii="Comic Sans MS" w:hAnsi="Comic Sans MS"/>
                <w:b/>
                <w:sz w:val="24"/>
                <w:szCs w:val="24"/>
              </w:rPr>
              <w:t xml:space="preserve">     BİNLER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BİRLER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On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rPr>
                <w:rFonts w:ascii="Comic Sans MS" w:hAnsi="Comic Sans MS"/>
                <w:b/>
                <w:sz w:val="20"/>
                <w:szCs w:val="20"/>
              </w:rPr>
            </w:pPr>
            <w:r w:rsidRPr="00EE1C22">
              <w:rPr>
                <w:rFonts w:ascii="Comic Sans MS" w:hAnsi="Comic Sans MS"/>
                <w:b/>
                <w:sz w:val="20"/>
                <w:szCs w:val="20"/>
              </w:rPr>
              <w:t xml:space="preserve">   Onlar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Birler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21"/>
              <w:gridCol w:w="1145"/>
              <w:gridCol w:w="1404"/>
              <w:gridCol w:w="1167"/>
              <w:gridCol w:w="1128"/>
              <w:gridCol w:w="1179"/>
              <w:gridCol w:w="1116"/>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r w:rsidRPr="00EE1C22">
                    <w:rPr>
                      <w:rFonts w:ascii="Comic Sans MS" w:hAnsi="Comic Sans MS"/>
                      <w:b/>
                      <w:sz w:val="24"/>
                      <w:szCs w:val="24"/>
                    </w:rPr>
                    <w:t>100</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10</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1</w:t>
                  </w:r>
                </w:p>
              </w:tc>
            </w:tr>
          </w:tbl>
          <w:p w:rsidR="00EE1C22" w:rsidRPr="00EE1C22" w:rsidRDefault="00EE1C22" w:rsidP="00EE1C22">
            <w:pPr>
              <w:rPr>
                <w:rFonts w:ascii="Comic Sans MS" w:hAnsi="Comic Sans MS"/>
                <w:sz w:val="40"/>
                <w:szCs w:val="40"/>
              </w:rPr>
            </w:pPr>
            <w:r w:rsidRPr="00EE1C22">
              <w:rPr>
                <w:rFonts w:ascii="Comic Sans MS" w:hAnsi="Comic Sans MS"/>
                <w:sz w:val="24"/>
                <w:szCs w:val="24"/>
              </w:rPr>
              <w:t>Okunuşu   Yüz  on bir</w:t>
            </w:r>
          </w:p>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1.111</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On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09"/>
              <w:gridCol w:w="1115"/>
              <w:gridCol w:w="1365"/>
              <w:gridCol w:w="1202"/>
              <w:gridCol w:w="1131"/>
              <w:gridCol w:w="1195"/>
              <w:gridCol w:w="1143"/>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b/>
                <w:sz w:val="20"/>
                <w:szCs w:val="20"/>
              </w:rPr>
            </w:pPr>
          </w:p>
          <w:p w:rsidR="00EE1C22" w:rsidRPr="00EE1C22" w:rsidRDefault="00EE1C22" w:rsidP="00EE1C22">
            <w:pPr>
              <w:rPr>
                <w:rFonts w:ascii="Comic Sans MS" w:hAnsi="Comic Sans MS"/>
                <w:b/>
                <w:sz w:val="20"/>
                <w:szCs w:val="20"/>
              </w:rPr>
            </w:pPr>
            <w:r w:rsidRPr="00EE1C22">
              <w:rPr>
                <w:rFonts w:ascii="Comic Sans MS" w:hAnsi="Comic Sans MS"/>
                <w:b/>
                <w:sz w:val="20"/>
                <w:szCs w:val="20"/>
              </w:rPr>
              <w:t>Okunuşu…………………………………………………………………………………………………………………………………………………………………</w:t>
            </w:r>
          </w:p>
          <w:p w:rsidR="00EE1C22" w:rsidRPr="00EE1C22" w:rsidRDefault="00EE1C22" w:rsidP="00EE1C22">
            <w:pP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11.111</w:t>
      </w:r>
    </w:p>
    <w:tbl>
      <w:tblPr>
        <w:tblStyle w:val="TabloKlavuzu"/>
        <w:tblW w:w="0" w:type="auto"/>
        <w:tblLook w:val="04A0" w:firstRow="1" w:lastRow="0" w:firstColumn="1" w:lastColumn="0" w:noHBand="0" w:noVBand="1"/>
      </w:tblPr>
      <w:tblGrid>
        <w:gridCol w:w="1933"/>
        <w:gridCol w:w="1185"/>
        <w:gridCol w:w="15"/>
        <w:gridCol w:w="1440"/>
        <w:gridCol w:w="1208"/>
        <w:gridCol w:w="7"/>
        <w:gridCol w:w="1141"/>
        <w:gridCol w:w="1208"/>
        <w:gridCol w:w="7"/>
        <w:gridCol w:w="1142"/>
      </w:tblGrid>
      <w:tr w:rsidR="00EE1C22" w:rsidRPr="00EE1C22" w:rsidTr="00615A82">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4"/>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5" w:type="dxa"/>
            <w:gridSpan w:val="5"/>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Yüz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9"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blPrEx>
          <w:tblCellMar>
            <w:left w:w="70" w:type="dxa"/>
            <w:right w:w="70" w:type="dxa"/>
          </w:tblCellMar>
          <w:tblLook w:val="0000" w:firstRow="0" w:lastRow="0" w:firstColumn="0" w:lastColumn="0" w:noHBand="0" w:noVBand="0"/>
        </w:tblPrEx>
        <w:trPr>
          <w:trHeight w:val="675"/>
        </w:trPr>
        <w:tc>
          <w:tcPr>
            <w:tcW w:w="1933" w:type="dxa"/>
          </w:tcPr>
          <w:p w:rsidR="00EE1C22" w:rsidRPr="00EE1C22" w:rsidRDefault="00EE1C22" w:rsidP="00EE1C22">
            <w:pPr>
              <w:ind w:left="108"/>
            </w:pPr>
            <w:r w:rsidRPr="00EE1C22">
              <w:t>RAKAMLARIN BASAMAK DEĞERLERİ</w:t>
            </w:r>
          </w:p>
        </w:tc>
        <w:tc>
          <w:tcPr>
            <w:tcW w:w="1200" w:type="dxa"/>
            <w:gridSpan w:val="2"/>
          </w:tcPr>
          <w:p w:rsidR="00EE1C22" w:rsidRPr="00EE1C22" w:rsidRDefault="00EE1C22" w:rsidP="00EE1C22">
            <w:pPr>
              <w:ind w:left="108"/>
            </w:pPr>
          </w:p>
        </w:tc>
        <w:tc>
          <w:tcPr>
            <w:tcW w:w="1440"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1"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2" w:type="dxa"/>
          </w:tcPr>
          <w:p w:rsidR="00EE1C22" w:rsidRPr="00EE1C22" w:rsidRDefault="00EE1C22" w:rsidP="00EE1C22">
            <w:pPr>
              <w:ind w:left="108"/>
            </w:pPr>
          </w:p>
          <w:p w:rsidR="00EE1C22" w:rsidRPr="00EE1C22" w:rsidRDefault="00EE1C22" w:rsidP="00EE1C22">
            <w:pPr>
              <w:ind w:left="108"/>
            </w:pPr>
            <w:r w:rsidRPr="00EE1C22">
              <w:t>…………</w:t>
            </w:r>
          </w:p>
        </w:tc>
      </w:tr>
    </w:tbl>
    <w:p w:rsidR="00EE1C22" w:rsidRPr="00EE1C22" w:rsidRDefault="00EE1C22" w:rsidP="00EE1C22">
      <w:pPr>
        <w:rPr>
          <w:rFonts w:eastAsiaTheme="minorEastAsia"/>
          <w:lang w:eastAsia="tr-TR"/>
        </w:rPr>
      </w:pPr>
      <w:r w:rsidRPr="00EE1C22">
        <w:rPr>
          <w:rFonts w:eastAsiaTheme="minorEastAsia"/>
          <w:lang w:eastAsia="tr-TR"/>
        </w:rPr>
        <w:t>Okunuşu……………………………………………………………………………………………………………………………………………..</w:t>
      </w:r>
    </w:p>
    <w:p w:rsidR="00EE1C22" w:rsidRPr="00EE1C22" w:rsidRDefault="00EE1C22" w:rsidP="00EE1C22">
      <w:pPr>
        <w:rPr>
          <w:rFonts w:eastAsiaTheme="minorEastAsia"/>
          <w:lang w:eastAsia="tr-TR"/>
        </w:rPr>
      </w:pPr>
      <w:r w:rsidRPr="00EE1C22">
        <w:rPr>
          <w:rFonts w:eastAsiaTheme="minorEastAsia"/>
          <w:lang w:eastAsia="tr-TR"/>
        </w:rPr>
        <w:t>SAYI   111.111</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5"/>
        </w:trPr>
        <w:tc>
          <w:tcPr>
            <w:tcW w:w="9286" w:type="dxa"/>
            <w:gridSpan w:val="7"/>
            <w:tcBorders>
              <w:top w:val="nil"/>
              <w:left w:val="nil"/>
              <w:bottom w:val="nil"/>
              <w:right w:val="nil"/>
            </w:tcBorders>
          </w:tcPr>
          <w:tbl>
            <w:tblPr>
              <w:tblStyle w:val="TabloKlavuzu"/>
              <w:tblW w:w="0" w:type="auto"/>
              <w:tblLook w:val="04A0" w:firstRow="1" w:lastRow="0" w:firstColumn="1" w:lastColumn="0" w:noHBand="0" w:noVBand="1"/>
            </w:tblPr>
            <w:tblGrid>
              <w:gridCol w:w="1854"/>
              <w:gridCol w:w="1172"/>
              <w:gridCol w:w="1455"/>
              <w:gridCol w:w="1190"/>
              <w:gridCol w:w="1093"/>
              <w:gridCol w:w="1166"/>
              <w:gridCol w:w="1130"/>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 w:rsidR="00EE1C22" w:rsidRPr="00EE1C22" w:rsidRDefault="00EE1C22" w:rsidP="00EE1C22">
            <w:pPr>
              <w:rPr>
                <w:rFonts w:ascii="Comic Sans MS" w:hAnsi="Comic Sans MS"/>
                <w:b/>
                <w:sz w:val="20"/>
                <w:szCs w:val="20"/>
              </w:rPr>
            </w:pPr>
          </w:p>
          <w:p w:rsidR="00EE1C22" w:rsidRPr="00EE1C22" w:rsidRDefault="00EE1C22" w:rsidP="00EE1C22">
            <w:pPr>
              <w:jc w:val="center"/>
              <w:rPr>
                <w:rFonts w:ascii="Comic Sans MS" w:hAnsi="Comic Sans MS"/>
                <w:sz w:val="24"/>
                <w:szCs w:val="24"/>
              </w:rPr>
            </w:pPr>
            <w:r w:rsidRPr="00EE1C22">
              <w:rPr>
                <w:rFonts w:ascii="Comic Sans MS" w:hAnsi="Comic Sans MS"/>
                <w:sz w:val="24"/>
                <w:szCs w:val="24"/>
              </w:rPr>
              <w:t>Okunuşu……………………………………………………………………………………………………………………………….</w:t>
            </w:r>
          </w:p>
          <w:p w:rsidR="00EE1C22" w:rsidRPr="00EE1C22" w:rsidRDefault="00EE1C22" w:rsidP="00EE1C22">
            <w:pPr>
              <w:jc w:val="cente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lastRenderedPageBreak/>
        <w:t>SAYI   100</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rPr>
                <w:rFonts w:ascii="Comic Sans MS" w:hAnsi="Comic Sans MS"/>
                <w:b/>
                <w:sz w:val="24"/>
                <w:szCs w:val="24"/>
              </w:rPr>
            </w:pPr>
            <w:r w:rsidRPr="00EE1C22">
              <w:rPr>
                <w:rFonts w:ascii="Comic Sans MS" w:hAnsi="Comic Sans MS"/>
                <w:b/>
                <w:sz w:val="24"/>
                <w:szCs w:val="24"/>
              </w:rPr>
              <w:t xml:space="preserve">     BİNLER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BİRLER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On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14"/>
              <w:gridCol w:w="1130"/>
              <w:gridCol w:w="1386"/>
              <w:gridCol w:w="1153"/>
              <w:gridCol w:w="1135"/>
              <w:gridCol w:w="1198"/>
              <w:gridCol w:w="1144"/>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sz w:val="40"/>
                <w:szCs w:val="40"/>
              </w:rPr>
            </w:pPr>
            <w:r w:rsidRPr="00EE1C22">
              <w:rPr>
                <w:rFonts w:ascii="Comic Sans MS" w:hAnsi="Comic Sans MS"/>
                <w:sz w:val="24"/>
                <w:szCs w:val="24"/>
              </w:rPr>
              <w:t>Okunuşu…………………………………………………………………………………………………………………………………..</w:t>
            </w:r>
            <w:r w:rsidRPr="00EE1C22">
              <w:rPr>
                <w:rFonts w:ascii="Comic Sans MS" w:hAnsi="Comic Sans MS"/>
                <w:sz w:val="40"/>
                <w:szCs w:val="40"/>
              </w:rPr>
              <w:t xml:space="preserve"> </w:t>
            </w:r>
          </w:p>
          <w:p w:rsidR="00EE1C22" w:rsidRPr="00EE1C22" w:rsidRDefault="00EE1C22" w:rsidP="00EE1C22">
            <w:pP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1.000</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On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09"/>
              <w:gridCol w:w="1115"/>
              <w:gridCol w:w="1365"/>
              <w:gridCol w:w="1202"/>
              <w:gridCol w:w="1131"/>
              <w:gridCol w:w="1195"/>
              <w:gridCol w:w="1143"/>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b/>
                <w:sz w:val="20"/>
                <w:szCs w:val="20"/>
              </w:rPr>
            </w:pPr>
          </w:p>
          <w:p w:rsidR="00EE1C22" w:rsidRPr="00EE1C22" w:rsidRDefault="00EE1C22" w:rsidP="00EE1C22">
            <w:pPr>
              <w:rPr>
                <w:rFonts w:ascii="Comic Sans MS" w:hAnsi="Comic Sans MS"/>
                <w:b/>
                <w:sz w:val="20"/>
                <w:szCs w:val="20"/>
              </w:rPr>
            </w:pPr>
            <w:r w:rsidRPr="00EE1C22">
              <w:rPr>
                <w:rFonts w:ascii="Comic Sans MS" w:hAnsi="Comic Sans MS"/>
                <w:b/>
                <w:sz w:val="20"/>
                <w:szCs w:val="20"/>
              </w:rPr>
              <w:t>Okunuşu…………………………………………………………………………………………………………………………………………………………………</w:t>
            </w:r>
          </w:p>
          <w:p w:rsidR="00EE1C22" w:rsidRPr="00EE1C22" w:rsidRDefault="00EE1C22" w:rsidP="00EE1C22">
            <w:pPr>
              <w:jc w:val="cente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10.000</w:t>
      </w:r>
    </w:p>
    <w:tbl>
      <w:tblPr>
        <w:tblStyle w:val="TabloKlavuzu"/>
        <w:tblW w:w="0" w:type="auto"/>
        <w:tblLook w:val="04A0" w:firstRow="1" w:lastRow="0" w:firstColumn="1" w:lastColumn="0" w:noHBand="0" w:noVBand="1"/>
      </w:tblPr>
      <w:tblGrid>
        <w:gridCol w:w="1933"/>
        <w:gridCol w:w="1185"/>
        <w:gridCol w:w="15"/>
        <w:gridCol w:w="1440"/>
        <w:gridCol w:w="1208"/>
        <w:gridCol w:w="7"/>
        <w:gridCol w:w="1141"/>
        <w:gridCol w:w="1208"/>
        <w:gridCol w:w="7"/>
        <w:gridCol w:w="1142"/>
      </w:tblGrid>
      <w:tr w:rsidR="00EE1C22" w:rsidRPr="00EE1C22" w:rsidTr="00615A82">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4"/>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5" w:type="dxa"/>
            <w:gridSpan w:val="5"/>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Yüz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9"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blPrEx>
          <w:tblCellMar>
            <w:left w:w="70" w:type="dxa"/>
            <w:right w:w="70" w:type="dxa"/>
          </w:tblCellMar>
          <w:tblLook w:val="0000" w:firstRow="0" w:lastRow="0" w:firstColumn="0" w:lastColumn="0" w:noHBand="0" w:noVBand="0"/>
        </w:tblPrEx>
        <w:trPr>
          <w:trHeight w:val="675"/>
        </w:trPr>
        <w:tc>
          <w:tcPr>
            <w:tcW w:w="1933" w:type="dxa"/>
          </w:tcPr>
          <w:p w:rsidR="00EE1C22" w:rsidRPr="00EE1C22" w:rsidRDefault="00EE1C22" w:rsidP="00EE1C22">
            <w:pPr>
              <w:ind w:left="108"/>
            </w:pPr>
            <w:r w:rsidRPr="00EE1C22">
              <w:t>RAKAMLARIN BASAMAK DEĞERLERİ</w:t>
            </w:r>
          </w:p>
        </w:tc>
        <w:tc>
          <w:tcPr>
            <w:tcW w:w="1200" w:type="dxa"/>
            <w:gridSpan w:val="2"/>
          </w:tcPr>
          <w:p w:rsidR="00EE1C22" w:rsidRPr="00EE1C22" w:rsidRDefault="00EE1C22" w:rsidP="00EE1C22">
            <w:pPr>
              <w:ind w:left="108"/>
            </w:pPr>
          </w:p>
        </w:tc>
        <w:tc>
          <w:tcPr>
            <w:tcW w:w="1440"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1"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2" w:type="dxa"/>
          </w:tcPr>
          <w:p w:rsidR="00EE1C22" w:rsidRPr="00EE1C22" w:rsidRDefault="00EE1C22" w:rsidP="00EE1C22">
            <w:pPr>
              <w:ind w:left="108"/>
            </w:pPr>
          </w:p>
          <w:p w:rsidR="00EE1C22" w:rsidRPr="00EE1C22" w:rsidRDefault="00EE1C22" w:rsidP="00EE1C22">
            <w:pPr>
              <w:ind w:left="108"/>
            </w:pPr>
            <w:r w:rsidRPr="00EE1C22">
              <w:t>…………</w:t>
            </w:r>
          </w:p>
        </w:tc>
      </w:tr>
    </w:tbl>
    <w:p w:rsidR="00EE1C22" w:rsidRPr="00EE1C22" w:rsidRDefault="00EE1C22" w:rsidP="00EE1C22">
      <w:pPr>
        <w:rPr>
          <w:rFonts w:eastAsiaTheme="minorEastAsia"/>
          <w:lang w:eastAsia="tr-TR"/>
        </w:rPr>
      </w:pPr>
      <w:r w:rsidRPr="00EE1C22">
        <w:rPr>
          <w:rFonts w:eastAsiaTheme="minorEastAsia"/>
          <w:lang w:eastAsia="tr-TR"/>
        </w:rPr>
        <w:t>Okunuşu……………………………………………………………………………………………………………………………………………..</w:t>
      </w:r>
    </w:p>
    <w:p w:rsidR="00EE1C22" w:rsidRPr="00EE1C22" w:rsidRDefault="00EE1C22" w:rsidP="00EE1C22">
      <w:pPr>
        <w:rPr>
          <w:rFonts w:eastAsiaTheme="minorEastAsia"/>
          <w:lang w:eastAsia="tr-TR"/>
        </w:rPr>
      </w:pPr>
      <w:r w:rsidRPr="00EE1C22">
        <w:rPr>
          <w:rFonts w:eastAsiaTheme="minorEastAsia"/>
          <w:lang w:eastAsia="tr-TR"/>
        </w:rPr>
        <w:t>SAYI   100.000</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5"/>
        </w:trPr>
        <w:tc>
          <w:tcPr>
            <w:tcW w:w="9286" w:type="dxa"/>
            <w:gridSpan w:val="7"/>
            <w:tcBorders>
              <w:top w:val="nil"/>
              <w:left w:val="nil"/>
              <w:bottom w:val="nil"/>
              <w:right w:val="nil"/>
            </w:tcBorders>
          </w:tcPr>
          <w:tbl>
            <w:tblPr>
              <w:tblStyle w:val="TabloKlavuzu"/>
              <w:tblW w:w="0" w:type="auto"/>
              <w:tblLook w:val="04A0" w:firstRow="1" w:lastRow="0" w:firstColumn="1" w:lastColumn="0" w:noHBand="0" w:noVBand="1"/>
            </w:tblPr>
            <w:tblGrid>
              <w:gridCol w:w="1854"/>
              <w:gridCol w:w="1172"/>
              <w:gridCol w:w="1455"/>
              <w:gridCol w:w="1190"/>
              <w:gridCol w:w="1093"/>
              <w:gridCol w:w="1166"/>
              <w:gridCol w:w="1130"/>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 w:rsidR="00EE1C22" w:rsidRPr="00EE1C22" w:rsidRDefault="00EE1C22" w:rsidP="00EE1C22">
            <w:r w:rsidRPr="00EE1C22">
              <w:t>Okunuşu…………………………………………………………………………</w:t>
            </w:r>
          </w:p>
          <w:p w:rsidR="00EE1C22" w:rsidRPr="00EE1C22" w:rsidRDefault="00EE1C22" w:rsidP="00EE1C22">
            <w:pPr>
              <w:tabs>
                <w:tab w:val="left" w:pos="675"/>
              </w:tabs>
              <w:rPr>
                <w:rFonts w:ascii="Comic Sans MS" w:hAnsi="Comic Sans MS"/>
                <w:b/>
                <w:sz w:val="24"/>
                <w:szCs w:val="24"/>
              </w:rPr>
            </w:pPr>
            <w:r w:rsidRPr="00EE1C22">
              <w:rPr>
                <w:rFonts w:ascii="Comic Sans MS" w:hAnsi="Comic Sans MS"/>
                <w:b/>
                <w:sz w:val="24"/>
                <w:szCs w:val="24"/>
              </w:rPr>
              <w:tab/>
            </w:r>
          </w:p>
        </w:tc>
      </w:tr>
    </w:tbl>
    <w:p w:rsidR="005950EE" w:rsidRDefault="005950EE" w:rsidP="00EE1C22">
      <w:pPr>
        <w:rPr>
          <w:rFonts w:eastAsiaTheme="minorEastAsia"/>
          <w:lang w:eastAsia="tr-TR"/>
        </w:rPr>
      </w:pPr>
    </w:p>
    <w:p w:rsidR="005950EE" w:rsidRDefault="005950EE" w:rsidP="00EE1C22">
      <w:pPr>
        <w:rPr>
          <w:rFonts w:eastAsiaTheme="minorEastAsia"/>
          <w:lang w:eastAsia="tr-TR"/>
        </w:rPr>
      </w:pPr>
    </w:p>
    <w:p w:rsidR="00EE1C22" w:rsidRPr="00EE1C22" w:rsidRDefault="00EE1C22" w:rsidP="00EE1C22">
      <w:pPr>
        <w:rPr>
          <w:rFonts w:eastAsiaTheme="minorEastAsia"/>
          <w:lang w:eastAsia="tr-TR"/>
        </w:rPr>
      </w:pPr>
      <w:r w:rsidRPr="00EE1C22">
        <w:rPr>
          <w:rFonts w:eastAsiaTheme="minorEastAsia"/>
          <w:lang w:eastAsia="tr-TR"/>
        </w:rPr>
        <w:lastRenderedPageBreak/>
        <w:t>SAYI   999</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rPr>
                <w:rFonts w:ascii="Comic Sans MS" w:hAnsi="Comic Sans MS"/>
                <w:b/>
                <w:sz w:val="24"/>
                <w:szCs w:val="24"/>
              </w:rPr>
            </w:pPr>
            <w:r w:rsidRPr="00EE1C22">
              <w:rPr>
                <w:rFonts w:ascii="Comic Sans MS" w:hAnsi="Comic Sans MS"/>
                <w:b/>
                <w:sz w:val="24"/>
                <w:szCs w:val="24"/>
              </w:rPr>
              <w:t xml:space="preserve">     BİNLER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BİRLER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On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14"/>
              <w:gridCol w:w="1130"/>
              <w:gridCol w:w="1386"/>
              <w:gridCol w:w="1153"/>
              <w:gridCol w:w="1135"/>
              <w:gridCol w:w="1198"/>
              <w:gridCol w:w="1144"/>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sz w:val="40"/>
                <w:szCs w:val="40"/>
              </w:rPr>
            </w:pPr>
            <w:r w:rsidRPr="00EE1C22">
              <w:rPr>
                <w:rFonts w:ascii="Comic Sans MS" w:hAnsi="Comic Sans MS"/>
                <w:sz w:val="24"/>
                <w:szCs w:val="24"/>
              </w:rPr>
              <w:t>Okunuşu…………………………………………………………………………………………………………………………………..</w:t>
            </w:r>
            <w:r w:rsidRPr="00EE1C22">
              <w:rPr>
                <w:rFonts w:ascii="Comic Sans MS" w:hAnsi="Comic Sans MS"/>
                <w:sz w:val="40"/>
                <w:szCs w:val="40"/>
              </w:rPr>
              <w:t xml:space="preserve"> </w:t>
            </w:r>
          </w:p>
          <w:p w:rsidR="00EE1C22" w:rsidRPr="00EE1C22" w:rsidRDefault="00EE1C22" w:rsidP="00EE1C22">
            <w:pP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9.999</w:t>
      </w:r>
    </w:p>
    <w:tbl>
      <w:tblPr>
        <w:tblStyle w:val="TabloKlavuzu"/>
        <w:tblW w:w="0" w:type="auto"/>
        <w:tblLook w:val="04A0" w:firstRow="1" w:lastRow="0" w:firstColumn="1" w:lastColumn="0" w:noHBand="0" w:noVBand="1"/>
      </w:tblPr>
      <w:tblGrid>
        <w:gridCol w:w="1934"/>
        <w:gridCol w:w="1185"/>
        <w:gridCol w:w="1455"/>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On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909"/>
              <w:gridCol w:w="1115"/>
              <w:gridCol w:w="1365"/>
              <w:gridCol w:w="1202"/>
              <w:gridCol w:w="1131"/>
              <w:gridCol w:w="1195"/>
              <w:gridCol w:w="1143"/>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b/>
                <w:sz w:val="20"/>
                <w:szCs w:val="20"/>
              </w:rPr>
            </w:pPr>
          </w:p>
          <w:p w:rsidR="00EE1C22" w:rsidRPr="00EE1C22" w:rsidRDefault="00EE1C22" w:rsidP="00EE1C22">
            <w:pPr>
              <w:rPr>
                <w:rFonts w:ascii="Comic Sans MS" w:hAnsi="Comic Sans MS"/>
                <w:b/>
                <w:sz w:val="20"/>
                <w:szCs w:val="20"/>
              </w:rPr>
            </w:pPr>
            <w:r w:rsidRPr="00EE1C22">
              <w:rPr>
                <w:rFonts w:ascii="Comic Sans MS" w:hAnsi="Comic Sans MS"/>
                <w:b/>
                <w:sz w:val="20"/>
                <w:szCs w:val="20"/>
              </w:rPr>
              <w:t>Okunuşu…………………………………………………………………………………………………………………………………………………………………</w:t>
            </w:r>
          </w:p>
          <w:p w:rsidR="00EE1C22" w:rsidRPr="00EE1C22" w:rsidRDefault="00EE1C22" w:rsidP="00EE1C22">
            <w:pPr>
              <w:rPr>
                <w:rFonts w:ascii="Comic Sans MS" w:hAnsi="Comic Sans MS"/>
                <w:b/>
                <w:sz w:val="24"/>
                <w:szCs w:val="24"/>
              </w:rPr>
            </w:pPr>
          </w:p>
        </w:tc>
      </w:tr>
    </w:tbl>
    <w:p w:rsidR="00EE1C22" w:rsidRPr="00EE1C22" w:rsidRDefault="00EE1C22" w:rsidP="00EE1C22">
      <w:pPr>
        <w:rPr>
          <w:rFonts w:eastAsiaTheme="minorEastAsia"/>
          <w:lang w:eastAsia="tr-TR"/>
        </w:rPr>
      </w:pPr>
      <w:r w:rsidRPr="00EE1C22">
        <w:rPr>
          <w:rFonts w:eastAsiaTheme="minorEastAsia"/>
          <w:lang w:eastAsia="tr-TR"/>
        </w:rPr>
        <w:t>SAYI  99.999</w:t>
      </w:r>
    </w:p>
    <w:tbl>
      <w:tblPr>
        <w:tblStyle w:val="TabloKlavuzu"/>
        <w:tblW w:w="0" w:type="auto"/>
        <w:tblLook w:val="04A0" w:firstRow="1" w:lastRow="0" w:firstColumn="1" w:lastColumn="0" w:noHBand="0" w:noVBand="1"/>
      </w:tblPr>
      <w:tblGrid>
        <w:gridCol w:w="1933"/>
        <w:gridCol w:w="1185"/>
        <w:gridCol w:w="15"/>
        <w:gridCol w:w="1440"/>
        <w:gridCol w:w="1208"/>
        <w:gridCol w:w="7"/>
        <w:gridCol w:w="1141"/>
        <w:gridCol w:w="1208"/>
        <w:gridCol w:w="7"/>
        <w:gridCol w:w="1142"/>
      </w:tblGrid>
      <w:tr w:rsidR="00EE1C22" w:rsidRPr="00EE1C22" w:rsidTr="00615A82">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4"/>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5" w:type="dxa"/>
            <w:gridSpan w:val="5"/>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Yüz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9"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blPrEx>
          <w:tblCellMar>
            <w:left w:w="70" w:type="dxa"/>
            <w:right w:w="70" w:type="dxa"/>
          </w:tblCellMar>
          <w:tblLook w:val="0000" w:firstRow="0" w:lastRow="0" w:firstColumn="0" w:lastColumn="0" w:noHBand="0" w:noVBand="0"/>
        </w:tblPrEx>
        <w:trPr>
          <w:trHeight w:val="675"/>
        </w:trPr>
        <w:tc>
          <w:tcPr>
            <w:tcW w:w="1933" w:type="dxa"/>
          </w:tcPr>
          <w:p w:rsidR="00EE1C22" w:rsidRPr="00EE1C22" w:rsidRDefault="00EE1C22" w:rsidP="00EE1C22">
            <w:pPr>
              <w:ind w:left="108"/>
            </w:pPr>
            <w:r w:rsidRPr="00EE1C22">
              <w:t>RAKAMLARIN BASAMAK DEĞERLERİ</w:t>
            </w:r>
          </w:p>
        </w:tc>
        <w:tc>
          <w:tcPr>
            <w:tcW w:w="1200" w:type="dxa"/>
            <w:gridSpan w:val="2"/>
          </w:tcPr>
          <w:p w:rsidR="00EE1C22" w:rsidRPr="00EE1C22" w:rsidRDefault="00EE1C22" w:rsidP="00EE1C22">
            <w:pPr>
              <w:ind w:left="108"/>
            </w:pPr>
          </w:p>
        </w:tc>
        <w:tc>
          <w:tcPr>
            <w:tcW w:w="1440"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1"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2" w:type="dxa"/>
          </w:tcPr>
          <w:p w:rsidR="00EE1C22" w:rsidRPr="00EE1C22" w:rsidRDefault="00EE1C22" w:rsidP="00EE1C22">
            <w:pPr>
              <w:ind w:left="108"/>
            </w:pPr>
          </w:p>
          <w:p w:rsidR="00EE1C22" w:rsidRPr="00EE1C22" w:rsidRDefault="00EE1C22" w:rsidP="00EE1C22">
            <w:pPr>
              <w:ind w:left="108"/>
            </w:pPr>
            <w:r w:rsidRPr="00EE1C22">
              <w:t>…………</w:t>
            </w:r>
          </w:p>
        </w:tc>
      </w:tr>
    </w:tbl>
    <w:p w:rsidR="00EE1C22" w:rsidRPr="00EE1C22" w:rsidRDefault="00EE1C22" w:rsidP="00EE1C22">
      <w:pPr>
        <w:rPr>
          <w:rFonts w:eastAsiaTheme="minorEastAsia"/>
          <w:lang w:eastAsia="tr-TR"/>
        </w:rPr>
      </w:pPr>
      <w:r w:rsidRPr="00EE1C22">
        <w:rPr>
          <w:rFonts w:eastAsiaTheme="minorEastAsia"/>
          <w:lang w:eastAsia="tr-TR"/>
        </w:rPr>
        <w:t>Okunuşu……………………………………………………………………………………………………………………………………………..</w:t>
      </w:r>
    </w:p>
    <w:p w:rsidR="00EE1C22" w:rsidRPr="00EE1C22" w:rsidRDefault="00EE1C22" w:rsidP="00EE1C22">
      <w:pPr>
        <w:rPr>
          <w:rFonts w:eastAsiaTheme="minorEastAsia"/>
          <w:lang w:eastAsia="tr-TR"/>
        </w:rPr>
      </w:pPr>
      <w:r w:rsidRPr="00EE1C22">
        <w:rPr>
          <w:rFonts w:eastAsiaTheme="minorEastAsia"/>
          <w:lang w:eastAsia="tr-TR"/>
        </w:rPr>
        <w:t>SAYI   999.999</w:t>
      </w:r>
    </w:p>
    <w:tbl>
      <w:tblPr>
        <w:tblStyle w:val="TabloKlavuzu"/>
        <w:tblW w:w="0" w:type="auto"/>
        <w:tblLook w:val="04A0" w:firstRow="1" w:lastRow="0" w:firstColumn="1" w:lastColumn="0" w:noHBand="0" w:noVBand="1"/>
      </w:tblPr>
      <w:tblGrid>
        <w:gridCol w:w="2174"/>
        <w:gridCol w:w="1135"/>
        <w:gridCol w:w="1210"/>
        <w:gridCol w:w="1233"/>
        <w:gridCol w:w="1153"/>
        <w:gridCol w:w="1232"/>
        <w:gridCol w:w="1151"/>
      </w:tblGrid>
      <w:tr w:rsidR="00EE1C22" w:rsidRPr="00EE1C22" w:rsidTr="00BE57C0">
        <w:tc>
          <w:tcPr>
            <w:tcW w:w="2421"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407"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460"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BE57C0">
        <w:trPr>
          <w:trHeight w:val="656"/>
        </w:trPr>
        <w:tc>
          <w:tcPr>
            <w:tcW w:w="2421"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062"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48136A" w:rsidP="00EE1C22">
            <w:pPr>
              <w:jc w:val="center"/>
              <w:rPr>
                <w:rFonts w:ascii="Comic Sans MS" w:hAnsi="Comic Sans MS"/>
                <w:b/>
                <w:sz w:val="20"/>
                <w:szCs w:val="20"/>
              </w:rPr>
            </w:pPr>
            <w:r w:rsidRPr="00EE1C22">
              <w:rPr>
                <w:rFonts w:ascii="Comic Sans MS" w:hAnsi="Comic Sans MS"/>
                <w:b/>
                <w:sz w:val="20"/>
                <w:szCs w:val="20"/>
              </w:rPr>
              <w:t>B</w:t>
            </w:r>
            <w:r w:rsidR="00EE1C22" w:rsidRPr="00EE1C22">
              <w:rPr>
                <w:rFonts w:ascii="Comic Sans MS" w:hAnsi="Comic Sans MS"/>
                <w:b/>
                <w:sz w:val="20"/>
                <w:szCs w:val="20"/>
              </w:rPr>
              <w:t>asamağı</w:t>
            </w:r>
          </w:p>
        </w:tc>
        <w:tc>
          <w:tcPr>
            <w:tcW w:w="1139"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6"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30"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3"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27"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5"/>
        </w:trPr>
        <w:tc>
          <w:tcPr>
            <w:tcW w:w="9288" w:type="dxa"/>
            <w:gridSpan w:val="7"/>
            <w:tcBorders>
              <w:top w:val="nil"/>
              <w:left w:val="nil"/>
              <w:bottom w:val="nil"/>
              <w:right w:val="nil"/>
            </w:tcBorders>
          </w:tcPr>
          <w:tbl>
            <w:tblPr>
              <w:tblStyle w:val="TabloKlavuzu"/>
              <w:tblW w:w="0" w:type="auto"/>
              <w:tblLook w:val="04A0" w:firstRow="1" w:lastRow="0" w:firstColumn="1" w:lastColumn="0" w:noHBand="0" w:noVBand="1"/>
            </w:tblPr>
            <w:tblGrid>
              <w:gridCol w:w="1855"/>
              <w:gridCol w:w="1172"/>
              <w:gridCol w:w="1455"/>
              <w:gridCol w:w="1190"/>
              <w:gridCol w:w="1093"/>
              <w:gridCol w:w="1166"/>
              <w:gridCol w:w="1131"/>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 w:rsidR="00EE1C22" w:rsidRPr="00EE1C22" w:rsidRDefault="00EE1C22" w:rsidP="00EE1C22">
            <w:r w:rsidRPr="00EE1C22">
              <w:t>Okunuşu…………………………………………………………………………..</w:t>
            </w:r>
          </w:p>
          <w:p w:rsidR="00EE1C22" w:rsidRPr="00EE1C22" w:rsidRDefault="00EE1C22" w:rsidP="00EE1C22">
            <w:pPr>
              <w:rPr>
                <w:rFonts w:ascii="Comic Sans MS" w:hAnsi="Comic Sans MS"/>
                <w:b/>
                <w:sz w:val="20"/>
                <w:szCs w:val="20"/>
              </w:rPr>
            </w:pPr>
          </w:p>
          <w:p w:rsidR="00EE1C22" w:rsidRDefault="00EE1C22" w:rsidP="00EE1C22">
            <w:pPr>
              <w:rPr>
                <w:rFonts w:ascii="Comic Sans MS" w:hAnsi="Comic Sans MS"/>
                <w:sz w:val="24"/>
                <w:szCs w:val="24"/>
              </w:rPr>
            </w:pPr>
          </w:p>
          <w:p w:rsidR="00B05DAF" w:rsidRDefault="00B05DAF" w:rsidP="00EE1C22">
            <w:pPr>
              <w:rPr>
                <w:rFonts w:ascii="Comic Sans MS" w:hAnsi="Comic Sans MS"/>
                <w:sz w:val="24"/>
                <w:szCs w:val="24"/>
              </w:rPr>
            </w:pPr>
          </w:p>
          <w:p w:rsidR="00B05DAF" w:rsidRPr="00EE1C22" w:rsidRDefault="00B05DAF" w:rsidP="00EE1C22">
            <w:pPr>
              <w:rPr>
                <w:rFonts w:ascii="Comic Sans MS" w:hAnsi="Comic Sans MS"/>
                <w:sz w:val="24"/>
                <w:szCs w:val="24"/>
              </w:rPr>
            </w:pPr>
          </w:p>
          <w:p w:rsidR="00EE1C22" w:rsidRPr="00EE1C22" w:rsidRDefault="00EE1C22" w:rsidP="00EE1C22">
            <w:pPr>
              <w:jc w:val="center"/>
              <w:rPr>
                <w:rFonts w:ascii="Comic Sans MS" w:hAnsi="Comic Sans MS"/>
                <w:sz w:val="24"/>
                <w:szCs w:val="24"/>
              </w:rPr>
            </w:pPr>
          </w:p>
          <w:p w:rsidR="00EE1C22" w:rsidRPr="00EE1C22" w:rsidRDefault="00EE1C22" w:rsidP="00EE1C22">
            <w:r w:rsidRPr="00EE1C22">
              <w:t>SAYI   101</w:t>
            </w:r>
          </w:p>
          <w:tbl>
            <w:tblPr>
              <w:tblStyle w:val="TabloKlavuzu"/>
              <w:tblW w:w="0" w:type="auto"/>
              <w:tblLook w:val="04A0" w:firstRow="1" w:lastRow="0" w:firstColumn="1" w:lastColumn="0" w:noHBand="0" w:noVBand="1"/>
            </w:tblPr>
            <w:tblGrid>
              <w:gridCol w:w="1886"/>
              <w:gridCol w:w="1177"/>
              <w:gridCol w:w="1262"/>
              <w:gridCol w:w="1189"/>
              <w:gridCol w:w="1159"/>
              <w:gridCol w:w="1230"/>
              <w:gridCol w:w="1159"/>
            </w:tblGrid>
            <w:tr w:rsidR="00EE1C22" w:rsidRPr="00EE1C22" w:rsidTr="00615A82">
              <w:tc>
                <w:tcPr>
                  <w:tcW w:w="1931"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682" w:type="dxa"/>
                  <w:gridSpan w:val="3"/>
                </w:tcPr>
                <w:p w:rsidR="00EE1C22" w:rsidRPr="00EE1C22" w:rsidRDefault="00EE1C22" w:rsidP="00EE1C22">
                  <w:pPr>
                    <w:rPr>
                      <w:rFonts w:ascii="Comic Sans MS" w:hAnsi="Comic Sans MS"/>
                      <w:b/>
                      <w:sz w:val="24"/>
                      <w:szCs w:val="24"/>
                    </w:rPr>
                  </w:pPr>
                  <w:r w:rsidRPr="00EE1C22">
                    <w:rPr>
                      <w:rFonts w:ascii="Comic Sans MS" w:hAnsi="Comic Sans MS"/>
                      <w:b/>
                      <w:sz w:val="24"/>
                      <w:szCs w:val="24"/>
                    </w:rPr>
                    <w:t xml:space="preserve">     BİNLER  BÖLÜĞÜ</w:t>
                  </w:r>
                </w:p>
              </w:tc>
              <w:tc>
                <w:tcPr>
                  <w:tcW w:w="3449"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BİRLER  BÖLÜĞÜ</w:t>
                  </w:r>
                </w:p>
              </w:tc>
            </w:tr>
            <w:tr w:rsidR="00EE1C22" w:rsidRPr="00EE1C22" w:rsidTr="00615A82">
              <w:trPr>
                <w:trHeight w:val="656"/>
              </w:trPr>
              <w:tc>
                <w:tcPr>
                  <w:tcW w:w="1931"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66"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327"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On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89"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30"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89"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30"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062" w:type="dxa"/>
                  <w:gridSpan w:val="7"/>
                  <w:tcBorders>
                    <w:left w:val="nil"/>
                    <w:bottom w:val="nil"/>
                    <w:right w:val="single" w:sz="4" w:space="0" w:color="auto"/>
                  </w:tcBorders>
                </w:tcPr>
                <w:tbl>
                  <w:tblPr>
                    <w:tblStyle w:val="TabloKlavuzu"/>
                    <w:tblW w:w="8954" w:type="dxa"/>
                    <w:tblLook w:val="04A0" w:firstRow="1" w:lastRow="0" w:firstColumn="1" w:lastColumn="0" w:noHBand="0" w:noVBand="1"/>
                  </w:tblPr>
                  <w:tblGrid>
                    <w:gridCol w:w="1895"/>
                    <w:gridCol w:w="1077"/>
                    <w:gridCol w:w="1316"/>
                    <w:gridCol w:w="1097"/>
                    <w:gridCol w:w="1121"/>
                    <w:gridCol w:w="1188"/>
                    <w:gridCol w:w="1260"/>
                  </w:tblGrid>
                  <w:tr w:rsidR="00EE1C22" w:rsidRPr="00EE1C22" w:rsidTr="00615A82">
                    <w:tc>
                      <w:tcPr>
                        <w:tcW w:w="189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077"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316"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097"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121"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8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60"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sz w:val="40"/>
                      <w:szCs w:val="40"/>
                    </w:rPr>
                  </w:pPr>
                  <w:r w:rsidRPr="00EE1C22">
                    <w:rPr>
                      <w:rFonts w:ascii="Comic Sans MS" w:hAnsi="Comic Sans MS"/>
                      <w:sz w:val="24"/>
                      <w:szCs w:val="24"/>
                    </w:rPr>
                    <w:t>Okunuşu……………………………………………………………………………………………………………………………</w:t>
                  </w:r>
                </w:p>
                <w:p w:rsidR="00EE1C22" w:rsidRPr="00EE1C22" w:rsidRDefault="00EE1C22" w:rsidP="00EE1C22">
                  <w:pPr>
                    <w:rPr>
                      <w:rFonts w:ascii="Comic Sans MS" w:hAnsi="Comic Sans MS"/>
                      <w:b/>
                      <w:sz w:val="24"/>
                      <w:szCs w:val="24"/>
                    </w:rPr>
                  </w:pPr>
                </w:p>
              </w:tc>
            </w:tr>
          </w:tbl>
          <w:p w:rsidR="00EE1C22" w:rsidRPr="00EE1C22" w:rsidRDefault="00EE1C22" w:rsidP="00EE1C22">
            <w:r w:rsidRPr="00EE1C22">
              <w:t>SAYI    1.101</w:t>
            </w:r>
          </w:p>
          <w:tbl>
            <w:tblPr>
              <w:tblStyle w:val="TabloKlavuzu"/>
              <w:tblW w:w="0" w:type="auto"/>
              <w:tblLook w:val="04A0" w:firstRow="1" w:lastRow="0" w:firstColumn="1" w:lastColumn="0" w:noHBand="0" w:noVBand="1"/>
            </w:tblPr>
            <w:tblGrid>
              <w:gridCol w:w="1883"/>
              <w:gridCol w:w="1185"/>
              <w:gridCol w:w="1282"/>
              <w:gridCol w:w="1208"/>
              <w:gridCol w:w="1148"/>
              <w:gridCol w:w="1208"/>
              <w:gridCol w:w="1148"/>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Yüz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On binler</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495"/>
              </w:trPr>
              <w:tc>
                <w:tcPr>
                  <w:tcW w:w="9286" w:type="dxa"/>
                  <w:gridSpan w:val="7"/>
                  <w:tcBorders>
                    <w:left w:val="nil"/>
                    <w:bottom w:val="nil"/>
                    <w:right w:val="nil"/>
                  </w:tcBorders>
                </w:tcPr>
                <w:tbl>
                  <w:tblPr>
                    <w:tblStyle w:val="TabloKlavuzu"/>
                    <w:tblW w:w="0" w:type="auto"/>
                    <w:tblLook w:val="04A0" w:firstRow="1" w:lastRow="0" w:firstColumn="1" w:lastColumn="0" w:noHBand="0" w:noVBand="1"/>
                  </w:tblPr>
                  <w:tblGrid>
                    <w:gridCol w:w="1884"/>
                    <w:gridCol w:w="1046"/>
                    <w:gridCol w:w="1276"/>
                    <w:gridCol w:w="1197"/>
                    <w:gridCol w:w="1114"/>
                    <w:gridCol w:w="1182"/>
                    <w:gridCol w:w="1137"/>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rPr>
                            <w:rFonts w:ascii="Comic Sans MS" w:hAnsi="Comic Sans MS"/>
                            <w:b/>
                            <w:sz w:val="24"/>
                            <w:szCs w:val="24"/>
                          </w:rPr>
                        </w:pP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Pr>
                    <w:rPr>
                      <w:rFonts w:ascii="Comic Sans MS" w:hAnsi="Comic Sans MS"/>
                      <w:b/>
                      <w:sz w:val="20"/>
                      <w:szCs w:val="20"/>
                    </w:rPr>
                  </w:pPr>
                </w:p>
                <w:p w:rsidR="00EE1C22" w:rsidRPr="00EE1C22" w:rsidRDefault="00EE1C22" w:rsidP="00EE1C22">
                  <w:pPr>
                    <w:rPr>
                      <w:rFonts w:ascii="Comic Sans MS" w:hAnsi="Comic Sans MS"/>
                      <w:b/>
                      <w:sz w:val="20"/>
                      <w:szCs w:val="20"/>
                    </w:rPr>
                  </w:pPr>
                  <w:r w:rsidRPr="00EE1C22">
                    <w:rPr>
                      <w:rFonts w:ascii="Comic Sans MS" w:hAnsi="Comic Sans MS"/>
                      <w:b/>
                      <w:sz w:val="20"/>
                      <w:szCs w:val="20"/>
                    </w:rPr>
                    <w:t>Okunuşu……………………………………………………………………………………………………………………………………………………………</w:t>
                  </w:r>
                </w:p>
                <w:p w:rsidR="00EE1C22" w:rsidRPr="00EE1C22" w:rsidRDefault="00EE1C22" w:rsidP="00EE1C22">
                  <w:pPr>
                    <w:jc w:val="center"/>
                    <w:rPr>
                      <w:rFonts w:ascii="Comic Sans MS" w:hAnsi="Comic Sans MS"/>
                      <w:b/>
                      <w:sz w:val="24"/>
                      <w:szCs w:val="24"/>
                    </w:rPr>
                  </w:pPr>
                </w:p>
              </w:tc>
            </w:tr>
          </w:tbl>
          <w:p w:rsidR="00EE1C22" w:rsidRPr="00EE1C22" w:rsidRDefault="00EE1C22" w:rsidP="00EE1C22">
            <w:r w:rsidRPr="00EE1C22">
              <w:t>SAYI  10.110</w:t>
            </w:r>
          </w:p>
          <w:tbl>
            <w:tblPr>
              <w:tblStyle w:val="TabloKlavuzu"/>
              <w:tblW w:w="0" w:type="auto"/>
              <w:tblLook w:val="04A0" w:firstRow="1" w:lastRow="0" w:firstColumn="1" w:lastColumn="0" w:noHBand="0" w:noVBand="1"/>
            </w:tblPr>
            <w:tblGrid>
              <w:gridCol w:w="1857"/>
              <w:gridCol w:w="1160"/>
              <w:gridCol w:w="14"/>
              <w:gridCol w:w="1371"/>
              <w:gridCol w:w="1197"/>
              <w:gridCol w:w="7"/>
              <w:gridCol w:w="1126"/>
              <w:gridCol w:w="1197"/>
              <w:gridCol w:w="7"/>
              <w:gridCol w:w="1126"/>
            </w:tblGrid>
            <w:tr w:rsidR="00EE1C22" w:rsidRPr="00EE1C22" w:rsidTr="00615A82">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4"/>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5" w:type="dxa"/>
                  <w:gridSpan w:val="5"/>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3"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Yüz binler </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9" w:type="dxa"/>
                  <w:gridSpan w:val="2"/>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blPrEx>
                <w:tblCellMar>
                  <w:left w:w="70" w:type="dxa"/>
                  <w:right w:w="70" w:type="dxa"/>
                </w:tblCellMar>
                <w:tblLook w:val="0000" w:firstRow="0" w:lastRow="0" w:firstColumn="0" w:lastColumn="0" w:noHBand="0" w:noVBand="0"/>
              </w:tblPrEx>
              <w:trPr>
                <w:trHeight w:val="675"/>
              </w:trPr>
              <w:tc>
                <w:tcPr>
                  <w:tcW w:w="1933" w:type="dxa"/>
                </w:tcPr>
                <w:p w:rsidR="00EE1C22" w:rsidRPr="00EE1C22" w:rsidRDefault="00EE1C22" w:rsidP="00EE1C22">
                  <w:pPr>
                    <w:ind w:left="108"/>
                  </w:pPr>
                  <w:r w:rsidRPr="00EE1C22">
                    <w:t>RAKAMLARIN BASAMAK DEĞERLERİ</w:t>
                  </w:r>
                </w:p>
              </w:tc>
              <w:tc>
                <w:tcPr>
                  <w:tcW w:w="1200" w:type="dxa"/>
                  <w:gridSpan w:val="2"/>
                </w:tcPr>
                <w:p w:rsidR="00EE1C22" w:rsidRPr="00EE1C22" w:rsidRDefault="00EE1C22" w:rsidP="00EE1C22">
                  <w:pPr>
                    <w:ind w:left="108"/>
                  </w:pPr>
                </w:p>
              </w:tc>
              <w:tc>
                <w:tcPr>
                  <w:tcW w:w="1440"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1" w:type="dxa"/>
                </w:tcPr>
                <w:p w:rsidR="00EE1C22" w:rsidRPr="00EE1C22" w:rsidRDefault="00EE1C22" w:rsidP="00EE1C22">
                  <w:pPr>
                    <w:ind w:left="108"/>
                  </w:pPr>
                </w:p>
                <w:p w:rsidR="00EE1C22" w:rsidRPr="00EE1C22" w:rsidRDefault="00EE1C22" w:rsidP="00EE1C22">
                  <w:pPr>
                    <w:ind w:left="108"/>
                  </w:pPr>
                  <w:r w:rsidRPr="00EE1C22">
                    <w:t>……………</w:t>
                  </w:r>
                </w:p>
              </w:tc>
              <w:tc>
                <w:tcPr>
                  <w:tcW w:w="1215" w:type="dxa"/>
                  <w:gridSpan w:val="2"/>
                </w:tcPr>
                <w:p w:rsidR="00EE1C22" w:rsidRPr="00EE1C22" w:rsidRDefault="00EE1C22" w:rsidP="00EE1C22">
                  <w:pPr>
                    <w:ind w:left="108"/>
                  </w:pPr>
                </w:p>
                <w:p w:rsidR="00EE1C22" w:rsidRPr="00EE1C22" w:rsidRDefault="00EE1C22" w:rsidP="00EE1C22">
                  <w:pPr>
                    <w:ind w:left="108"/>
                  </w:pPr>
                  <w:r w:rsidRPr="00EE1C22">
                    <w:t>…………..</w:t>
                  </w:r>
                </w:p>
              </w:tc>
              <w:tc>
                <w:tcPr>
                  <w:tcW w:w="1142" w:type="dxa"/>
                </w:tcPr>
                <w:p w:rsidR="00EE1C22" w:rsidRPr="00EE1C22" w:rsidRDefault="00EE1C22" w:rsidP="00EE1C22">
                  <w:pPr>
                    <w:ind w:left="108"/>
                  </w:pPr>
                </w:p>
                <w:p w:rsidR="00EE1C22" w:rsidRPr="00EE1C22" w:rsidRDefault="00EE1C22" w:rsidP="00EE1C22">
                  <w:pPr>
                    <w:ind w:left="108"/>
                  </w:pPr>
                  <w:r w:rsidRPr="00EE1C22">
                    <w:t>…………</w:t>
                  </w:r>
                </w:p>
              </w:tc>
            </w:tr>
          </w:tbl>
          <w:p w:rsidR="00EE1C22" w:rsidRPr="00EE1C22" w:rsidRDefault="00EE1C22" w:rsidP="00EE1C22"/>
          <w:p w:rsidR="00EE1C22" w:rsidRPr="00EE1C22" w:rsidRDefault="00EE1C22" w:rsidP="00EE1C22">
            <w:r w:rsidRPr="00EE1C22">
              <w:t>Okunuşu……………………………………………………………………………………………………………………………………………..</w:t>
            </w:r>
          </w:p>
          <w:p w:rsidR="00EE1C22" w:rsidRPr="00EE1C22" w:rsidRDefault="00EE1C22" w:rsidP="00EE1C22"/>
          <w:p w:rsidR="00EE1C22" w:rsidRPr="00EE1C22" w:rsidRDefault="00EE1C22" w:rsidP="00EE1C22">
            <w:r w:rsidRPr="00EE1C22">
              <w:t>SAYI   101.101</w:t>
            </w:r>
          </w:p>
          <w:tbl>
            <w:tblPr>
              <w:tblStyle w:val="TabloKlavuzu"/>
              <w:tblW w:w="0" w:type="auto"/>
              <w:tblLook w:val="04A0" w:firstRow="1" w:lastRow="0" w:firstColumn="1" w:lastColumn="0" w:noHBand="0" w:noVBand="1"/>
            </w:tblPr>
            <w:tblGrid>
              <w:gridCol w:w="1853"/>
              <w:gridCol w:w="1163"/>
              <w:gridCol w:w="1375"/>
              <w:gridCol w:w="1202"/>
              <w:gridCol w:w="1135"/>
              <w:gridCol w:w="1200"/>
              <w:gridCol w:w="1134"/>
            </w:tblGrid>
            <w:tr w:rsidR="00EE1C22" w:rsidRPr="00EE1C22" w:rsidTr="00615A82">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BÖLÜK ADI</w:t>
                  </w:r>
                </w:p>
              </w:tc>
              <w:tc>
                <w:tcPr>
                  <w:tcW w:w="3848"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c>
                <w:tcPr>
                  <w:tcW w:w="3504" w:type="dxa"/>
                  <w:gridSpan w:val="3"/>
                </w:tcPr>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 BÖLÜĞÜ</w:t>
                  </w:r>
                </w:p>
              </w:tc>
            </w:tr>
            <w:tr w:rsidR="00EE1C22" w:rsidRPr="00EE1C22" w:rsidTr="00615A82">
              <w:trPr>
                <w:trHeight w:val="656"/>
              </w:trPr>
              <w:tc>
                <w:tcPr>
                  <w:tcW w:w="1934" w:type="dxa"/>
                </w:tcPr>
                <w:p w:rsidR="00EE1C22" w:rsidRPr="00EE1C22" w:rsidRDefault="00EE1C22" w:rsidP="00EE1C22">
                  <w:pPr>
                    <w:jc w:val="center"/>
                    <w:rPr>
                      <w:rFonts w:ascii="Comic Sans MS" w:hAnsi="Comic Sans MS"/>
                      <w:b/>
                      <w:sz w:val="28"/>
                      <w:szCs w:val="28"/>
                    </w:rPr>
                  </w:pPr>
                  <w:r w:rsidRPr="00EE1C22">
                    <w:rPr>
                      <w:rFonts w:ascii="Comic Sans MS" w:hAnsi="Comic Sans MS"/>
                      <w:b/>
                      <w:sz w:val="28"/>
                      <w:szCs w:val="28"/>
                    </w:rPr>
                    <w:t>BASAMAK ADLARI</w:t>
                  </w:r>
                </w:p>
              </w:tc>
              <w:tc>
                <w:tcPr>
                  <w:tcW w:w="118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455"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20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c>
                <w:tcPr>
                  <w:tcW w:w="1148"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basamağı</w:t>
                  </w:r>
                </w:p>
              </w:tc>
            </w:tr>
            <w:tr w:rsidR="00EE1C22" w:rsidRPr="00EE1C22" w:rsidTr="00615A82">
              <w:trPr>
                <w:trHeight w:val="15"/>
              </w:trPr>
              <w:tc>
                <w:tcPr>
                  <w:tcW w:w="9286" w:type="dxa"/>
                  <w:gridSpan w:val="7"/>
                  <w:tcBorders>
                    <w:top w:val="nil"/>
                    <w:left w:val="nil"/>
                    <w:bottom w:val="nil"/>
                    <w:right w:val="nil"/>
                  </w:tcBorders>
                </w:tcPr>
                <w:tbl>
                  <w:tblPr>
                    <w:tblStyle w:val="TabloKlavuzu"/>
                    <w:tblW w:w="0" w:type="auto"/>
                    <w:tblLook w:val="04A0" w:firstRow="1" w:lastRow="0" w:firstColumn="1" w:lastColumn="0" w:noHBand="0" w:noVBand="1"/>
                  </w:tblPr>
                  <w:tblGrid>
                    <w:gridCol w:w="1774"/>
                    <w:gridCol w:w="1160"/>
                    <w:gridCol w:w="1455"/>
                    <w:gridCol w:w="1172"/>
                    <w:gridCol w:w="1038"/>
                    <w:gridCol w:w="1124"/>
                    <w:gridCol w:w="1113"/>
                  </w:tblGrid>
                  <w:tr w:rsidR="00EE1C22" w:rsidRPr="00EE1C22" w:rsidTr="00615A82">
                    <w:tc>
                      <w:tcPr>
                        <w:tcW w:w="1934" w:type="dxa"/>
                      </w:tcPr>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RAKAMLARIN BASAMAK</w:t>
                        </w:r>
                      </w:p>
                      <w:p w:rsidR="00EE1C22" w:rsidRPr="00EE1C22" w:rsidRDefault="00EE1C22" w:rsidP="00EE1C22">
                        <w:pPr>
                          <w:jc w:val="center"/>
                          <w:rPr>
                            <w:rFonts w:ascii="Comic Sans MS" w:hAnsi="Comic Sans MS"/>
                            <w:b/>
                            <w:sz w:val="20"/>
                            <w:szCs w:val="20"/>
                          </w:rPr>
                        </w:pPr>
                        <w:r w:rsidRPr="00EE1C22">
                          <w:rPr>
                            <w:rFonts w:ascii="Comic Sans MS" w:hAnsi="Comic Sans MS"/>
                            <w:b/>
                            <w:sz w:val="20"/>
                            <w:szCs w:val="20"/>
                          </w:rPr>
                          <w:t xml:space="preserve">DEĞERLERİ </w:t>
                        </w:r>
                      </w:p>
                    </w:tc>
                    <w:tc>
                      <w:tcPr>
                        <w:tcW w:w="118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455"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Borders>
                          <w:top w:val="nil"/>
                        </w:tcBorders>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20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c>
                      <w:tcPr>
                        <w:tcW w:w="1148" w:type="dxa"/>
                      </w:tcPr>
                      <w:p w:rsidR="00EE1C22" w:rsidRPr="00EE1C22" w:rsidRDefault="00EE1C22" w:rsidP="00EE1C22">
                        <w:pPr>
                          <w:jc w:val="center"/>
                          <w:rPr>
                            <w:rFonts w:ascii="Comic Sans MS" w:hAnsi="Comic Sans MS"/>
                            <w:b/>
                            <w:sz w:val="24"/>
                            <w:szCs w:val="24"/>
                          </w:rPr>
                        </w:pPr>
                      </w:p>
                      <w:p w:rsidR="00EE1C22" w:rsidRPr="00EE1C22" w:rsidRDefault="00EE1C22" w:rsidP="00EE1C22">
                        <w:pPr>
                          <w:jc w:val="center"/>
                          <w:rPr>
                            <w:rFonts w:ascii="Comic Sans MS" w:hAnsi="Comic Sans MS"/>
                            <w:b/>
                            <w:sz w:val="24"/>
                            <w:szCs w:val="24"/>
                          </w:rPr>
                        </w:pPr>
                        <w:r w:rsidRPr="00EE1C22">
                          <w:rPr>
                            <w:rFonts w:ascii="Comic Sans MS" w:hAnsi="Comic Sans MS"/>
                            <w:b/>
                            <w:sz w:val="24"/>
                            <w:szCs w:val="24"/>
                          </w:rPr>
                          <w:t>…………..</w:t>
                        </w:r>
                      </w:p>
                    </w:tc>
                  </w:tr>
                </w:tbl>
                <w:p w:rsidR="00EE1C22" w:rsidRPr="00EE1C22" w:rsidRDefault="00EE1C22" w:rsidP="00EE1C22"/>
                <w:p w:rsidR="00EE1C22" w:rsidRPr="00EE1C22" w:rsidRDefault="00EE1C22" w:rsidP="00EE1C22">
                  <w:r w:rsidRPr="00EE1C22">
                    <w:t>Okunuşu…………………………………………………………………………..</w:t>
                  </w:r>
                </w:p>
                <w:p w:rsidR="00EE1C22" w:rsidRPr="00EE1C22" w:rsidRDefault="00EE1C22" w:rsidP="00EE1C22">
                  <w:pPr>
                    <w:rPr>
                      <w:rFonts w:ascii="Comic Sans MS" w:hAnsi="Comic Sans MS"/>
                      <w:b/>
                      <w:sz w:val="20"/>
                      <w:szCs w:val="20"/>
                    </w:rPr>
                  </w:pPr>
                </w:p>
                <w:p w:rsidR="00B05DAF" w:rsidRDefault="00B05DAF" w:rsidP="00EE1C22">
                  <w:pPr>
                    <w:rPr>
                      <w:rFonts w:ascii="Comic Sans MS" w:hAnsi="Comic Sans MS"/>
                      <w:sz w:val="40"/>
                      <w:szCs w:val="40"/>
                    </w:rPr>
                  </w:pPr>
                </w:p>
                <w:p w:rsidR="00EE1C22" w:rsidRPr="00EE1C22" w:rsidRDefault="00B05DAF" w:rsidP="00EE1C22">
                  <w:pPr>
                    <w:rPr>
                      <w:rFonts w:ascii="Times New Roman" w:hAnsi="Times New Roman" w:cs="Times New Roman"/>
                      <w:sz w:val="24"/>
                      <w:szCs w:val="24"/>
                    </w:rPr>
                  </w:pPr>
                  <w:r>
                    <w:rPr>
                      <w:rFonts w:ascii="Comic Sans MS" w:hAnsi="Comic Sans MS"/>
                      <w:sz w:val="40"/>
                      <w:szCs w:val="40"/>
                    </w:rPr>
                    <w:lastRenderedPageBreak/>
                    <w:t xml:space="preserve">                            </w:t>
                  </w:r>
                  <w:r w:rsidR="00EE1C22" w:rsidRPr="00EE1C22">
                    <w:rPr>
                      <w:rFonts w:ascii="Times New Roman" w:hAnsi="Times New Roman" w:cs="Times New Roman"/>
                      <w:sz w:val="24"/>
                      <w:szCs w:val="24"/>
                    </w:rPr>
                    <w:t xml:space="preserve">  DOĞAL SAYILAR  </w:t>
                  </w:r>
                </w:p>
                <w:p w:rsidR="00EE1C22" w:rsidRPr="00EE1C22" w:rsidRDefault="00EE1C22" w:rsidP="00EE1C22">
                  <w:pPr>
                    <w:rPr>
                      <w:rFonts w:ascii="Times New Roman" w:hAnsi="Times New Roman" w:cs="Times New Roman"/>
                      <w:sz w:val="24"/>
                      <w:szCs w:val="24"/>
                    </w:rPr>
                  </w:pPr>
                  <w:r w:rsidRPr="00EE1C22">
                    <w:rPr>
                      <w:rFonts w:ascii="Times New Roman" w:hAnsi="Times New Roman" w:cs="Times New Roman"/>
                      <w:sz w:val="24"/>
                      <w:szCs w:val="24"/>
                    </w:rPr>
                    <w:t>1 den  9 a kadar olan doğal sayılar bir basamaklıdır.Birler basamağı adı verilir.</w:t>
                  </w:r>
                </w:p>
                <w:p w:rsidR="00EE1C22" w:rsidRPr="00EE1C22" w:rsidRDefault="00EE1C22" w:rsidP="00EE1C22">
                  <w:pPr>
                    <w:rPr>
                      <w:rFonts w:ascii="Times New Roman" w:hAnsi="Times New Roman" w:cs="Times New Roman"/>
                      <w:sz w:val="24"/>
                      <w:szCs w:val="24"/>
                    </w:rPr>
                  </w:pPr>
                </w:p>
                <w:p w:rsidR="00EE1C22" w:rsidRPr="00EE1C22" w:rsidRDefault="00EE1C22" w:rsidP="00EE1C22">
                  <w:pPr>
                    <w:rPr>
                      <w:rFonts w:ascii="Times New Roman" w:hAnsi="Times New Roman" w:cs="Times New Roman"/>
                      <w:sz w:val="24"/>
                      <w:szCs w:val="24"/>
                    </w:rPr>
                  </w:pPr>
                  <w:r w:rsidRPr="00EE1C22">
                    <w:rPr>
                      <w:rFonts w:ascii="Times New Roman" w:hAnsi="Times New Roman" w:cs="Times New Roman"/>
                      <w:sz w:val="24"/>
                      <w:szCs w:val="24"/>
                    </w:rPr>
                    <w:fldChar w:fldCharType="begin"/>
                  </w:r>
                  <w:r w:rsidRPr="00EE1C22">
                    <w:rPr>
                      <w:rFonts w:ascii="Times New Roman" w:hAnsi="Times New Roman" w:cs="Times New Roman"/>
                      <w:sz w:val="24"/>
                      <w:szCs w:val="24"/>
                    </w:rPr>
                    <w:instrText xml:space="preserve"> HYPERLINK "http://www.egitimhane.com" </w:instrText>
                  </w:r>
                  <w:r w:rsidRPr="00EE1C22">
                    <w:rPr>
                      <w:rFonts w:ascii="Times New Roman" w:hAnsi="Times New Roman" w:cs="Times New Roman"/>
                      <w:sz w:val="24"/>
                      <w:szCs w:val="24"/>
                    </w:rPr>
                    <w:fldChar w:fldCharType="separate"/>
                  </w:r>
                  <w:r w:rsidRPr="00EE1C22">
                    <w:rPr>
                      <w:rFonts w:ascii="Times New Roman" w:hAnsi="Times New Roman" w:cs="Times New Roman"/>
                      <w:sz w:val="24"/>
                      <w:szCs w:val="24"/>
                    </w:rPr>
                    <w:t>10 dan 99 a kadar olan doğal sayılar iki basamaklıdır.Sağdaki sayı birler basamağıdır,soldaki sayı onlar basamağıdır.</w:t>
                  </w:r>
                </w:p>
                <w:p w:rsidR="00EE1C22" w:rsidRPr="00EE1C22" w:rsidRDefault="00EE1C22" w:rsidP="00EE1C22">
                  <w:pPr>
                    <w:rPr>
                      <w:rFonts w:ascii="Times New Roman" w:hAnsi="Times New Roman" w:cs="Times New Roman"/>
                      <w:sz w:val="24"/>
                      <w:szCs w:val="24"/>
                    </w:rPr>
                  </w:pPr>
                </w:p>
                <w:p w:rsidR="00EE1C22" w:rsidRPr="00EE1C22" w:rsidRDefault="00EE1C22" w:rsidP="00EE1C22">
                  <w:pPr>
                    <w:rPr>
                      <w:rFonts w:ascii="Times New Roman" w:hAnsi="Times New Roman" w:cs="Times New Roman"/>
                      <w:sz w:val="24"/>
                      <w:szCs w:val="24"/>
                    </w:rPr>
                  </w:pPr>
                  <w:r w:rsidRPr="00EE1C22">
                    <w:rPr>
                      <w:rFonts w:ascii="Times New Roman" w:hAnsi="Times New Roman" w:cs="Times New Roman"/>
                      <w:sz w:val="24"/>
                      <w:szCs w:val="24"/>
                    </w:rPr>
                    <w:t>100 den 999 a kadar olan doğal sayılar üç basamaklıdır.sağdan sola doğru birler,onlar ve yüzler basamağıdır.Ayrıca birler,onlar ve yüzler basamağı  BİRLER bölüğüdür.</w:t>
                  </w:r>
                </w:p>
                <w:p w:rsidR="00EE1C22" w:rsidRPr="00EE1C22" w:rsidRDefault="00EE1C22" w:rsidP="00EE1C22">
                  <w:pPr>
                    <w:rPr>
                      <w:rFonts w:ascii="Times New Roman" w:hAnsi="Times New Roman" w:cs="Times New Roman"/>
                      <w:sz w:val="24"/>
                      <w:szCs w:val="24"/>
                    </w:rPr>
                  </w:pPr>
                </w:p>
                <w:p w:rsidR="00EE1C22" w:rsidRPr="00EE1C22" w:rsidRDefault="00EE1C22" w:rsidP="00EE1C22">
                  <w:pPr>
                    <w:rPr>
                      <w:rFonts w:ascii="Times New Roman" w:hAnsi="Times New Roman" w:cs="Times New Roman"/>
                      <w:sz w:val="24"/>
                      <w:szCs w:val="24"/>
                    </w:rPr>
                  </w:pPr>
                  <w:r w:rsidRPr="00EE1C22">
                    <w:rPr>
                      <w:rFonts w:ascii="Times New Roman" w:hAnsi="Times New Roman" w:cs="Times New Roman"/>
                      <w:sz w:val="24"/>
                      <w:szCs w:val="24"/>
                    </w:rPr>
                    <w:t>1000 den 9999 a kadar olan doğal sayılar dört basamaklıdır.Sağdan sola doğru birler,onlar,yüzler ve binler basamağıdır.</w:t>
                  </w:r>
                </w:p>
                <w:p w:rsidR="00EE1C22" w:rsidRPr="00EE1C22" w:rsidRDefault="00EE1C22" w:rsidP="00EE1C22">
                  <w:pPr>
                    <w:rPr>
                      <w:rFonts w:ascii="Times New Roman" w:hAnsi="Times New Roman" w:cs="Times New Roman"/>
                      <w:sz w:val="24"/>
                      <w:szCs w:val="24"/>
                    </w:rPr>
                  </w:pPr>
                </w:p>
                <w:p w:rsidR="00EE1C22" w:rsidRPr="00EE1C22" w:rsidRDefault="00EE1C22" w:rsidP="00EE1C22">
                  <w:pPr>
                    <w:rPr>
                      <w:rFonts w:ascii="Times New Roman" w:hAnsi="Times New Roman" w:cs="Times New Roman"/>
                      <w:sz w:val="24"/>
                      <w:szCs w:val="24"/>
                    </w:rPr>
                  </w:pPr>
                  <w:r w:rsidRPr="00EE1C22">
                    <w:rPr>
                      <w:rFonts w:ascii="Times New Roman" w:hAnsi="Times New Roman" w:cs="Times New Roman"/>
                      <w:sz w:val="24"/>
                      <w:szCs w:val="24"/>
                    </w:rPr>
                    <w:t>10.000 den 99.999 a kadar olan doğal sayılar beş basamaklıdır.Sağdan sola doğru birler,onlar,yüzler,binler ve on binler basamağıdır.</w:t>
                  </w:r>
                </w:p>
                <w:p w:rsidR="00EE1C22" w:rsidRPr="00EE1C22" w:rsidRDefault="00EE1C22" w:rsidP="00EE1C22">
                  <w:pPr>
                    <w:rPr>
                      <w:rFonts w:ascii="Times New Roman" w:hAnsi="Times New Roman" w:cs="Times New Roman"/>
                      <w:sz w:val="24"/>
                      <w:szCs w:val="24"/>
                    </w:rPr>
                  </w:pPr>
                </w:p>
                <w:p w:rsidR="00EE1C22" w:rsidRPr="00EE1C22" w:rsidRDefault="00EE1C22" w:rsidP="00EE1C22">
                  <w:pPr>
                    <w:rPr>
                      <w:rFonts w:ascii="Times New Roman" w:hAnsi="Times New Roman" w:cs="Times New Roman"/>
                      <w:b/>
                      <w:sz w:val="24"/>
                      <w:szCs w:val="24"/>
                    </w:rPr>
                  </w:pPr>
                  <w:r w:rsidRPr="00EE1C22">
                    <w:rPr>
                      <w:rFonts w:ascii="Times New Roman" w:hAnsi="Times New Roman" w:cs="Times New Roman"/>
                      <w:sz w:val="24"/>
                      <w:szCs w:val="24"/>
                    </w:rPr>
                    <w:t>100.000 den 999.999 a kadar olan doğal sayılar altı basamaklıdır.Sağdan sola doğru birler,onlar,yüzler,binler,on binler ve yüz binler basamağıdır.Ayrıca binler,on binler ve yüz binler basamağı BİNLER bölüğüdür.</w:t>
                  </w:r>
                  <w:r w:rsidRPr="00EE1C22">
                    <w:rPr>
                      <w:rFonts w:ascii="Times New Roman" w:hAnsi="Times New Roman" w:cs="Times New Roman"/>
                      <w:sz w:val="24"/>
                      <w:szCs w:val="24"/>
                    </w:rPr>
                    <w:fldChar w:fldCharType="end"/>
                  </w:r>
                </w:p>
                <w:p w:rsidR="00EE1C22" w:rsidRPr="00EE1C22" w:rsidRDefault="00EE1C22" w:rsidP="00EE1C22">
                  <w:pPr>
                    <w:jc w:val="center"/>
                    <w:rPr>
                      <w:rFonts w:ascii="Comic Sans MS" w:hAnsi="Comic Sans MS"/>
                      <w:b/>
                      <w:sz w:val="24"/>
                      <w:szCs w:val="24"/>
                    </w:rPr>
                  </w:pPr>
                </w:p>
                <w:p w:rsidR="00EE1C22" w:rsidRPr="00B05DAF" w:rsidRDefault="00EE1C22" w:rsidP="00B05DAF">
                  <w:pPr>
                    <w:jc w:val="center"/>
                    <w:rPr>
                      <w:rFonts w:ascii="Comic Sans MS" w:hAnsi="Comic Sans MS"/>
                      <w:b/>
                      <w:sz w:val="24"/>
                      <w:szCs w:val="24"/>
                    </w:rPr>
                  </w:pPr>
                  <w:r w:rsidRPr="00EE1C22">
                    <w:rPr>
                      <w:rFonts w:ascii="Comic Sans MS" w:hAnsi="Comic Sans MS"/>
                      <w:b/>
                      <w:sz w:val="24"/>
                      <w:szCs w:val="24"/>
                    </w:rPr>
                    <w:t>1453 doğal sayısını okumak için basamak değerlerini oluşturduktan sonra aşağıdan yukarıya doğru basamak değerlerini söylediğimizde sayıyı okumuş oluruz.</w:t>
                  </w:r>
                </w:p>
                <w:p w:rsidR="00EE1C22" w:rsidRPr="00EE1C22" w:rsidRDefault="00EE1C22" w:rsidP="00EE1C22">
                  <w:pPr>
                    <w:rPr>
                      <w:rFonts w:ascii="Comic Sans MS" w:hAnsi="Comic Sans MS"/>
                      <w:sz w:val="24"/>
                      <w:szCs w:val="24"/>
                    </w:rPr>
                  </w:pPr>
                  <w:r w:rsidRPr="00EE1C22">
                    <w:rPr>
                      <w:rFonts w:ascii="Comic Sans MS" w:hAnsi="Comic Sans MS"/>
                      <w:sz w:val="24"/>
                      <w:szCs w:val="24"/>
                    </w:rPr>
                    <w:t>3 Birler basamağı  1x3=3       üç</w:t>
                  </w:r>
                </w:p>
                <w:p w:rsidR="00EE1C22" w:rsidRPr="00EE1C22" w:rsidRDefault="00EE1C22" w:rsidP="00EE1C22">
                  <w:pPr>
                    <w:rPr>
                      <w:rFonts w:ascii="Comic Sans MS" w:hAnsi="Comic Sans MS"/>
                      <w:sz w:val="24"/>
                      <w:szCs w:val="24"/>
                    </w:rPr>
                  </w:pPr>
                  <w:r w:rsidRPr="00EE1C22">
                    <w:rPr>
                      <w:rFonts w:ascii="Comic Sans MS" w:hAnsi="Comic Sans MS"/>
                      <w:sz w:val="24"/>
                      <w:szCs w:val="24"/>
                    </w:rPr>
                    <w:t>5 Onlar basamağı  10x5=50    elli</w:t>
                  </w:r>
                </w:p>
                <w:p w:rsidR="00EE1C22" w:rsidRPr="00EE1C22" w:rsidRDefault="00EE1C22" w:rsidP="00EE1C22">
                  <w:pPr>
                    <w:rPr>
                      <w:rFonts w:ascii="Comic Sans MS" w:hAnsi="Comic Sans MS"/>
                      <w:sz w:val="24"/>
                      <w:szCs w:val="24"/>
                    </w:rPr>
                  </w:pPr>
                  <w:r w:rsidRPr="00EE1C22">
                    <w:rPr>
                      <w:rFonts w:ascii="Comic Sans MS" w:hAnsi="Comic Sans MS"/>
                      <w:sz w:val="24"/>
                      <w:szCs w:val="24"/>
                    </w:rPr>
                    <w:t>4Yüzler basamağı 100x4=400  dört yüz</w:t>
                  </w:r>
                </w:p>
                <w:p w:rsidR="00EE1C22" w:rsidRPr="00EE1C22" w:rsidRDefault="00EE1C22" w:rsidP="00EE1C22">
                  <w:pPr>
                    <w:rPr>
                      <w:rFonts w:ascii="Comic Sans MS" w:hAnsi="Comic Sans MS"/>
                      <w:sz w:val="24"/>
                      <w:szCs w:val="24"/>
                    </w:rPr>
                  </w:pPr>
                  <w:r w:rsidRPr="00EE1C22">
                    <w:rPr>
                      <w:rFonts w:ascii="Comic Sans MS" w:hAnsi="Comic Sans MS"/>
                      <w:sz w:val="24"/>
                      <w:szCs w:val="24"/>
                    </w:rPr>
                    <w:t>1 Binler basamağı 1000x1=1000  bin</w:t>
                  </w:r>
                </w:p>
                <w:p w:rsidR="00EE1C22" w:rsidRPr="00EE1C22" w:rsidRDefault="00EE1C22" w:rsidP="00EE1C22">
                  <w:pPr>
                    <w:rPr>
                      <w:rFonts w:ascii="Comic Sans MS" w:hAnsi="Comic Sans MS"/>
                      <w:sz w:val="24"/>
                      <w:szCs w:val="24"/>
                    </w:rPr>
                  </w:pPr>
                </w:p>
                <w:p w:rsidR="00EE1C22" w:rsidRPr="00EE1C22" w:rsidRDefault="00EE1C22" w:rsidP="00EE1C22">
                  <w:pPr>
                    <w:rPr>
                      <w:rFonts w:ascii="Comic Sans MS" w:hAnsi="Comic Sans MS"/>
                      <w:b/>
                      <w:sz w:val="24"/>
                      <w:szCs w:val="24"/>
                    </w:rPr>
                  </w:pPr>
                  <w:r w:rsidRPr="00EE1C22">
                    <w:rPr>
                      <w:rFonts w:ascii="Comic Sans MS" w:hAnsi="Comic Sans MS"/>
                      <w:b/>
                      <w:sz w:val="24"/>
                      <w:szCs w:val="24"/>
                    </w:rPr>
                    <w:t>21453 gibi beş basamaklı veya  321453 gibi altı basamaklı olursa sayımız önce binler bölüğünü söyleriz ve bin ekleriz.</w:t>
                  </w:r>
                </w:p>
                <w:p w:rsidR="00EE1C22" w:rsidRPr="00EE1C22" w:rsidRDefault="00EE1C22" w:rsidP="00EE1C22">
                  <w:pPr>
                    <w:rPr>
                      <w:rFonts w:ascii="Comic Sans MS" w:hAnsi="Comic Sans MS"/>
                      <w:b/>
                      <w:sz w:val="24"/>
                      <w:szCs w:val="24"/>
                    </w:rPr>
                  </w:pPr>
                </w:p>
                <w:p w:rsidR="00EE1C22" w:rsidRPr="00EE1C22" w:rsidRDefault="00EE1C22" w:rsidP="00EE1C22">
                  <w:pPr>
                    <w:rPr>
                      <w:rFonts w:ascii="Comic Sans MS" w:hAnsi="Comic Sans MS"/>
                      <w:sz w:val="24"/>
                      <w:szCs w:val="24"/>
                    </w:rPr>
                  </w:pPr>
                  <w:r w:rsidRPr="00EE1C22">
                    <w:rPr>
                      <w:rFonts w:ascii="Comic Sans MS" w:hAnsi="Comic Sans MS"/>
                      <w:sz w:val="24"/>
                      <w:szCs w:val="24"/>
                    </w:rPr>
                    <w:t xml:space="preserve"> 21453                 21  Yirmibir </w:t>
                  </w:r>
                  <w:r w:rsidRPr="00EE1C22">
                    <w:rPr>
                      <w:rFonts w:ascii="Comic Sans MS" w:hAnsi="Comic Sans MS"/>
                      <w:b/>
                      <w:sz w:val="24"/>
                      <w:szCs w:val="24"/>
                    </w:rPr>
                    <w:t>bin</w:t>
                  </w:r>
                  <w:r w:rsidRPr="00EE1C22">
                    <w:rPr>
                      <w:rFonts w:ascii="Comic Sans MS" w:hAnsi="Comic Sans MS"/>
                      <w:sz w:val="24"/>
                      <w:szCs w:val="24"/>
                    </w:rPr>
                    <w:t xml:space="preserve">     453  dört yüz elli üç </w:t>
                  </w:r>
                </w:p>
                <w:p w:rsidR="00EE1C22" w:rsidRPr="00EE1C22" w:rsidRDefault="00EE1C22" w:rsidP="00EE1C22">
                  <w:pPr>
                    <w:rPr>
                      <w:rFonts w:ascii="Comic Sans MS" w:hAnsi="Comic Sans MS"/>
                      <w:sz w:val="24"/>
                      <w:szCs w:val="24"/>
                    </w:rPr>
                  </w:pPr>
                </w:p>
                <w:p w:rsidR="00EE1C22" w:rsidRPr="00EE1C22" w:rsidRDefault="00EE1C22" w:rsidP="00EE1C22">
                  <w:pPr>
                    <w:rPr>
                      <w:rFonts w:ascii="Comic Sans MS" w:hAnsi="Comic Sans MS"/>
                      <w:sz w:val="24"/>
                      <w:szCs w:val="24"/>
                    </w:rPr>
                  </w:pPr>
                  <w:r w:rsidRPr="00EE1C22">
                    <w:rPr>
                      <w:rFonts w:ascii="Comic Sans MS" w:hAnsi="Comic Sans MS"/>
                      <w:sz w:val="24"/>
                      <w:szCs w:val="24"/>
                    </w:rPr>
                    <w:t>321453               321   Üç yüz yirmi bir</w:t>
                  </w:r>
                  <w:r w:rsidRPr="00EE1C22">
                    <w:rPr>
                      <w:rFonts w:ascii="Comic Sans MS" w:hAnsi="Comic Sans MS"/>
                      <w:b/>
                      <w:sz w:val="24"/>
                      <w:szCs w:val="24"/>
                    </w:rPr>
                    <w:t xml:space="preserve"> bin</w:t>
                  </w:r>
                  <w:r w:rsidRPr="00EE1C22">
                    <w:rPr>
                      <w:rFonts w:ascii="Comic Sans MS" w:hAnsi="Comic Sans MS"/>
                      <w:sz w:val="24"/>
                      <w:szCs w:val="24"/>
                    </w:rPr>
                    <w:t xml:space="preserve">  453   Dört yüz elli üç </w:t>
                  </w:r>
                </w:p>
                <w:p w:rsidR="00EE1C22" w:rsidRPr="00EE1C22" w:rsidRDefault="00EE1C22" w:rsidP="00EE1C22">
                  <w:pPr>
                    <w:rPr>
                      <w:rFonts w:ascii="Comic Sans MS" w:hAnsi="Comic Sans MS"/>
                      <w:sz w:val="24"/>
                      <w:szCs w:val="24"/>
                    </w:rPr>
                  </w:pPr>
                </w:p>
                <w:p w:rsidR="00EE1C22" w:rsidRPr="00EE1C22" w:rsidRDefault="00EE1C22" w:rsidP="00EE1C22">
                  <w:pPr>
                    <w:rPr>
                      <w:rFonts w:ascii="Comic Sans MS" w:hAnsi="Comic Sans MS"/>
                      <w:sz w:val="24"/>
                      <w:szCs w:val="24"/>
                    </w:rPr>
                  </w:pPr>
                  <w:r w:rsidRPr="00EE1C22">
                    <w:rPr>
                      <w:rFonts w:ascii="Comic Sans MS" w:hAnsi="Comic Sans MS"/>
                      <w:sz w:val="24"/>
                      <w:szCs w:val="24"/>
                    </w:rPr>
                    <w:t xml:space="preserve">Nasıl ki 999 a kadar olan birler bölüğünün sayılarını  rahat okuyorsak binler bölüğününü de okurken aynı birler bölüğü gibi okuyoruz sonuna sadece </w:t>
                  </w:r>
                  <w:r w:rsidRPr="00EE1C22">
                    <w:rPr>
                      <w:rFonts w:ascii="Comic Sans MS" w:hAnsi="Comic Sans MS"/>
                      <w:b/>
                      <w:sz w:val="24"/>
                      <w:szCs w:val="24"/>
                    </w:rPr>
                    <w:t xml:space="preserve">bin </w:t>
                  </w:r>
                  <w:r w:rsidRPr="00EE1C22">
                    <w:rPr>
                      <w:rFonts w:ascii="Comic Sans MS" w:hAnsi="Comic Sans MS"/>
                      <w:sz w:val="24"/>
                      <w:szCs w:val="24"/>
                    </w:rPr>
                    <w:t>ekliyoruz.</w:t>
                  </w:r>
                </w:p>
                <w:p w:rsidR="00EE1C22" w:rsidRDefault="00EE1C22" w:rsidP="00EE1C22">
                  <w:pPr>
                    <w:rPr>
                      <w:rFonts w:ascii="Comic Sans MS" w:hAnsi="Comic Sans MS"/>
                      <w:b/>
                      <w:sz w:val="24"/>
                      <w:szCs w:val="24"/>
                    </w:rPr>
                  </w:pPr>
                </w:p>
                <w:p w:rsidR="005950EE" w:rsidRDefault="005950EE" w:rsidP="00EE1C22">
                  <w:pPr>
                    <w:rPr>
                      <w:rFonts w:ascii="Comic Sans MS" w:hAnsi="Comic Sans MS"/>
                      <w:b/>
                      <w:sz w:val="24"/>
                      <w:szCs w:val="24"/>
                    </w:rPr>
                  </w:pPr>
                </w:p>
                <w:p w:rsidR="005950EE" w:rsidRDefault="005950EE" w:rsidP="00EE1C22">
                  <w:pPr>
                    <w:rPr>
                      <w:rFonts w:ascii="Comic Sans MS" w:hAnsi="Comic Sans MS"/>
                      <w:b/>
                      <w:sz w:val="24"/>
                      <w:szCs w:val="24"/>
                    </w:rPr>
                  </w:pPr>
                </w:p>
                <w:p w:rsidR="005950EE" w:rsidRDefault="005950EE" w:rsidP="00EE1C22">
                  <w:pPr>
                    <w:rPr>
                      <w:rFonts w:ascii="Comic Sans MS" w:hAnsi="Comic Sans MS"/>
                      <w:b/>
                      <w:sz w:val="24"/>
                      <w:szCs w:val="24"/>
                    </w:rPr>
                  </w:pPr>
                </w:p>
                <w:p w:rsidR="005950EE" w:rsidRPr="00EE1C22" w:rsidRDefault="005950EE" w:rsidP="00EE1C22">
                  <w:pPr>
                    <w:rPr>
                      <w:rFonts w:ascii="Comic Sans MS" w:hAnsi="Comic Sans MS"/>
                      <w:b/>
                      <w:sz w:val="24"/>
                      <w:szCs w:val="24"/>
                    </w:rPr>
                  </w:pPr>
                </w:p>
              </w:tc>
            </w:tr>
          </w:tbl>
          <w:p w:rsidR="00EE1C22" w:rsidRPr="00B05DAF" w:rsidRDefault="00EE1C22" w:rsidP="00B05DAF">
            <w:pPr>
              <w:rPr>
                <w:rFonts w:ascii="Comic Sans MS" w:hAnsi="Comic Sans MS"/>
                <w:sz w:val="40"/>
                <w:szCs w:val="40"/>
              </w:rPr>
            </w:pPr>
          </w:p>
          <w:p w:rsidR="00EE1C22" w:rsidRPr="00EE1C22" w:rsidRDefault="00EE1C22" w:rsidP="00EE1C22">
            <w:pPr>
              <w:jc w:val="center"/>
              <w:rPr>
                <w:rFonts w:ascii="Comic Sans MS" w:hAnsi="Comic Sans MS"/>
                <w:b/>
                <w:sz w:val="24"/>
                <w:szCs w:val="24"/>
              </w:rPr>
            </w:pPr>
          </w:p>
        </w:tc>
      </w:tr>
    </w:tbl>
    <w:p w:rsidR="00BE57C0" w:rsidRPr="00040B38" w:rsidRDefault="00B05DAF" w:rsidP="00BE57C0">
      <w:pPr>
        <w:rPr>
          <w:rFonts w:ascii="Times New Roman" w:hAnsi="Times New Roman" w:cs="Times New Roman"/>
          <w:noProof/>
          <w:sz w:val="24"/>
          <w:szCs w:val="24"/>
          <w:lang w:eastAsia="tr-TR"/>
        </w:rPr>
      </w:pPr>
      <w:r>
        <w:rPr>
          <w:rFonts w:ascii="Times New Roman" w:hAnsi="Times New Roman" w:cs="Times New Roman"/>
          <w:noProof/>
          <w:sz w:val="24"/>
          <w:szCs w:val="24"/>
          <w:lang w:eastAsia="tr-TR"/>
        </w:rPr>
        <w:lastRenderedPageBreak/>
        <w:t xml:space="preserve"> </w:t>
      </w:r>
      <w:r w:rsidR="00BE57C0" w:rsidRPr="00040B38">
        <w:rPr>
          <w:rFonts w:ascii="Times New Roman" w:hAnsi="Times New Roman" w:cs="Times New Roman"/>
          <w:noProof/>
          <w:sz w:val="24"/>
          <w:szCs w:val="24"/>
          <w:lang w:eastAsia="tr-TR"/>
        </w:rPr>
        <w:t xml:space="preserve">  FİZİKSEL BENZERLİKLERİMİZ FİZİKSEL FARKLILIKLARIMIZ </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 Büşra  ve Ravza </w:t>
      </w:r>
      <w:r w:rsidRPr="00040B38">
        <w:rPr>
          <w:rFonts w:ascii="Times New Roman" w:hAnsi="Times New Roman" w:cs="Times New Roman"/>
          <w:sz w:val="24"/>
          <w:szCs w:val="24"/>
        </w:rPr>
        <w:t xml:space="preserve"> 4.sın</w:t>
      </w:r>
      <w:r>
        <w:rPr>
          <w:rFonts w:ascii="Times New Roman" w:hAnsi="Times New Roman" w:cs="Times New Roman"/>
          <w:sz w:val="24"/>
          <w:szCs w:val="24"/>
        </w:rPr>
        <w:t xml:space="preserve">ıfta okuyan iki arkadaştır.Büşra  ve Ravza </w:t>
      </w:r>
      <w:r w:rsidRPr="00040B38">
        <w:rPr>
          <w:rFonts w:ascii="Times New Roman" w:hAnsi="Times New Roman" w:cs="Times New Roman"/>
          <w:sz w:val="24"/>
          <w:szCs w:val="24"/>
        </w:rPr>
        <w:t xml:space="preserve"> kafa,göz,kulak,</w:t>
      </w:r>
    </w:p>
    <w:p w:rsidR="00BE57C0" w:rsidRPr="00040B38" w:rsidRDefault="00BE57C0" w:rsidP="00BE57C0">
      <w:pPr>
        <w:rPr>
          <w:rFonts w:ascii="Times New Roman" w:hAnsi="Times New Roman" w:cs="Times New Roman"/>
          <w:sz w:val="24"/>
          <w:szCs w:val="24"/>
        </w:rPr>
      </w:pPr>
      <w:r w:rsidRPr="00040B38">
        <w:rPr>
          <w:rFonts w:ascii="Times New Roman" w:hAnsi="Times New Roman" w:cs="Times New Roman"/>
          <w:sz w:val="24"/>
          <w:szCs w:val="24"/>
        </w:rPr>
        <w:t xml:space="preserve">el ve kola sahiptirler.Bu bireylerin </w:t>
      </w:r>
      <w:r w:rsidRPr="00040B38">
        <w:rPr>
          <w:rFonts w:ascii="Times New Roman" w:hAnsi="Times New Roman" w:cs="Times New Roman"/>
          <w:b/>
          <w:sz w:val="24"/>
          <w:szCs w:val="24"/>
        </w:rPr>
        <w:t>fiziksel benzerliğidir.</w:t>
      </w:r>
      <w:r w:rsidRPr="00040B38">
        <w:rPr>
          <w:rFonts w:ascii="Times New Roman" w:hAnsi="Times New Roman" w:cs="Times New Roman"/>
          <w:sz w:val="24"/>
          <w:szCs w:val="24"/>
        </w:rPr>
        <w:t xml:space="preserve">Ancak ten rengi,saç rengi,göz rengi,ayak ölçüsü,boyu,kilosu ise </w:t>
      </w:r>
      <w:r w:rsidRPr="00040B38">
        <w:rPr>
          <w:rFonts w:ascii="Times New Roman" w:hAnsi="Times New Roman" w:cs="Times New Roman"/>
          <w:b/>
          <w:sz w:val="24"/>
          <w:szCs w:val="24"/>
        </w:rPr>
        <w:t>fiziksel farklılıktır.</w:t>
      </w:r>
    </w:p>
    <w:p w:rsidR="00BE57C0" w:rsidRPr="00040B38" w:rsidRDefault="00BE57C0" w:rsidP="00BE57C0">
      <w:pPr>
        <w:rPr>
          <w:rFonts w:ascii="Times New Roman" w:hAnsi="Times New Roman" w:cs="Times New Roman"/>
          <w:sz w:val="24"/>
          <w:szCs w:val="24"/>
        </w:rPr>
      </w:pPr>
      <w:r w:rsidRPr="00040B38">
        <w:rPr>
          <w:rFonts w:ascii="Times New Roman" w:hAnsi="Times New Roman" w:cs="Times New Roman"/>
          <w:sz w:val="24"/>
          <w:szCs w:val="24"/>
        </w:rPr>
        <w:t xml:space="preserve">        Birbirine tıpa tıp benzeyen ikizlerin bile bazı fiziksel özellikleri birbirinden farklı olabilir.Örneğin parmak izi,göz rengi,saç rengi.Dünyada yaşayan tüm insanların parmak izleri hepsinin farklıdır.</w:t>
      </w:r>
      <w:r>
        <w:rPr>
          <w:rFonts w:ascii="Times New Roman" w:hAnsi="Times New Roman" w:cs="Times New Roman"/>
          <w:sz w:val="24"/>
          <w:szCs w:val="24"/>
        </w:rPr>
        <w:t xml:space="preserve">       </w:t>
      </w:r>
      <w:r w:rsidRPr="00040B38">
        <w:rPr>
          <w:rFonts w:ascii="Times New Roman" w:hAnsi="Times New Roman" w:cs="Times New Roman"/>
          <w:sz w:val="24"/>
          <w:szCs w:val="24"/>
        </w:rPr>
        <w:t xml:space="preserve">  KİŞİSEL ÖZELLİKLERİMİZ</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 Arda  ve Eylül</w:t>
      </w:r>
      <w:r w:rsidRPr="00040B38">
        <w:rPr>
          <w:rFonts w:ascii="Times New Roman" w:hAnsi="Times New Roman" w:cs="Times New Roman"/>
          <w:sz w:val="24"/>
          <w:szCs w:val="24"/>
        </w:rPr>
        <w:t xml:space="preserve"> 4.sın</w:t>
      </w:r>
      <w:r>
        <w:rPr>
          <w:rFonts w:ascii="Times New Roman" w:hAnsi="Times New Roman" w:cs="Times New Roman"/>
          <w:sz w:val="24"/>
          <w:szCs w:val="24"/>
        </w:rPr>
        <w:t xml:space="preserve">ıfta okuyan iki arkadaştır.Eylül  yumuşak ve sakin;Arda </w:t>
      </w:r>
      <w:r w:rsidRPr="00040B38">
        <w:rPr>
          <w:rFonts w:ascii="Times New Roman" w:hAnsi="Times New Roman" w:cs="Times New Roman"/>
          <w:sz w:val="24"/>
          <w:szCs w:val="24"/>
        </w:rPr>
        <w:t xml:space="preserve"> ise Sert ve sinirlidir.Bireyler kişisel özellikler bakımından birbirinden farklıdırlar.Bazı insanlar sert ve sinirli,bazıları yumuşak ve sakin,bazıları duygusal,bazıları ise inatçı olabilirler.İnsanlar hoşlandığı veya hoşlanmadığı şeyler ile ilgileri bakımından ayrılırlar.İnsanların hep aynı olduğu,aynı şeyleri yaptığı ve aynı şeylerden hoşlandığı bir dünya çok sıkıcı olurdu.İnsanların farklılığı,farklı düşünmeleri bizim zenginliğimizdir.Bu nedenle farklılıklara saygı göstermeliyiz.</w:t>
      </w:r>
      <w:r>
        <w:rPr>
          <w:rFonts w:ascii="Times New Roman" w:hAnsi="Times New Roman" w:cs="Times New Roman"/>
          <w:sz w:val="24"/>
          <w:szCs w:val="24"/>
        </w:rPr>
        <w:t xml:space="preserve">     </w:t>
      </w:r>
      <w:r w:rsidRPr="00040B38">
        <w:rPr>
          <w:rFonts w:ascii="Times New Roman" w:hAnsi="Times New Roman" w:cs="Times New Roman"/>
          <w:sz w:val="24"/>
          <w:szCs w:val="24"/>
        </w:rPr>
        <w:t xml:space="preserve">  DUYGU VE DÜŞÜNCELERİMİZ</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Mustafa   ve Görkem </w:t>
      </w:r>
      <w:r w:rsidRPr="00040B38">
        <w:rPr>
          <w:rFonts w:ascii="Times New Roman" w:hAnsi="Times New Roman" w:cs="Times New Roman"/>
          <w:sz w:val="24"/>
          <w:szCs w:val="24"/>
        </w:rPr>
        <w:t xml:space="preserve"> aynı sınıfta ok</w:t>
      </w:r>
      <w:r>
        <w:rPr>
          <w:rFonts w:ascii="Times New Roman" w:hAnsi="Times New Roman" w:cs="Times New Roman"/>
          <w:sz w:val="24"/>
          <w:szCs w:val="24"/>
        </w:rPr>
        <w:t xml:space="preserve">uyan  iki arkadaştırlar.Mustafa </w:t>
      </w:r>
      <w:r w:rsidRPr="00040B38">
        <w:rPr>
          <w:rFonts w:ascii="Times New Roman" w:hAnsi="Times New Roman" w:cs="Times New Roman"/>
          <w:sz w:val="24"/>
          <w:szCs w:val="24"/>
        </w:rPr>
        <w:t xml:space="preserve">  futbol takımı</w:t>
      </w:r>
      <w:r>
        <w:rPr>
          <w:rFonts w:ascii="Times New Roman" w:hAnsi="Times New Roman" w:cs="Times New Roman"/>
          <w:sz w:val="24"/>
          <w:szCs w:val="24"/>
        </w:rPr>
        <w:t xml:space="preserve"> olarak Fenerbahçe’yi tutar.Görkem </w:t>
      </w:r>
      <w:r w:rsidRPr="00040B38">
        <w:rPr>
          <w:rFonts w:ascii="Times New Roman" w:hAnsi="Times New Roman" w:cs="Times New Roman"/>
          <w:sz w:val="24"/>
          <w:szCs w:val="24"/>
        </w:rPr>
        <w:t xml:space="preserve"> ise Galatasaray’ı tutar.F</w:t>
      </w:r>
      <w:r>
        <w:rPr>
          <w:rFonts w:ascii="Times New Roman" w:hAnsi="Times New Roman" w:cs="Times New Roman"/>
          <w:sz w:val="24"/>
          <w:szCs w:val="24"/>
        </w:rPr>
        <w:t xml:space="preserve">enerbahçe yendiği zaman Mustafa </w:t>
      </w:r>
      <w:r w:rsidRPr="00040B38">
        <w:rPr>
          <w:rFonts w:ascii="Times New Roman" w:hAnsi="Times New Roman" w:cs="Times New Roman"/>
          <w:sz w:val="24"/>
          <w:szCs w:val="24"/>
        </w:rPr>
        <w:t xml:space="preserve"> sevinir,Gal</w:t>
      </w:r>
      <w:r>
        <w:rPr>
          <w:rFonts w:ascii="Times New Roman" w:hAnsi="Times New Roman" w:cs="Times New Roman"/>
          <w:sz w:val="24"/>
          <w:szCs w:val="24"/>
        </w:rPr>
        <w:t xml:space="preserve">atasaray yenildiği zaman da Görkem  üzülür.Mustafa’nın </w:t>
      </w:r>
      <w:r w:rsidRPr="00040B38">
        <w:rPr>
          <w:rFonts w:ascii="Times New Roman" w:hAnsi="Times New Roman" w:cs="Times New Roman"/>
          <w:sz w:val="24"/>
          <w:szCs w:val="24"/>
        </w:rPr>
        <w:t xml:space="preserve"> sevinci ,</w:t>
      </w:r>
      <w:r>
        <w:rPr>
          <w:rFonts w:ascii="Times New Roman" w:hAnsi="Times New Roman" w:cs="Times New Roman"/>
          <w:sz w:val="24"/>
          <w:szCs w:val="24"/>
        </w:rPr>
        <w:t>Görkem’in</w:t>
      </w:r>
      <w:r w:rsidRPr="00040B38">
        <w:rPr>
          <w:rFonts w:ascii="Times New Roman" w:hAnsi="Times New Roman" w:cs="Times New Roman"/>
          <w:sz w:val="24"/>
          <w:szCs w:val="24"/>
        </w:rPr>
        <w:t xml:space="preserve"> üzüntüsü yüzlerine yansır.     </w:t>
      </w:r>
    </w:p>
    <w:p w:rsidR="00BE57C0" w:rsidRPr="00040B38" w:rsidRDefault="00BE57C0" w:rsidP="00BE57C0">
      <w:pPr>
        <w:rPr>
          <w:rFonts w:ascii="Times New Roman" w:hAnsi="Times New Roman" w:cs="Times New Roman"/>
          <w:sz w:val="24"/>
          <w:szCs w:val="24"/>
        </w:rPr>
      </w:pPr>
      <w:r w:rsidRPr="00040B38">
        <w:rPr>
          <w:rFonts w:ascii="Times New Roman" w:hAnsi="Times New Roman" w:cs="Times New Roman"/>
          <w:sz w:val="24"/>
          <w:szCs w:val="24"/>
        </w:rPr>
        <w:t>İnsanlar günlük hayatta karşılaştıkları olay ve durumlara karşı iç dünyalarında çeşitli duygular geliştirirler.Bu duygular yüz ifadelerimize ve hareketlerimize yansır.Tuttuğumuz takımın başarısı bizi sevindirip heyecanlandırırken bazılarını üzebilir veya ilgilendirmeyebilir.Duygularımız ve düşüncelerimiz birbirini etkiler.Mesela mutlu ike</w:t>
      </w:r>
      <w:r>
        <w:rPr>
          <w:rFonts w:ascii="Times New Roman" w:hAnsi="Times New Roman" w:cs="Times New Roman"/>
          <w:sz w:val="24"/>
          <w:szCs w:val="24"/>
        </w:rPr>
        <w:t>n bizi kızdıran bir olaya kız</w:t>
      </w:r>
      <w:r w:rsidRPr="00040B38">
        <w:rPr>
          <w:rFonts w:ascii="Times New Roman" w:hAnsi="Times New Roman" w:cs="Times New Roman"/>
          <w:sz w:val="24"/>
          <w:szCs w:val="24"/>
        </w:rPr>
        <w:t>abiliriz.Duygu ve düşüncelerimizi çeşitli davranış ve mimiklerle ifade edebiliriz.</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Nehir</w:t>
      </w:r>
      <w:r w:rsidRPr="00040B38">
        <w:rPr>
          <w:rFonts w:ascii="Times New Roman" w:hAnsi="Times New Roman" w:cs="Times New Roman"/>
          <w:sz w:val="24"/>
          <w:szCs w:val="24"/>
        </w:rPr>
        <w:t>:Okuldan eve geldiğimde dedemi ve ninemi görünce donup kaldım.Onları hiç beklemiyordum.</w:t>
      </w:r>
      <w:r>
        <w:rPr>
          <w:rFonts w:ascii="Times New Roman" w:hAnsi="Times New Roman" w:cs="Times New Roman"/>
          <w:sz w:val="24"/>
          <w:szCs w:val="24"/>
        </w:rPr>
        <w:t xml:space="preserve">Aşağıdakilerden hangisi Nehir’in </w:t>
      </w:r>
      <w:r w:rsidRPr="00040B38">
        <w:rPr>
          <w:rFonts w:ascii="Times New Roman" w:hAnsi="Times New Roman" w:cs="Times New Roman"/>
          <w:sz w:val="24"/>
          <w:szCs w:val="24"/>
        </w:rPr>
        <w:t xml:space="preserve"> yaşadığı bir duygudur?</w:t>
      </w:r>
    </w:p>
    <w:p w:rsidR="00BE57C0" w:rsidRPr="00040B38" w:rsidRDefault="00BE57C0" w:rsidP="00BE57C0">
      <w:pPr>
        <w:pStyle w:val="ListeParagraf"/>
        <w:numPr>
          <w:ilvl w:val="0"/>
          <w:numId w:val="1"/>
        </w:numPr>
        <w:rPr>
          <w:rFonts w:ascii="Times New Roman" w:hAnsi="Times New Roman" w:cs="Times New Roman"/>
          <w:sz w:val="24"/>
          <w:szCs w:val="24"/>
        </w:rPr>
      </w:pPr>
      <w:r w:rsidRPr="00040B38">
        <w:rPr>
          <w:rFonts w:ascii="Times New Roman" w:hAnsi="Times New Roman" w:cs="Times New Roman"/>
          <w:sz w:val="24"/>
          <w:szCs w:val="24"/>
        </w:rPr>
        <w:t>Korku              B)Üzüntü                 C)Şaşkınlık                D)Nefret</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  UĞUR</w:t>
      </w:r>
      <w:r w:rsidRPr="00040B38">
        <w:rPr>
          <w:rFonts w:ascii="Times New Roman" w:hAnsi="Times New Roman" w:cs="Times New Roman"/>
          <w:sz w:val="24"/>
          <w:szCs w:val="24"/>
        </w:rPr>
        <w:t xml:space="preserve">:Yazılı sınavdan düşük not alırsam </w:t>
      </w:r>
      <w:r w:rsidRPr="00040B38">
        <w:rPr>
          <w:rFonts w:ascii="Times New Roman" w:hAnsi="Times New Roman" w:cs="Times New Roman"/>
          <w:b/>
          <w:sz w:val="24"/>
          <w:szCs w:val="24"/>
          <w:u w:val="single"/>
        </w:rPr>
        <w:t>üzülürüm.</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 ÖMER </w:t>
      </w:r>
      <w:r w:rsidRPr="00040B38">
        <w:rPr>
          <w:rFonts w:ascii="Times New Roman" w:hAnsi="Times New Roman" w:cs="Times New Roman"/>
          <w:sz w:val="24"/>
          <w:szCs w:val="24"/>
        </w:rPr>
        <w:t xml:space="preserve">:Yanlış bir şey yaptığımda </w:t>
      </w:r>
      <w:r w:rsidRPr="00040B38">
        <w:rPr>
          <w:rFonts w:ascii="Times New Roman" w:hAnsi="Times New Roman" w:cs="Times New Roman"/>
          <w:b/>
          <w:sz w:val="24"/>
          <w:szCs w:val="24"/>
          <w:u w:val="single"/>
        </w:rPr>
        <w:t>korkarım.</w:t>
      </w:r>
    </w:p>
    <w:p w:rsidR="00BE57C0" w:rsidRPr="00040B38" w:rsidRDefault="00BE57C0" w:rsidP="00BE57C0">
      <w:pPr>
        <w:rPr>
          <w:rFonts w:ascii="Times New Roman" w:hAnsi="Times New Roman" w:cs="Times New Roman"/>
          <w:sz w:val="24"/>
          <w:szCs w:val="24"/>
        </w:rPr>
      </w:pPr>
      <w:r>
        <w:rPr>
          <w:rFonts w:ascii="Times New Roman" w:hAnsi="Times New Roman" w:cs="Times New Roman"/>
          <w:sz w:val="24"/>
          <w:szCs w:val="24"/>
        </w:rPr>
        <w:t xml:space="preserve"> VEYSEL </w:t>
      </w:r>
      <w:r w:rsidRPr="00040B38">
        <w:rPr>
          <w:rFonts w:ascii="Times New Roman" w:hAnsi="Times New Roman" w:cs="Times New Roman"/>
          <w:sz w:val="24"/>
          <w:szCs w:val="24"/>
        </w:rPr>
        <w:t xml:space="preserve">:Bana bir hediye alındığında </w:t>
      </w:r>
      <w:r w:rsidRPr="00040B38">
        <w:rPr>
          <w:rFonts w:ascii="Times New Roman" w:hAnsi="Times New Roman" w:cs="Times New Roman"/>
          <w:b/>
          <w:sz w:val="24"/>
          <w:szCs w:val="24"/>
          <w:u w:val="single"/>
        </w:rPr>
        <w:t>mutlu olurum.</w:t>
      </w:r>
    </w:p>
    <w:p w:rsidR="00BE57C0" w:rsidRPr="00040B38" w:rsidRDefault="00BE57C0" w:rsidP="00BE57C0">
      <w:pPr>
        <w:rPr>
          <w:rFonts w:ascii="Times New Roman" w:hAnsi="Times New Roman" w:cs="Times New Roman"/>
          <w:sz w:val="24"/>
          <w:szCs w:val="24"/>
        </w:rPr>
      </w:pPr>
      <w:r w:rsidRPr="00040B38">
        <w:rPr>
          <w:rFonts w:ascii="Times New Roman" w:hAnsi="Times New Roman" w:cs="Times New Roman"/>
          <w:sz w:val="24"/>
          <w:szCs w:val="24"/>
        </w:rPr>
        <w:t xml:space="preserve">  EMRE:Kardeşim kitabımı yırtarsa </w:t>
      </w:r>
      <w:r w:rsidRPr="00040B38">
        <w:rPr>
          <w:rFonts w:ascii="Times New Roman" w:hAnsi="Times New Roman" w:cs="Times New Roman"/>
          <w:b/>
          <w:sz w:val="24"/>
          <w:szCs w:val="24"/>
          <w:u w:val="single"/>
        </w:rPr>
        <w:t>kızarım.</w:t>
      </w:r>
    </w:p>
    <w:p w:rsidR="00BE57C0" w:rsidRDefault="00BE57C0" w:rsidP="00BE57C0">
      <w:pPr>
        <w:rPr>
          <w:rFonts w:ascii="Times New Roman" w:hAnsi="Times New Roman" w:cs="Times New Roman"/>
          <w:sz w:val="24"/>
          <w:szCs w:val="24"/>
        </w:rPr>
      </w:pPr>
      <w:r w:rsidRPr="00040B38">
        <w:rPr>
          <w:rFonts w:ascii="Times New Roman" w:hAnsi="Times New Roman" w:cs="Times New Roman"/>
          <w:sz w:val="24"/>
          <w:szCs w:val="24"/>
        </w:rPr>
        <w:t xml:space="preserve">      Üzüntü,sevinç,yorgun hissetme,korku,mutluluk,heyecan,kızgınlık,şaşkınlık duygudur.</w:t>
      </w:r>
    </w:p>
    <w:p w:rsidR="005950EE" w:rsidRDefault="005950EE" w:rsidP="00BE57C0">
      <w:pPr>
        <w:rPr>
          <w:rFonts w:ascii="Times New Roman" w:hAnsi="Times New Roman" w:cs="Times New Roman"/>
          <w:sz w:val="24"/>
          <w:szCs w:val="24"/>
        </w:rPr>
      </w:pPr>
    </w:p>
    <w:p w:rsidR="005950EE" w:rsidRPr="00B05DAF" w:rsidRDefault="005950EE" w:rsidP="00BE57C0">
      <w:pPr>
        <w:rPr>
          <w:rFonts w:ascii="Times New Roman" w:hAnsi="Times New Roman" w:cs="Times New Roman"/>
          <w:sz w:val="24"/>
          <w:szCs w:val="24"/>
        </w:rPr>
      </w:pPr>
    </w:p>
    <w:tbl>
      <w:tblPr>
        <w:tblW w:w="0" w:type="auto"/>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30"/>
        <w:gridCol w:w="1507"/>
        <w:gridCol w:w="1399"/>
        <w:gridCol w:w="1401"/>
        <w:gridCol w:w="1454"/>
        <w:gridCol w:w="1377"/>
        <w:gridCol w:w="1595"/>
      </w:tblGrid>
      <w:tr w:rsidR="00247648" w:rsidTr="00615A82">
        <w:trPr>
          <w:gridBefore w:val="1"/>
          <w:wBefore w:w="1029" w:type="dxa"/>
          <w:trHeight w:val="313"/>
        </w:trPr>
        <w:tc>
          <w:tcPr>
            <w:tcW w:w="4307" w:type="dxa"/>
            <w:gridSpan w:val="3"/>
            <w:shd w:val="clear" w:color="auto" w:fill="auto"/>
          </w:tcPr>
          <w:p w:rsidR="00247648" w:rsidRDefault="00247648" w:rsidP="00615A82">
            <w:r>
              <w:lastRenderedPageBreak/>
              <w:t xml:space="preserve">                     BİNLER BÖLÜĞÜ</w:t>
            </w:r>
          </w:p>
        </w:tc>
        <w:tc>
          <w:tcPr>
            <w:tcW w:w="4426" w:type="dxa"/>
            <w:gridSpan w:val="3"/>
          </w:tcPr>
          <w:p w:rsidR="00247648" w:rsidRDefault="00247648" w:rsidP="00615A82">
            <w:r>
              <w:t xml:space="preserve">                   BİRLER BÖLÜĞÜ</w:t>
            </w:r>
          </w:p>
        </w:tc>
      </w:tr>
      <w:tr w:rsidR="00247648" w:rsidTr="00615A82">
        <w:trPr>
          <w:gridBefore w:val="1"/>
          <w:wBefore w:w="1030" w:type="dxa"/>
          <w:trHeight w:val="964"/>
        </w:trPr>
        <w:tc>
          <w:tcPr>
            <w:tcW w:w="1507" w:type="dxa"/>
          </w:tcPr>
          <w:p w:rsidR="00247648" w:rsidRDefault="00247648" w:rsidP="00615A82">
            <w:r>
              <w:t>YÜZ BİNLER</w:t>
            </w:r>
          </w:p>
          <w:p w:rsidR="00247648" w:rsidRDefault="00247648" w:rsidP="00615A82">
            <w:r>
              <w:t>BASAMAĞI</w:t>
            </w:r>
          </w:p>
        </w:tc>
        <w:tc>
          <w:tcPr>
            <w:tcW w:w="1399" w:type="dxa"/>
          </w:tcPr>
          <w:p w:rsidR="00247648" w:rsidRDefault="00247648" w:rsidP="00615A82">
            <w:r>
              <w:t>ON BİNLER</w:t>
            </w:r>
          </w:p>
          <w:p w:rsidR="00247648" w:rsidRDefault="00247648" w:rsidP="00615A82">
            <w:r>
              <w:t>BASAMAĞI</w:t>
            </w:r>
          </w:p>
        </w:tc>
        <w:tc>
          <w:tcPr>
            <w:tcW w:w="1400" w:type="dxa"/>
          </w:tcPr>
          <w:p w:rsidR="00247648" w:rsidRDefault="00247648" w:rsidP="00615A82">
            <w:r>
              <w:t>BİNLER</w:t>
            </w:r>
          </w:p>
          <w:p w:rsidR="00247648" w:rsidRDefault="00247648" w:rsidP="00615A82">
            <w:r>
              <w:t>BASAMAĞI</w:t>
            </w:r>
          </w:p>
        </w:tc>
        <w:tc>
          <w:tcPr>
            <w:tcW w:w="1454" w:type="dxa"/>
          </w:tcPr>
          <w:p w:rsidR="00247648" w:rsidRDefault="00247648" w:rsidP="00615A82">
            <w:r>
              <w:t>YÜZLER</w:t>
            </w:r>
          </w:p>
          <w:p w:rsidR="00247648" w:rsidRDefault="00247648" w:rsidP="00615A82">
            <w:r>
              <w:t>BASAMAĞI</w:t>
            </w:r>
          </w:p>
        </w:tc>
        <w:tc>
          <w:tcPr>
            <w:tcW w:w="1377" w:type="dxa"/>
          </w:tcPr>
          <w:p w:rsidR="00247648" w:rsidRDefault="00247648" w:rsidP="00615A82">
            <w:r>
              <w:t xml:space="preserve">ONLAR </w:t>
            </w:r>
          </w:p>
          <w:p w:rsidR="00247648" w:rsidRDefault="00247648" w:rsidP="00615A82">
            <w:r>
              <w:t>BASAMAĞI</w:t>
            </w:r>
          </w:p>
        </w:tc>
        <w:tc>
          <w:tcPr>
            <w:tcW w:w="1595" w:type="dxa"/>
          </w:tcPr>
          <w:p w:rsidR="00247648" w:rsidRDefault="00247648" w:rsidP="00615A82">
            <w:r>
              <w:t>BİRLER</w:t>
            </w:r>
          </w:p>
          <w:p w:rsidR="00247648" w:rsidRDefault="00247648" w:rsidP="00615A82">
            <w:r>
              <w:t>BASAMAĞI</w:t>
            </w:r>
          </w:p>
        </w:tc>
      </w:tr>
      <w:tr w:rsidR="00247648" w:rsidTr="00615A82">
        <w:trPr>
          <w:trHeight w:val="262"/>
        </w:trPr>
        <w:tc>
          <w:tcPr>
            <w:tcW w:w="1030" w:type="dxa"/>
            <w:shd w:val="clear" w:color="auto" w:fill="auto"/>
          </w:tcPr>
          <w:p w:rsidR="00247648" w:rsidRDefault="00247648" w:rsidP="00615A82">
            <w:r>
              <w:t>Rakamları</w:t>
            </w:r>
          </w:p>
        </w:tc>
        <w:tc>
          <w:tcPr>
            <w:tcW w:w="1507" w:type="dxa"/>
          </w:tcPr>
          <w:p w:rsidR="00247648" w:rsidRDefault="00247648" w:rsidP="00615A82">
            <w:r>
              <w:t>6</w:t>
            </w:r>
          </w:p>
        </w:tc>
        <w:tc>
          <w:tcPr>
            <w:tcW w:w="1399" w:type="dxa"/>
          </w:tcPr>
          <w:p w:rsidR="00247648" w:rsidRDefault="00247648" w:rsidP="00615A82">
            <w:r>
              <w:t>1</w:t>
            </w:r>
          </w:p>
        </w:tc>
        <w:tc>
          <w:tcPr>
            <w:tcW w:w="1400" w:type="dxa"/>
          </w:tcPr>
          <w:p w:rsidR="00247648" w:rsidRDefault="00247648" w:rsidP="00615A82">
            <w:r>
              <w:t>3</w:t>
            </w:r>
          </w:p>
        </w:tc>
        <w:tc>
          <w:tcPr>
            <w:tcW w:w="1454" w:type="dxa"/>
          </w:tcPr>
          <w:p w:rsidR="00247648" w:rsidRDefault="00247648" w:rsidP="00615A82">
            <w:r>
              <w:t>4</w:t>
            </w:r>
          </w:p>
        </w:tc>
        <w:tc>
          <w:tcPr>
            <w:tcW w:w="1377" w:type="dxa"/>
          </w:tcPr>
          <w:p w:rsidR="00247648" w:rsidRDefault="00247648" w:rsidP="00615A82">
            <w:r>
              <w:t>2</w:t>
            </w:r>
          </w:p>
        </w:tc>
        <w:tc>
          <w:tcPr>
            <w:tcW w:w="1595" w:type="dxa"/>
          </w:tcPr>
          <w:p w:rsidR="00247648" w:rsidRDefault="00247648" w:rsidP="00615A82">
            <w:r>
              <w:t>5</w:t>
            </w:r>
          </w:p>
        </w:tc>
      </w:tr>
      <w:tr w:rsidR="00247648" w:rsidTr="00615A82">
        <w:trPr>
          <w:trHeight w:val="238"/>
        </w:trPr>
        <w:tc>
          <w:tcPr>
            <w:tcW w:w="1030" w:type="dxa"/>
            <w:shd w:val="clear" w:color="auto" w:fill="auto"/>
          </w:tcPr>
          <w:p w:rsidR="00247648" w:rsidRDefault="00247648" w:rsidP="00615A82">
            <w:r>
              <w:t>Sayı değerleri</w:t>
            </w:r>
          </w:p>
        </w:tc>
        <w:tc>
          <w:tcPr>
            <w:tcW w:w="1507" w:type="dxa"/>
          </w:tcPr>
          <w:p w:rsidR="00247648" w:rsidRDefault="00247648" w:rsidP="00615A82">
            <w:r>
              <w:t>6</w:t>
            </w:r>
          </w:p>
        </w:tc>
        <w:tc>
          <w:tcPr>
            <w:tcW w:w="1399" w:type="dxa"/>
          </w:tcPr>
          <w:p w:rsidR="00247648" w:rsidRDefault="00247648" w:rsidP="00615A82">
            <w:r>
              <w:t>1</w:t>
            </w:r>
          </w:p>
        </w:tc>
        <w:tc>
          <w:tcPr>
            <w:tcW w:w="1400" w:type="dxa"/>
          </w:tcPr>
          <w:p w:rsidR="00247648" w:rsidRDefault="00247648" w:rsidP="00615A82">
            <w:r>
              <w:t>3</w:t>
            </w:r>
          </w:p>
        </w:tc>
        <w:tc>
          <w:tcPr>
            <w:tcW w:w="1454" w:type="dxa"/>
          </w:tcPr>
          <w:p w:rsidR="00247648" w:rsidRDefault="00247648" w:rsidP="00615A82">
            <w:r>
              <w:t>4</w:t>
            </w:r>
          </w:p>
        </w:tc>
        <w:tc>
          <w:tcPr>
            <w:tcW w:w="1377" w:type="dxa"/>
          </w:tcPr>
          <w:p w:rsidR="00247648" w:rsidRDefault="00247648" w:rsidP="00615A82">
            <w:r>
              <w:t>2</w:t>
            </w:r>
          </w:p>
        </w:tc>
        <w:tc>
          <w:tcPr>
            <w:tcW w:w="1595" w:type="dxa"/>
          </w:tcPr>
          <w:p w:rsidR="00247648" w:rsidRDefault="00247648" w:rsidP="00615A82">
            <w:r>
              <w:t>5</w:t>
            </w:r>
          </w:p>
        </w:tc>
      </w:tr>
      <w:tr w:rsidR="00247648" w:rsidTr="00615A82">
        <w:trPr>
          <w:trHeight w:val="987"/>
        </w:trPr>
        <w:tc>
          <w:tcPr>
            <w:tcW w:w="1030" w:type="dxa"/>
            <w:shd w:val="clear" w:color="auto" w:fill="auto"/>
          </w:tcPr>
          <w:p w:rsidR="00247648" w:rsidRDefault="00247648" w:rsidP="00615A82">
            <w:r>
              <w:t>Basamak</w:t>
            </w:r>
          </w:p>
          <w:p w:rsidR="00247648" w:rsidRDefault="00247648" w:rsidP="00615A82">
            <w:r>
              <w:t>Değerleri</w:t>
            </w:r>
          </w:p>
        </w:tc>
        <w:tc>
          <w:tcPr>
            <w:tcW w:w="1507" w:type="dxa"/>
          </w:tcPr>
          <w:p w:rsidR="00247648" w:rsidRDefault="00247648" w:rsidP="00615A82">
            <w:r>
              <w:t>600.000</w:t>
            </w:r>
          </w:p>
          <w:p w:rsidR="00247648" w:rsidRDefault="00247648" w:rsidP="00615A82">
            <w:r>
              <w:t>(Altı yüz bin)</w:t>
            </w:r>
          </w:p>
        </w:tc>
        <w:tc>
          <w:tcPr>
            <w:tcW w:w="1399" w:type="dxa"/>
          </w:tcPr>
          <w:p w:rsidR="00247648" w:rsidRDefault="00247648" w:rsidP="00615A82">
            <w:r>
              <w:t>10.000(On bin)</w:t>
            </w:r>
          </w:p>
        </w:tc>
        <w:tc>
          <w:tcPr>
            <w:tcW w:w="1400" w:type="dxa"/>
          </w:tcPr>
          <w:p w:rsidR="00247648" w:rsidRDefault="00247648" w:rsidP="00615A82">
            <w:r>
              <w:t>3.000(Üç bin)</w:t>
            </w:r>
          </w:p>
        </w:tc>
        <w:tc>
          <w:tcPr>
            <w:tcW w:w="1454" w:type="dxa"/>
          </w:tcPr>
          <w:p w:rsidR="00247648" w:rsidRDefault="00247648" w:rsidP="00615A82">
            <w:r>
              <w:t>400(Dört yüz)</w:t>
            </w:r>
          </w:p>
        </w:tc>
        <w:tc>
          <w:tcPr>
            <w:tcW w:w="1377" w:type="dxa"/>
          </w:tcPr>
          <w:p w:rsidR="00247648" w:rsidRDefault="00247648" w:rsidP="00615A82">
            <w:r>
              <w:t>20(Yirmi)</w:t>
            </w:r>
          </w:p>
        </w:tc>
        <w:tc>
          <w:tcPr>
            <w:tcW w:w="1595" w:type="dxa"/>
          </w:tcPr>
          <w:p w:rsidR="00247648" w:rsidRDefault="00247648" w:rsidP="00615A82">
            <w:r>
              <w:t>5(Beş)</w:t>
            </w:r>
          </w:p>
        </w:tc>
      </w:tr>
      <w:tr w:rsidR="00247648" w:rsidTr="00615A82">
        <w:trPr>
          <w:trHeight w:val="482"/>
        </w:trPr>
        <w:tc>
          <w:tcPr>
            <w:tcW w:w="1030" w:type="dxa"/>
            <w:shd w:val="clear" w:color="auto" w:fill="auto"/>
          </w:tcPr>
          <w:p w:rsidR="00247648" w:rsidRDefault="00247648" w:rsidP="00615A82">
            <w:r>
              <w:t>Okunuşu</w:t>
            </w:r>
          </w:p>
        </w:tc>
        <w:tc>
          <w:tcPr>
            <w:tcW w:w="8732" w:type="dxa"/>
            <w:gridSpan w:val="6"/>
          </w:tcPr>
          <w:p w:rsidR="00247648" w:rsidRDefault="00247648" w:rsidP="00615A82">
            <w:r>
              <w:t xml:space="preserve">                             Altı yüz on üç bin dört yüz yirmi beş                                      Yazılışı   613.425</w:t>
            </w:r>
          </w:p>
        </w:tc>
      </w:tr>
    </w:tbl>
    <w:p w:rsidR="00247648" w:rsidRDefault="00247648" w:rsidP="00247648">
      <w:r>
        <w:t xml:space="preserve">               1 den 9 a kadar olan sayılar Birler basamağıdır.</w:t>
      </w:r>
    </w:p>
    <w:p w:rsidR="00247648" w:rsidRDefault="00247648" w:rsidP="00247648">
      <w:r>
        <w:t xml:space="preserve">          10 dan 99 a kadar olan sayılar Onlar basamağıdır.</w:t>
      </w:r>
    </w:p>
    <w:p w:rsidR="00247648" w:rsidRDefault="00247648" w:rsidP="00247648">
      <w:pPr>
        <w:pStyle w:val="ListeParagraf"/>
        <w:numPr>
          <w:ilvl w:val="0"/>
          <w:numId w:val="2"/>
        </w:numPr>
      </w:pPr>
      <w:r>
        <w:t>den 999 a kadar olan sayılar Yüzler basamağıdır.</w:t>
      </w:r>
    </w:p>
    <w:p w:rsidR="00247648" w:rsidRDefault="00247648" w:rsidP="00247648">
      <w:r>
        <w:t xml:space="preserve">  1.000den 9.999 a (Binden, dokuz bin dokuz yüz doksan dokuza)kadar olan sayılar binler basamağıdır.</w:t>
      </w:r>
    </w:p>
    <w:p w:rsidR="00247648" w:rsidRDefault="00247648" w:rsidP="00247648">
      <w:r>
        <w:t>10.000 den 99.999 a (On binden,doksan dokuz bin dokuz yüz doksan dokuza )kadar sayılar on binler b</w:t>
      </w:r>
    </w:p>
    <w:p w:rsidR="00247648" w:rsidRDefault="00247648" w:rsidP="00247648">
      <w:r>
        <w:t>100.000 den 999.999 a (Yüz binden,Dokuz yüz doksan dokuz bin dokuz yüz doksan dokuza)kadar olan sayılar yüz binler basamağıdır.Veya başka bir şekille:</w:t>
      </w:r>
    </w:p>
    <w:p w:rsidR="00247648" w:rsidRDefault="00247648" w:rsidP="00247648">
      <w:r>
        <w:t xml:space="preserve">                                                                                                                     1-2-3-4-5-6-7-8-9  (Birler Basamağı)</w:t>
      </w:r>
    </w:p>
    <w:p w:rsidR="00247648" w:rsidRDefault="00247648" w:rsidP="00247648">
      <w:r>
        <w:t xml:space="preserve">                                                                         10-11-12-………………………………….97-98-99  (Onlar Basamağı)</w:t>
      </w:r>
    </w:p>
    <w:p w:rsidR="00247648" w:rsidRDefault="00247648" w:rsidP="00247648">
      <w:r>
        <w:t xml:space="preserve">                                                        100-101-102………………………………………997-998-999 (Yüzler Basamağı)</w:t>
      </w:r>
    </w:p>
    <w:p w:rsidR="00247648" w:rsidRDefault="00247648" w:rsidP="00247648">
      <w:r>
        <w:t xml:space="preserve">     1.000(bin)-1.001(bin bir)-1.002(bin iki) ………………………………….9.997-9.998-9.999 (Binler Basamağı)</w:t>
      </w:r>
    </w:p>
    <w:p w:rsidR="00247648" w:rsidRDefault="00247648" w:rsidP="00247648">
      <w:r>
        <w:t>10.000(on bin)-10.001(on bin bir)-10.002(on bin iki)……………….99.997-99.998-99.999(On binler bas.)</w:t>
      </w:r>
    </w:p>
    <w:p w:rsidR="00247648" w:rsidRDefault="00247648" w:rsidP="00247648">
      <w:r>
        <w:t>100.000(yüz bin)-100.001(yüz bin bir)-100.002(yüz bin iki)…….999.998-999.999(Yüz binler basamağı)</w:t>
      </w:r>
    </w:p>
    <w:p w:rsidR="00247648" w:rsidRDefault="00247648" w:rsidP="00247648">
      <w:r>
        <w:t xml:space="preserve">Birler,onlar ve yüzler basamakları </w:t>
      </w:r>
      <w:r>
        <w:rPr>
          <w:b/>
        </w:rPr>
        <w:t>Birler Bölüğünü;</w:t>
      </w:r>
    </w:p>
    <w:p w:rsidR="00247648" w:rsidRDefault="00247648" w:rsidP="00247648">
      <w:r>
        <w:t xml:space="preserve">Binler,on binler ve yüz binler basamakları </w:t>
      </w:r>
      <w:r>
        <w:rPr>
          <w:b/>
        </w:rPr>
        <w:t>Binler Bölüğünü</w:t>
      </w:r>
      <w:r>
        <w:t xml:space="preserve"> oluşturur.</w:t>
      </w:r>
    </w:p>
    <w:p w:rsidR="00247648" w:rsidRDefault="00247648" w:rsidP="00247648">
      <w:r>
        <w:t xml:space="preserve">Sayılar </w:t>
      </w:r>
      <w:r>
        <w:rPr>
          <w:b/>
        </w:rPr>
        <w:t>bölüklere göre</w:t>
      </w:r>
      <w:r>
        <w:t xml:space="preserve">  okunur.</w:t>
      </w:r>
    </w:p>
    <w:p w:rsidR="00247648" w:rsidRDefault="00247648" w:rsidP="00247648">
      <w:r>
        <w:t xml:space="preserve">Rakamların bulundukları basamaklara göre aldıkları değerlere </w:t>
      </w:r>
      <w:r>
        <w:rPr>
          <w:b/>
        </w:rPr>
        <w:t>Basamak değeri</w:t>
      </w:r>
      <w:r>
        <w:t xml:space="preserve"> denir.</w:t>
      </w:r>
    </w:p>
    <w:p w:rsidR="00247648" w:rsidRDefault="00247648" w:rsidP="00247648">
      <w:r>
        <w:t xml:space="preserve">Rakamların kendi değerlerine </w:t>
      </w:r>
      <w:r>
        <w:rPr>
          <w:b/>
        </w:rPr>
        <w:t xml:space="preserve">Sayı değeri </w:t>
      </w:r>
      <w:r>
        <w:t xml:space="preserve"> denir.</w:t>
      </w:r>
    </w:p>
    <w:p w:rsidR="00247648" w:rsidRDefault="00247648" w:rsidP="00247648">
      <w:r>
        <w:t>Bir sayıdaki rakamların basamak değerleri toplamı, o sayının kendisi olur.</w:t>
      </w:r>
    </w:p>
    <w:p w:rsidR="005950EE" w:rsidRPr="00AF6EFB" w:rsidRDefault="005950EE" w:rsidP="00247648"/>
    <w:tbl>
      <w:tblPr>
        <w:tblW w:w="10406" w:type="dxa"/>
        <w:tblInd w:w="-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38"/>
        <w:gridCol w:w="988"/>
        <w:gridCol w:w="988"/>
        <w:gridCol w:w="988"/>
        <w:gridCol w:w="988"/>
        <w:gridCol w:w="988"/>
        <w:gridCol w:w="988"/>
        <w:gridCol w:w="3540"/>
      </w:tblGrid>
      <w:tr w:rsidR="00247648" w:rsidTr="00615A82">
        <w:trPr>
          <w:gridBefore w:val="1"/>
          <w:wBefore w:w="938" w:type="dxa"/>
          <w:trHeight w:val="601"/>
        </w:trPr>
        <w:tc>
          <w:tcPr>
            <w:tcW w:w="2964" w:type="dxa"/>
            <w:gridSpan w:val="3"/>
          </w:tcPr>
          <w:p w:rsidR="00247648" w:rsidRDefault="00247648" w:rsidP="00615A82">
            <w:r>
              <w:t>BİNLER BÖLÜĞÜ</w:t>
            </w:r>
          </w:p>
        </w:tc>
        <w:tc>
          <w:tcPr>
            <w:tcW w:w="2964" w:type="dxa"/>
            <w:gridSpan w:val="3"/>
          </w:tcPr>
          <w:p w:rsidR="00247648" w:rsidRDefault="00247648" w:rsidP="00615A82">
            <w:r>
              <w:t>BİRLER BÖLÜĞÜ</w:t>
            </w:r>
          </w:p>
        </w:tc>
        <w:tc>
          <w:tcPr>
            <w:tcW w:w="3540" w:type="dxa"/>
            <w:vMerge w:val="restart"/>
          </w:tcPr>
          <w:p w:rsidR="00247648" w:rsidRDefault="00247648" w:rsidP="00615A82"/>
          <w:p w:rsidR="00247648" w:rsidRDefault="00247648" w:rsidP="00615A82"/>
          <w:p w:rsidR="00247648" w:rsidRDefault="00247648" w:rsidP="00615A82">
            <w:r>
              <w:t xml:space="preserve">            SAYININ OKUNUŞU</w:t>
            </w:r>
          </w:p>
        </w:tc>
      </w:tr>
      <w:tr w:rsidR="00247648" w:rsidTr="00615A82">
        <w:trPr>
          <w:gridBefore w:val="1"/>
          <w:wBefore w:w="938" w:type="dxa"/>
          <w:trHeight w:val="1114"/>
        </w:trPr>
        <w:tc>
          <w:tcPr>
            <w:tcW w:w="988" w:type="dxa"/>
            <w:tcBorders>
              <w:bottom w:val="single" w:sz="4" w:space="0" w:color="auto"/>
            </w:tcBorders>
          </w:tcPr>
          <w:p w:rsidR="00247648" w:rsidRDefault="00247648" w:rsidP="00615A82">
            <w:r>
              <w:t>Yüz binler basamağı</w:t>
            </w:r>
          </w:p>
        </w:tc>
        <w:tc>
          <w:tcPr>
            <w:tcW w:w="988" w:type="dxa"/>
            <w:tcBorders>
              <w:bottom w:val="single" w:sz="4" w:space="0" w:color="auto"/>
            </w:tcBorders>
          </w:tcPr>
          <w:p w:rsidR="00247648" w:rsidRDefault="00247648" w:rsidP="00615A82">
            <w:r>
              <w:t>On binler basamağı</w:t>
            </w:r>
          </w:p>
        </w:tc>
        <w:tc>
          <w:tcPr>
            <w:tcW w:w="988" w:type="dxa"/>
            <w:tcBorders>
              <w:bottom w:val="single" w:sz="4" w:space="0" w:color="auto"/>
            </w:tcBorders>
          </w:tcPr>
          <w:p w:rsidR="00247648" w:rsidRDefault="00247648" w:rsidP="00615A82">
            <w:r>
              <w:t>Binler</w:t>
            </w:r>
          </w:p>
          <w:p w:rsidR="00247648" w:rsidRDefault="00247648" w:rsidP="00615A82">
            <w:r>
              <w:t>basamağı</w:t>
            </w:r>
          </w:p>
        </w:tc>
        <w:tc>
          <w:tcPr>
            <w:tcW w:w="988" w:type="dxa"/>
            <w:tcBorders>
              <w:bottom w:val="single" w:sz="4" w:space="0" w:color="auto"/>
            </w:tcBorders>
          </w:tcPr>
          <w:p w:rsidR="00247648" w:rsidRDefault="00247648" w:rsidP="00615A82">
            <w:r>
              <w:t xml:space="preserve">Yüzler </w:t>
            </w:r>
          </w:p>
          <w:p w:rsidR="00247648" w:rsidRDefault="00247648" w:rsidP="00615A82">
            <w:r>
              <w:t>basamağı</w:t>
            </w:r>
          </w:p>
        </w:tc>
        <w:tc>
          <w:tcPr>
            <w:tcW w:w="988" w:type="dxa"/>
            <w:tcBorders>
              <w:bottom w:val="single" w:sz="4" w:space="0" w:color="auto"/>
            </w:tcBorders>
          </w:tcPr>
          <w:p w:rsidR="00247648" w:rsidRDefault="00247648" w:rsidP="00615A82">
            <w:r>
              <w:t xml:space="preserve">Onlar </w:t>
            </w:r>
          </w:p>
          <w:p w:rsidR="00247648" w:rsidRDefault="00247648" w:rsidP="00615A82">
            <w:r>
              <w:t>basamağı</w:t>
            </w:r>
          </w:p>
        </w:tc>
        <w:tc>
          <w:tcPr>
            <w:tcW w:w="988" w:type="dxa"/>
            <w:tcBorders>
              <w:bottom w:val="single" w:sz="4" w:space="0" w:color="auto"/>
            </w:tcBorders>
          </w:tcPr>
          <w:p w:rsidR="00247648" w:rsidRDefault="00247648" w:rsidP="00615A82">
            <w:r>
              <w:t>Birler</w:t>
            </w:r>
          </w:p>
          <w:p w:rsidR="00247648" w:rsidRDefault="00247648" w:rsidP="00615A82">
            <w:r>
              <w:t>basamağı</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3</w:t>
            </w:r>
          </w:p>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5</w:t>
            </w:r>
          </w:p>
        </w:tc>
        <w:tc>
          <w:tcPr>
            <w:tcW w:w="3540" w:type="dxa"/>
            <w:vMerge w:val="restart"/>
          </w:tcPr>
          <w:p w:rsidR="00247648" w:rsidRDefault="00247648" w:rsidP="00615A82"/>
          <w:p w:rsidR="00247648" w:rsidRDefault="00247648" w:rsidP="00615A82">
            <w:r>
              <w:t>Üç yüz yirmi beş</w:t>
            </w:r>
          </w:p>
        </w:tc>
      </w:tr>
      <w:tr w:rsidR="00247648" w:rsidTr="00615A82">
        <w:trPr>
          <w:trHeight w:val="13"/>
        </w:trPr>
        <w:tc>
          <w:tcPr>
            <w:tcW w:w="938" w:type="dxa"/>
            <w:shd w:val="clear" w:color="auto" w:fill="auto"/>
          </w:tcPr>
          <w:p w:rsidR="00247648" w:rsidRDefault="00247648" w:rsidP="00615A82">
            <w:r>
              <w:t>Basamak değeri</w:t>
            </w:r>
          </w:p>
        </w:tc>
        <w:tc>
          <w:tcPr>
            <w:tcW w:w="988" w:type="dxa"/>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tc>
        <w:tc>
          <w:tcPr>
            <w:tcW w:w="988" w:type="dxa"/>
          </w:tcPr>
          <w:p w:rsidR="00247648" w:rsidRDefault="00247648" w:rsidP="00615A82">
            <w:r>
              <w:t>300</w:t>
            </w:r>
          </w:p>
        </w:tc>
        <w:tc>
          <w:tcPr>
            <w:tcW w:w="988" w:type="dxa"/>
          </w:tcPr>
          <w:p w:rsidR="00247648" w:rsidRDefault="00247648" w:rsidP="00615A82">
            <w:r>
              <w:t>20</w:t>
            </w:r>
          </w:p>
        </w:tc>
        <w:tc>
          <w:tcPr>
            <w:tcW w:w="988" w:type="dxa"/>
          </w:tcPr>
          <w:p w:rsidR="00247648" w:rsidRDefault="00247648" w:rsidP="00615A82">
            <w:r>
              <w:t>5</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4</w:t>
            </w:r>
          </w:p>
        </w:tc>
        <w:tc>
          <w:tcPr>
            <w:tcW w:w="988" w:type="dxa"/>
            <w:tcBorders>
              <w:bottom w:val="single" w:sz="4" w:space="0" w:color="auto"/>
            </w:tcBorders>
          </w:tcPr>
          <w:p w:rsidR="00247648" w:rsidRDefault="00247648" w:rsidP="00615A82">
            <w:r>
              <w:t>5</w:t>
            </w:r>
          </w:p>
        </w:tc>
        <w:tc>
          <w:tcPr>
            <w:tcW w:w="988" w:type="dxa"/>
            <w:tcBorders>
              <w:bottom w:val="single" w:sz="4" w:space="0" w:color="auto"/>
            </w:tcBorders>
          </w:tcPr>
          <w:p w:rsidR="00247648" w:rsidRDefault="00247648" w:rsidP="00615A82">
            <w:r>
              <w:t>3</w:t>
            </w:r>
          </w:p>
        </w:tc>
        <w:tc>
          <w:tcPr>
            <w:tcW w:w="3540" w:type="dxa"/>
            <w:vMerge w:val="restart"/>
          </w:tcPr>
          <w:p w:rsidR="00247648" w:rsidRDefault="00247648" w:rsidP="00615A82"/>
          <w:p w:rsidR="00247648" w:rsidRDefault="00247648" w:rsidP="00615A82">
            <w:r>
              <w:t>Bin dört yüz elli üç</w:t>
            </w:r>
          </w:p>
        </w:tc>
      </w:tr>
      <w:tr w:rsidR="00247648" w:rsidTr="00615A82">
        <w:trPr>
          <w:trHeight w:val="48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1.000</w:t>
            </w:r>
          </w:p>
        </w:tc>
        <w:tc>
          <w:tcPr>
            <w:tcW w:w="988" w:type="dxa"/>
          </w:tcPr>
          <w:p w:rsidR="00247648" w:rsidRDefault="00247648" w:rsidP="00615A82">
            <w:r>
              <w:t>400</w:t>
            </w:r>
          </w:p>
        </w:tc>
        <w:tc>
          <w:tcPr>
            <w:tcW w:w="988" w:type="dxa"/>
          </w:tcPr>
          <w:p w:rsidR="00247648" w:rsidRDefault="00247648" w:rsidP="00615A82">
            <w:r>
              <w:t>50</w:t>
            </w:r>
          </w:p>
        </w:tc>
        <w:tc>
          <w:tcPr>
            <w:tcW w:w="988" w:type="dxa"/>
          </w:tcPr>
          <w:p w:rsidR="00247648" w:rsidRDefault="00247648" w:rsidP="00615A82">
            <w:r>
              <w:t>3</w:t>
            </w:r>
          </w:p>
        </w:tc>
        <w:tc>
          <w:tcPr>
            <w:tcW w:w="3540" w:type="dxa"/>
            <w:vMerge/>
          </w:tcPr>
          <w:p w:rsidR="00247648" w:rsidRDefault="00247648" w:rsidP="00615A82"/>
        </w:tc>
      </w:tr>
      <w:tr w:rsidR="00247648" w:rsidTr="00615A82">
        <w:trPr>
          <w:trHeight w:val="538"/>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5</w:t>
            </w:r>
          </w:p>
        </w:tc>
        <w:tc>
          <w:tcPr>
            <w:tcW w:w="3540" w:type="dxa"/>
            <w:vMerge w:val="restart"/>
          </w:tcPr>
          <w:p w:rsidR="00247648" w:rsidRDefault="00247648" w:rsidP="00615A82"/>
          <w:p w:rsidR="00247648" w:rsidRDefault="00247648" w:rsidP="00615A82">
            <w:r>
              <w:t xml:space="preserve">İki bin on beş </w:t>
            </w:r>
          </w:p>
        </w:tc>
      </w:tr>
      <w:tr w:rsidR="00247648" w:rsidTr="00615A82">
        <w:trPr>
          <w:trHeight w:val="4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2.000</w:t>
            </w:r>
          </w:p>
        </w:tc>
        <w:tc>
          <w:tcPr>
            <w:tcW w:w="988" w:type="dxa"/>
          </w:tcPr>
          <w:p w:rsidR="00247648" w:rsidRDefault="00247648" w:rsidP="00615A82">
            <w:r>
              <w:t>0</w:t>
            </w:r>
          </w:p>
        </w:tc>
        <w:tc>
          <w:tcPr>
            <w:tcW w:w="988" w:type="dxa"/>
          </w:tcPr>
          <w:p w:rsidR="00247648" w:rsidRDefault="00247648" w:rsidP="00615A82">
            <w:r>
              <w:t>10</w:t>
            </w:r>
          </w:p>
        </w:tc>
        <w:tc>
          <w:tcPr>
            <w:tcW w:w="988" w:type="dxa"/>
          </w:tcPr>
          <w:p w:rsidR="00247648" w:rsidRDefault="00247648" w:rsidP="00615A82">
            <w:r>
              <w:t>5</w:t>
            </w:r>
          </w:p>
        </w:tc>
        <w:tc>
          <w:tcPr>
            <w:tcW w:w="3540" w:type="dxa"/>
            <w:vMerge/>
          </w:tcPr>
          <w:p w:rsidR="00247648" w:rsidRDefault="00247648" w:rsidP="00615A82"/>
        </w:tc>
      </w:tr>
      <w:tr w:rsidR="00247648" w:rsidTr="00615A82">
        <w:trPr>
          <w:trHeight w:val="51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1</w:t>
            </w:r>
          </w:p>
        </w:tc>
        <w:tc>
          <w:tcPr>
            <w:tcW w:w="988" w:type="dxa"/>
          </w:tcPr>
          <w:p w:rsidR="00247648" w:rsidRDefault="00247648" w:rsidP="00615A82">
            <w:r>
              <w:t>2</w:t>
            </w:r>
          </w:p>
        </w:tc>
        <w:tc>
          <w:tcPr>
            <w:tcW w:w="988" w:type="dxa"/>
          </w:tcPr>
          <w:p w:rsidR="00247648" w:rsidRDefault="00247648" w:rsidP="00615A82">
            <w:r>
              <w:t>9</w:t>
            </w:r>
          </w:p>
        </w:tc>
        <w:tc>
          <w:tcPr>
            <w:tcW w:w="988" w:type="dxa"/>
          </w:tcPr>
          <w:p w:rsidR="00247648" w:rsidRDefault="00247648" w:rsidP="00615A82">
            <w:r>
              <w:t>9</w:t>
            </w:r>
          </w:p>
        </w:tc>
        <w:tc>
          <w:tcPr>
            <w:tcW w:w="3540" w:type="dxa"/>
            <w:vMerge w:val="restart"/>
          </w:tcPr>
          <w:p w:rsidR="00247648" w:rsidRDefault="00247648" w:rsidP="00615A82"/>
          <w:p w:rsidR="00247648" w:rsidRDefault="00247648" w:rsidP="00615A82">
            <w:r>
              <w:t>B…  İ….  Y……  D………….. D ………….</w:t>
            </w:r>
          </w:p>
        </w:tc>
      </w:tr>
      <w:tr w:rsidR="00247648" w:rsidTr="00615A82">
        <w:trPr>
          <w:trHeight w:val="475"/>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1...</w:t>
            </w:r>
          </w:p>
        </w:tc>
        <w:tc>
          <w:tcPr>
            <w:tcW w:w="988" w:type="dxa"/>
          </w:tcPr>
          <w:p w:rsidR="00247648" w:rsidRDefault="00247648" w:rsidP="00615A82">
            <w:r>
              <w:t>2..</w:t>
            </w:r>
          </w:p>
        </w:tc>
        <w:tc>
          <w:tcPr>
            <w:tcW w:w="988" w:type="dxa"/>
          </w:tcPr>
          <w:p w:rsidR="00247648" w:rsidRDefault="00247648" w:rsidP="00615A82">
            <w:r>
              <w:t>9..</w:t>
            </w:r>
          </w:p>
        </w:tc>
        <w:tc>
          <w:tcPr>
            <w:tcW w:w="988" w:type="dxa"/>
          </w:tcPr>
          <w:p w:rsidR="00247648" w:rsidRDefault="00247648" w:rsidP="00615A82">
            <w:r>
              <w:t>..</w:t>
            </w:r>
          </w:p>
        </w:tc>
        <w:tc>
          <w:tcPr>
            <w:tcW w:w="3540" w:type="dxa"/>
            <w:vMerge/>
          </w:tcPr>
          <w:p w:rsidR="00247648" w:rsidRDefault="00247648" w:rsidP="00615A82"/>
        </w:tc>
      </w:tr>
      <w:tr w:rsidR="00247648" w:rsidTr="00615A82">
        <w:trPr>
          <w:trHeight w:val="56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8</w:t>
            </w:r>
          </w:p>
        </w:tc>
        <w:tc>
          <w:tcPr>
            <w:tcW w:w="988" w:type="dxa"/>
            <w:tcBorders>
              <w:bottom w:val="single" w:sz="4" w:space="0" w:color="auto"/>
            </w:tcBorders>
          </w:tcPr>
          <w:p w:rsidR="00247648" w:rsidRDefault="00247648" w:rsidP="00615A82">
            <w:r>
              <w:t>8</w:t>
            </w:r>
          </w:p>
        </w:tc>
        <w:tc>
          <w:tcPr>
            <w:tcW w:w="988" w:type="dxa"/>
            <w:tcBorders>
              <w:bottom w:val="single" w:sz="4" w:space="0" w:color="auto"/>
            </w:tcBorders>
          </w:tcPr>
          <w:p w:rsidR="00247648" w:rsidRDefault="00247648" w:rsidP="00615A82">
            <w:r>
              <w:t>1</w:t>
            </w:r>
          </w:p>
        </w:tc>
        <w:tc>
          <w:tcPr>
            <w:tcW w:w="3540" w:type="dxa"/>
            <w:vMerge w:val="restart"/>
          </w:tcPr>
          <w:p w:rsidR="00247648" w:rsidRDefault="00247648" w:rsidP="00615A82"/>
          <w:p w:rsidR="00247648" w:rsidRDefault="00247648" w:rsidP="00615A82">
            <w:r>
              <w:t>B.. S….. Y… S……   B….</w:t>
            </w:r>
          </w:p>
        </w:tc>
      </w:tr>
      <w:tr w:rsidR="00247648" w:rsidTr="00615A82">
        <w:trPr>
          <w:trHeight w:val="526"/>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8..</w:t>
            </w:r>
          </w:p>
        </w:tc>
        <w:tc>
          <w:tcPr>
            <w:tcW w:w="988" w:type="dxa"/>
            <w:tcBorders>
              <w:bottom w:val="single" w:sz="4" w:space="0" w:color="auto"/>
            </w:tcBorders>
          </w:tcPr>
          <w:p w:rsidR="00247648" w:rsidRDefault="00247648" w:rsidP="00615A82">
            <w:r>
              <w:t>8..</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25"/>
        </w:trPr>
        <w:tc>
          <w:tcPr>
            <w:tcW w:w="938" w:type="dxa"/>
            <w:shd w:val="clear" w:color="auto" w:fill="auto"/>
          </w:tcPr>
          <w:p w:rsidR="00247648" w:rsidRDefault="00247648" w:rsidP="00615A82">
            <w:r>
              <w:t>Sayı</w:t>
            </w:r>
          </w:p>
        </w:tc>
        <w:tc>
          <w:tcPr>
            <w:tcW w:w="988" w:type="dxa"/>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1</w:t>
            </w:r>
          </w:p>
        </w:tc>
        <w:tc>
          <w:tcPr>
            <w:tcW w:w="988" w:type="dxa"/>
          </w:tcPr>
          <w:p w:rsidR="00247648" w:rsidRDefault="00247648" w:rsidP="00615A82">
            <w:r>
              <w:t>9</w:t>
            </w:r>
          </w:p>
        </w:tc>
        <w:tc>
          <w:tcPr>
            <w:tcW w:w="988" w:type="dxa"/>
          </w:tcPr>
          <w:p w:rsidR="00247648" w:rsidRDefault="00247648" w:rsidP="00615A82">
            <w:r>
              <w:t>3</w:t>
            </w:r>
          </w:p>
        </w:tc>
        <w:tc>
          <w:tcPr>
            <w:tcW w:w="988" w:type="dxa"/>
          </w:tcPr>
          <w:p w:rsidR="00247648" w:rsidRDefault="00247648" w:rsidP="00615A82">
            <w:r>
              <w:t>8</w:t>
            </w:r>
          </w:p>
        </w:tc>
        <w:tc>
          <w:tcPr>
            <w:tcW w:w="3540" w:type="dxa"/>
            <w:vMerge w:val="restart"/>
          </w:tcPr>
          <w:p w:rsidR="00247648" w:rsidRDefault="00247648" w:rsidP="00615A82"/>
          <w:p w:rsidR="00247648" w:rsidRDefault="00247648" w:rsidP="00615A82">
            <w:r>
              <w:t>……. ……….  ……  ………  ………….</w:t>
            </w:r>
          </w:p>
        </w:tc>
      </w:tr>
      <w:tr w:rsidR="00247648" w:rsidTr="00615A82">
        <w:trPr>
          <w:trHeight w:val="5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476"/>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3</w:t>
            </w:r>
          </w:p>
        </w:tc>
        <w:tc>
          <w:tcPr>
            <w:tcW w:w="3540" w:type="dxa"/>
            <w:vMerge w:val="restart"/>
          </w:tcPr>
          <w:p w:rsidR="00247648" w:rsidRDefault="00247648" w:rsidP="00615A82"/>
          <w:p w:rsidR="00247648" w:rsidRDefault="00247648" w:rsidP="00615A82">
            <w:r>
              <w:t>…..  ……….  ……  …………  …….</w:t>
            </w:r>
          </w:p>
        </w:tc>
      </w:tr>
      <w:tr w:rsidR="00247648" w:rsidTr="00615A82">
        <w:trPr>
          <w:trHeight w:val="53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501"/>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2</w:t>
            </w:r>
          </w:p>
        </w:tc>
        <w:tc>
          <w:tcPr>
            <w:tcW w:w="988" w:type="dxa"/>
          </w:tcPr>
          <w:p w:rsidR="00247648" w:rsidRDefault="00247648" w:rsidP="00615A82">
            <w:r>
              <w:t>0</w:t>
            </w:r>
          </w:p>
        </w:tc>
        <w:tc>
          <w:tcPr>
            <w:tcW w:w="988" w:type="dxa"/>
          </w:tcPr>
          <w:p w:rsidR="00247648" w:rsidRDefault="00247648" w:rsidP="00615A82">
            <w:r>
              <w:t>2</w:t>
            </w:r>
          </w:p>
        </w:tc>
        <w:tc>
          <w:tcPr>
            <w:tcW w:w="988" w:type="dxa"/>
          </w:tcPr>
          <w:p w:rsidR="00247648" w:rsidRDefault="00247648" w:rsidP="00615A82">
            <w:r>
              <w:t>3</w:t>
            </w:r>
          </w:p>
        </w:tc>
        <w:tc>
          <w:tcPr>
            <w:tcW w:w="3540" w:type="dxa"/>
            <w:vMerge w:val="restart"/>
          </w:tcPr>
          <w:p w:rsidR="00247648" w:rsidRDefault="00247648" w:rsidP="00615A82"/>
          <w:p w:rsidR="00247648" w:rsidRDefault="00247648" w:rsidP="00615A82">
            <w:r>
              <w:t>…..  ……  …………  …..</w:t>
            </w:r>
          </w:p>
        </w:tc>
      </w:tr>
      <w:tr w:rsidR="00247648" w:rsidTr="00615A82">
        <w:trPr>
          <w:trHeight w:val="776"/>
        </w:trPr>
        <w:tc>
          <w:tcPr>
            <w:tcW w:w="938" w:type="dxa"/>
            <w:tcBorders>
              <w:bottom w:val="single" w:sz="4" w:space="0" w:color="auto"/>
            </w:tcBorders>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 xml:space="preserve">…… </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3540" w:type="dxa"/>
            <w:vMerge/>
          </w:tcPr>
          <w:p w:rsidR="00247648" w:rsidRDefault="00247648" w:rsidP="00615A82"/>
        </w:tc>
      </w:tr>
      <w:tr w:rsidR="00247648" w:rsidTr="00615A82">
        <w:trPr>
          <w:trHeight w:val="38"/>
        </w:trPr>
        <w:tc>
          <w:tcPr>
            <w:tcW w:w="10406" w:type="dxa"/>
            <w:gridSpan w:val="8"/>
            <w:tcBorders>
              <w:left w:val="nil"/>
              <w:bottom w:val="nil"/>
              <w:right w:val="nil"/>
            </w:tcBorders>
            <w:shd w:val="clear" w:color="auto" w:fill="auto"/>
          </w:tcPr>
          <w:p w:rsidR="00247648" w:rsidRDefault="00247648" w:rsidP="00615A82"/>
        </w:tc>
      </w:tr>
      <w:tr w:rsidR="00247648" w:rsidTr="00615A82">
        <w:trPr>
          <w:gridBefore w:val="5"/>
          <w:wBefore w:w="4890" w:type="dxa"/>
          <w:trHeight w:val="538"/>
        </w:trPr>
        <w:tc>
          <w:tcPr>
            <w:tcW w:w="5516" w:type="dxa"/>
            <w:gridSpan w:val="3"/>
            <w:tcBorders>
              <w:top w:val="nil"/>
              <w:left w:val="nil"/>
              <w:bottom w:val="nil"/>
              <w:right w:val="nil"/>
            </w:tcBorders>
          </w:tcPr>
          <w:p w:rsidR="00247648" w:rsidRDefault="00247648" w:rsidP="00615A82"/>
        </w:tc>
      </w:tr>
      <w:tr w:rsidR="00247648" w:rsidTr="00615A82">
        <w:trPr>
          <w:gridBefore w:val="1"/>
          <w:wBefore w:w="938" w:type="dxa"/>
          <w:trHeight w:val="601"/>
        </w:trPr>
        <w:tc>
          <w:tcPr>
            <w:tcW w:w="2964" w:type="dxa"/>
            <w:gridSpan w:val="3"/>
          </w:tcPr>
          <w:p w:rsidR="00247648" w:rsidRDefault="00247648" w:rsidP="00615A82">
            <w:r>
              <w:t>BİNLER BÖLÜĞÜ</w:t>
            </w:r>
          </w:p>
        </w:tc>
        <w:tc>
          <w:tcPr>
            <w:tcW w:w="2964" w:type="dxa"/>
            <w:gridSpan w:val="3"/>
          </w:tcPr>
          <w:p w:rsidR="00247648" w:rsidRDefault="00247648" w:rsidP="00615A82">
            <w:r>
              <w:t>BİRLER BÖLÜĞÜ</w:t>
            </w:r>
          </w:p>
        </w:tc>
        <w:tc>
          <w:tcPr>
            <w:tcW w:w="3540" w:type="dxa"/>
            <w:vMerge w:val="restart"/>
          </w:tcPr>
          <w:p w:rsidR="00247648" w:rsidRDefault="00247648" w:rsidP="00615A82"/>
          <w:p w:rsidR="00247648" w:rsidRDefault="00247648" w:rsidP="00615A82"/>
          <w:p w:rsidR="00247648" w:rsidRDefault="00247648" w:rsidP="00615A82">
            <w:r>
              <w:t xml:space="preserve">            SAYININ OKUNUŞU</w:t>
            </w:r>
          </w:p>
        </w:tc>
      </w:tr>
      <w:tr w:rsidR="00247648" w:rsidTr="00615A82">
        <w:trPr>
          <w:gridBefore w:val="1"/>
          <w:wBefore w:w="938" w:type="dxa"/>
          <w:trHeight w:val="1114"/>
        </w:trPr>
        <w:tc>
          <w:tcPr>
            <w:tcW w:w="988" w:type="dxa"/>
            <w:tcBorders>
              <w:bottom w:val="single" w:sz="4" w:space="0" w:color="auto"/>
            </w:tcBorders>
          </w:tcPr>
          <w:p w:rsidR="00247648" w:rsidRDefault="00247648" w:rsidP="00615A82">
            <w:r>
              <w:t>Yüz binler basamağı</w:t>
            </w:r>
          </w:p>
        </w:tc>
        <w:tc>
          <w:tcPr>
            <w:tcW w:w="988" w:type="dxa"/>
            <w:tcBorders>
              <w:bottom w:val="single" w:sz="4" w:space="0" w:color="auto"/>
            </w:tcBorders>
          </w:tcPr>
          <w:p w:rsidR="00247648" w:rsidRDefault="00247648" w:rsidP="00615A82">
            <w:r>
              <w:t>On binler basamağı</w:t>
            </w:r>
          </w:p>
        </w:tc>
        <w:tc>
          <w:tcPr>
            <w:tcW w:w="988" w:type="dxa"/>
            <w:tcBorders>
              <w:bottom w:val="single" w:sz="4" w:space="0" w:color="auto"/>
            </w:tcBorders>
          </w:tcPr>
          <w:p w:rsidR="00247648" w:rsidRDefault="00247648" w:rsidP="00615A82">
            <w:r>
              <w:t>Binler</w:t>
            </w:r>
          </w:p>
          <w:p w:rsidR="00247648" w:rsidRDefault="00247648" w:rsidP="00615A82">
            <w:r>
              <w:t>basamağı</w:t>
            </w:r>
          </w:p>
        </w:tc>
        <w:tc>
          <w:tcPr>
            <w:tcW w:w="988" w:type="dxa"/>
            <w:tcBorders>
              <w:bottom w:val="single" w:sz="4" w:space="0" w:color="auto"/>
            </w:tcBorders>
          </w:tcPr>
          <w:p w:rsidR="00247648" w:rsidRDefault="00247648" w:rsidP="00615A82">
            <w:r>
              <w:t xml:space="preserve">Yüzler </w:t>
            </w:r>
          </w:p>
          <w:p w:rsidR="00247648" w:rsidRDefault="00247648" w:rsidP="00615A82">
            <w:r>
              <w:t>basamağı</w:t>
            </w:r>
          </w:p>
        </w:tc>
        <w:tc>
          <w:tcPr>
            <w:tcW w:w="988" w:type="dxa"/>
            <w:tcBorders>
              <w:bottom w:val="single" w:sz="4" w:space="0" w:color="auto"/>
            </w:tcBorders>
          </w:tcPr>
          <w:p w:rsidR="00247648" w:rsidRDefault="00247648" w:rsidP="00615A82">
            <w:r>
              <w:t xml:space="preserve">Onlar </w:t>
            </w:r>
          </w:p>
          <w:p w:rsidR="00247648" w:rsidRDefault="00247648" w:rsidP="00615A82">
            <w:r>
              <w:t>basamağı</w:t>
            </w:r>
          </w:p>
        </w:tc>
        <w:tc>
          <w:tcPr>
            <w:tcW w:w="988" w:type="dxa"/>
            <w:tcBorders>
              <w:bottom w:val="single" w:sz="4" w:space="0" w:color="auto"/>
            </w:tcBorders>
          </w:tcPr>
          <w:p w:rsidR="00247648" w:rsidRDefault="00247648" w:rsidP="00615A82">
            <w:r>
              <w:t>Birler</w:t>
            </w:r>
          </w:p>
          <w:p w:rsidR="00247648" w:rsidRDefault="00247648" w:rsidP="00615A82">
            <w:r>
              <w:t>basamağı</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3540" w:type="dxa"/>
            <w:vMerge w:val="restart"/>
          </w:tcPr>
          <w:p w:rsidR="00247648" w:rsidRDefault="00247648" w:rsidP="00615A82"/>
          <w:p w:rsidR="00247648" w:rsidRDefault="00247648" w:rsidP="00615A82">
            <w:r>
              <w:t xml:space="preserve">      Bin yüz on bir</w:t>
            </w:r>
          </w:p>
        </w:tc>
      </w:tr>
      <w:tr w:rsidR="00247648" w:rsidTr="00615A82">
        <w:trPr>
          <w:trHeight w:val="13"/>
        </w:trPr>
        <w:tc>
          <w:tcPr>
            <w:tcW w:w="938" w:type="dxa"/>
            <w:shd w:val="clear" w:color="auto" w:fill="auto"/>
          </w:tcPr>
          <w:p w:rsidR="00247648" w:rsidRDefault="00247648" w:rsidP="00615A82">
            <w:r>
              <w:t>Basamak değeri</w:t>
            </w:r>
          </w:p>
        </w:tc>
        <w:tc>
          <w:tcPr>
            <w:tcW w:w="988" w:type="dxa"/>
          </w:tcPr>
          <w:p w:rsidR="00247648" w:rsidRDefault="00247648" w:rsidP="00615A82"/>
        </w:tc>
        <w:tc>
          <w:tcPr>
            <w:tcW w:w="988" w:type="dxa"/>
            <w:tcBorders>
              <w:bottom w:val="single" w:sz="4" w:space="0" w:color="auto"/>
            </w:tcBorders>
          </w:tcPr>
          <w:p w:rsidR="00247648" w:rsidRDefault="00247648" w:rsidP="00615A82"/>
        </w:tc>
        <w:tc>
          <w:tcPr>
            <w:tcW w:w="988" w:type="dxa"/>
          </w:tcPr>
          <w:p w:rsidR="00247648" w:rsidRDefault="00247648" w:rsidP="00615A82">
            <w:r>
              <w:t>1.000</w:t>
            </w:r>
          </w:p>
        </w:tc>
        <w:tc>
          <w:tcPr>
            <w:tcW w:w="988" w:type="dxa"/>
          </w:tcPr>
          <w:p w:rsidR="00247648" w:rsidRDefault="00247648" w:rsidP="00615A82">
            <w:r>
              <w:t>100</w:t>
            </w:r>
          </w:p>
        </w:tc>
        <w:tc>
          <w:tcPr>
            <w:tcW w:w="988" w:type="dxa"/>
          </w:tcPr>
          <w:p w:rsidR="00247648" w:rsidRDefault="00247648" w:rsidP="00615A82">
            <w:r>
              <w:t>10</w:t>
            </w:r>
          </w:p>
        </w:tc>
        <w:tc>
          <w:tcPr>
            <w:tcW w:w="988" w:type="dxa"/>
          </w:tcPr>
          <w:p w:rsidR="00247648" w:rsidRDefault="00247648" w:rsidP="00615A82">
            <w:r>
              <w:t>1</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1</w:t>
            </w:r>
          </w:p>
        </w:tc>
        <w:tc>
          <w:tcPr>
            <w:tcW w:w="3540" w:type="dxa"/>
            <w:vMerge w:val="restart"/>
          </w:tcPr>
          <w:p w:rsidR="00247648" w:rsidRDefault="00247648" w:rsidP="00615A82"/>
          <w:p w:rsidR="00247648" w:rsidRDefault="00247648" w:rsidP="00615A82">
            <w:r>
              <w:t>On bir bin yüz on bir</w:t>
            </w:r>
          </w:p>
        </w:tc>
      </w:tr>
      <w:tr w:rsidR="00247648" w:rsidTr="00615A82">
        <w:trPr>
          <w:trHeight w:val="48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10.000</w:t>
            </w:r>
          </w:p>
        </w:tc>
        <w:tc>
          <w:tcPr>
            <w:tcW w:w="988" w:type="dxa"/>
          </w:tcPr>
          <w:p w:rsidR="00247648" w:rsidRDefault="00247648" w:rsidP="00615A82">
            <w:r>
              <w:t>1.000</w:t>
            </w:r>
          </w:p>
        </w:tc>
        <w:tc>
          <w:tcPr>
            <w:tcW w:w="988" w:type="dxa"/>
          </w:tcPr>
          <w:p w:rsidR="00247648" w:rsidRDefault="00247648" w:rsidP="00615A82">
            <w:r>
              <w:t>100</w:t>
            </w:r>
          </w:p>
        </w:tc>
        <w:tc>
          <w:tcPr>
            <w:tcW w:w="988" w:type="dxa"/>
          </w:tcPr>
          <w:p w:rsidR="00247648" w:rsidRDefault="00247648" w:rsidP="00615A82">
            <w:r>
              <w:t>10</w:t>
            </w:r>
          </w:p>
        </w:tc>
        <w:tc>
          <w:tcPr>
            <w:tcW w:w="988" w:type="dxa"/>
          </w:tcPr>
          <w:p w:rsidR="00247648" w:rsidRDefault="00247648" w:rsidP="00615A82">
            <w:r>
              <w:t>1</w:t>
            </w:r>
          </w:p>
        </w:tc>
        <w:tc>
          <w:tcPr>
            <w:tcW w:w="3540" w:type="dxa"/>
            <w:vMerge/>
          </w:tcPr>
          <w:p w:rsidR="00247648" w:rsidRDefault="00247648" w:rsidP="00615A82"/>
        </w:tc>
      </w:tr>
      <w:tr w:rsidR="00247648" w:rsidTr="00615A82">
        <w:trPr>
          <w:trHeight w:val="538"/>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3</w:t>
            </w:r>
          </w:p>
        </w:tc>
        <w:tc>
          <w:tcPr>
            <w:tcW w:w="988" w:type="dxa"/>
            <w:tcBorders>
              <w:bottom w:val="single" w:sz="4" w:space="0" w:color="auto"/>
            </w:tcBorders>
          </w:tcPr>
          <w:p w:rsidR="00247648" w:rsidRDefault="00247648" w:rsidP="00615A82">
            <w:r>
              <w:t>5</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6</w:t>
            </w:r>
          </w:p>
        </w:tc>
        <w:tc>
          <w:tcPr>
            <w:tcW w:w="3540" w:type="dxa"/>
            <w:vMerge w:val="restart"/>
          </w:tcPr>
          <w:p w:rsidR="00247648" w:rsidRDefault="00247648" w:rsidP="00615A82"/>
          <w:p w:rsidR="00247648" w:rsidRDefault="00247648" w:rsidP="00615A82">
            <w:r>
              <w:t>Y……Ü… B…. B…..Y… O…A</w:t>
            </w:r>
          </w:p>
        </w:tc>
      </w:tr>
      <w:tr w:rsidR="00247648" w:rsidTr="00615A82">
        <w:trPr>
          <w:trHeight w:val="4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20.000</w:t>
            </w:r>
          </w:p>
        </w:tc>
        <w:tc>
          <w:tcPr>
            <w:tcW w:w="988" w:type="dxa"/>
          </w:tcPr>
          <w:p w:rsidR="00247648" w:rsidRDefault="00247648" w:rsidP="00615A82">
            <w:r>
              <w:t>3.000</w:t>
            </w:r>
          </w:p>
        </w:tc>
        <w:tc>
          <w:tcPr>
            <w:tcW w:w="988" w:type="dxa"/>
          </w:tcPr>
          <w:p w:rsidR="00247648" w:rsidRDefault="00247648" w:rsidP="00615A82">
            <w:r>
              <w:t>500</w:t>
            </w:r>
          </w:p>
        </w:tc>
        <w:tc>
          <w:tcPr>
            <w:tcW w:w="988" w:type="dxa"/>
          </w:tcPr>
          <w:p w:rsidR="00247648" w:rsidRDefault="00247648" w:rsidP="00615A82">
            <w:r>
              <w:t>10</w:t>
            </w:r>
          </w:p>
        </w:tc>
        <w:tc>
          <w:tcPr>
            <w:tcW w:w="988" w:type="dxa"/>
          </w:tcPr>
          <w:p w:rsidR="00247648" w:rsidRDefault="00247648" w:rsidP="00615A82">
            <w:r>
              <w:t>6</w:t>
            </w:r>
          </w:p>
        </w:tc>
        <w:tc>
          <w:tcPr>
            <w:tcW w:w="3540" w:type="dxa"/>
            <w:vMerge/>
          </w:tcPr>
          <w:p w:rsidR="00247648" w:rsidRDefault="00247648" w:rsidP="00615A82"/>
        </w:tc>
      </w:tr>
      <w:tr w:rsidR="00247648" w:rsidTr="00615A82">
        <w:trPr>
          <w:trHeight w:val="51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4</w:t>
            </w:r>
          </w:p>
        </w:tc>
        <w:tc>
          <w:tcPr>
            <w:tcW w:w="988" w:type="dxa"/>
          </w:tcPr>
          <w:p w:rsidR="00247648" w:rsidRDefault="00247648" w:rsidP="00615A82">
            <w:r>
              <w:t>5</w:t>
            </w:r>
          </w:p>
        </w:tc>
        <w:tc>
          <w:tcPr>
            <w:tcW w:w="988" w:type="dxa"/>
          </w:tcPr>
          <w:p w:rsidR="00247648" w:rsidRDefault="00247648" w:rsidP="00615A82">
            <w:r>
              <w:t>3</w:t>
            </w:r>
          </w:p>
        </w:tc>
        <w:tc>
          <w:tcPr>
            <w:tcW w:w="988" w:type="dxa"/>
          </w:tcPr>
          <w:p w:rsidR="00247648" w:rsidRDefault="00247648" w:rsidP="00615A82">
            <w:r>
              <w:t>1</w:t>
            </w:r>
          </w:p>
        </w:tc>
        <w:tc>
          <w:tcPr>
            <w:tcW w:w="988" w:type="dxa"/>
          </w:tcPr>
          <w:p w:rsidR="00247648" w:rsidRDefault="00247648" w:rsidP="00615A82">
            <w:r>
              <w:t>2</w:t>
            </w:r>
          </w:p>
        </w:tc>
        <w:tc>
          <w:tcPr>
            <w:tcW w:w="3540" w:type="dxa"/>
            <w:vMerge w:val="restart"/>
          </w:tcPr>
          <w:p w:rsidR="00247648" w:rsidRDefault="00247648" w:rsidP="00615A82"/>
          <w:p w:rsidR="00247648" w:rsidRDefault="00247648" w:rsidP="00615A82">
            <w:r>
              <w:t>…….  ……  …..  ….  ……  ……  …….</w:t>
            </w:r>
          </w:p>
        </w:tc>
      </w:tr>
      <w:tr w:rsidR="00247648" w:rsidTr="00615A82">
        <w:trPr>
          <w:trHeight w:val="475"/>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3540" w:type="dxa"/>
            <w:vMerge/>
          </w:tcPr>
          <w:p w:rsidR="00247648" w:rsidRDefault="00247648" w:rsidP="00615A82"/>
        </w:tc>
      </w:tr>
      <w:tr w:rsidR="00247648" w:rsidTr="00615A82">
        <w:trPr>
          <w:trHeight w:val="56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3540" w:type="dxa"/>
            <w:vMerge w:val="restart"/>
          </w:tcPr>
          <w:p w:rsidR="00247648" w:rsidRDefault="00247648" w:rsidP="00615A82"/>
          <w:p w:rsidR="00247648" w:rsidRDefault="00247648" w:rsidP="00615A82">
            <w:r>
              <w:t>……….  …… … ……..  ….  ………  ………..</w:t>
            </w:r>
          </w:p>
        </w:tc>
      </w:tr>
      <w:tr w:rsidR="00247648" w:rsidTr="00615A82">
        <w:trPr>
          <w:trHeight w:val="526"/>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25"/>
        </w:trPr>
        <w:tc>
          <w:tcPr>
            <w:tcW w:w="938" w:type="dxa"/>
            <w:shd w:val="clear" w:color="auto" w:fill="auto"/>
          </w:tcPr>
          <w:p w:rsidR="00247648" w:rsidRDefault="00247648" w:rsidP="00615A82">
            <w:r>
              <w:t>Sayı</w:t>
            </w:r>
          </w:p>
        </w:tc>
        <w:tc>
          <w:tcPr>
            <w:tcW w:w="988" w:type="dxa"/>
          </w:tcPr>
          <w:p w:rsidR="00247648" w:rsidRDefault="00247648" w:rsidP="00615A82"/>
        </w:tc>
        <w:tc>
          <w:tcPr>
            <w:tcW w:w="988" w:type="dxa"/>
            <w:tcBorders>
              <w:bottom w:val="single" w:sz="4" w:space="0" w:color="auto"/>
            </w:tcBorders>
          </w:tcPr>
          <w:p w:rsidR="00247648" w:rsidRDefault="00247648" w:rsidP="00615A82">
            <w:r>
              <w:t>1</w:t>
            </w:r>
          </w:p>
        </w:tc>
        <w:tc>
          <w:tcPr>
            <w:tcW w:w="988" w:type="dxa"/>
          </w:tcPr>
          <w:p w:rsidR="00247648" w:rsidRDefault="00247648" w:rsidP="00615A82">
            <w:r>
              <w:t>0</w:t>
            </w:r>
          </w:p>
        </w:tc>
        <w:tc>
          <w:tcPr>
            <w:tcW w:w="988" w:type="dxa"/>
          </w:tcPr>
          <w:p w:rsidR="00247648" w:rsidRDefault="00247648" w:rsidP="00615A82">
            <w:r>
              <w:t>1</w:t>
            </w:r>
          </w:p>
        </w:tc>
        <w:tc>
          <w:tcPr>
            <w:tcW w:w="988" w:type="dxa"/>
          </w:tcPr>
          <w:p w:rsidR="00247648" w:rsidRDefault="00247648" w:rsidP="00615A82">
            <w:r>
              <w:t>0</w:t>
            </w:r>
          </w:p>
        </w:tc>
        <w:tc>
          <w:tcPr>
            <w:tcW w:w="988" w:type="dxa"/>
          </w:tcPr>
          <w:p w:rsidR="00247648" w:rsidRDefault="00247648" w:rsidP="00615A82">
            <w:r>
              <w:t>1</w:t>
            </w:r>
          </w:p>
        </w:tc>
        <w:tc>
          <w:tcPr>
            <w:tcW w:w="3540" w:type="dxa"/>
            <w:vMerge w:val="restart"/>
          </w:tcPr>
          <w:p w:rsidR="00247648" w:rsidRDefault="00247648" w:rsidP="00615A82"/>
          <w:p w:rsidR="00247648" w:rsidRDefault="00247648" w:rsidP="00615A82">
            <w:r>
              <w:t>…..  ……  …….  …….</w:t>
            </w:r>
          </w:p>
        </w:tc>
      </w:tr>
      <w:tr w:rsidR="00247648" w:rsidTr="00615A82">
        <w:trPr>
          <w:trHeight w:val="5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476"/>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5</w:t>
            </w:r>
          </w:p>
        </w:tc>
        <w:tc>
          <w:tcPr>
            <w:tcW w:w="988" w:type="dxa"/>
            <w:tcBorders>
              <w:bottom w:val="single" w:sz="4" w:space="0" w:color="auto"/>
            </w:tcBorders>
          </w:tcPr>
          <w:p w:rsidR="00247648" w:rsidRDefault="00247648" w:rsidP="00615A82">
            <w:r>
              <w:t>6</w:t>
            </w:r>
          </w:p>
        </w:tc>
        <w:tc>
          <w:tcPr>
            <w:tcW w:w="988" w:type="dxa"/>
            <w:tcBorders>
              <w:bottom w:val="single" w:sz="4" w:space="0" w:color="auto"/>
            </w:tcBorders>
          </w:tcPr>
          <w:p w:rsidR="00247648" w:rsidRDefault="00247648" w:rsidP="00615A82">
            <w:r>
              <w:t>4</w:t>
            </w:r>
          </w:p>
        </w:tc>
        <w:tc>
          <w:tcPr>
            <w:tcW w:w="988" w:type="dxa"/>
            <w:tcBorders>
              <w:bottom w:val="single" w:sz="4" w:space="0" w:color="auto"/>
            </w:tcBorders>
          </w:tcPr>
          <w:p w:rsidR="00247648" w:rsidRDefault="00247648" w:rsidP="00615A82">
            <w:r>
              <w:t>3</w:t>
            </w:r>
          </w:p>
        </w:tc>
        <w:tc>
          <w:tcPr>
            <w:tcW w:w="3540" w:type="dxa"/>
            <w:vMerge w:val="restart"/>
          </w:tcPr>
          <w:p w:rsidR="00247648" w:rsidRDefault="00247648" w:rsidP="00615A82"/>
          <w:p w:rsidR="00247648" w:rsidRDefault="00247648" w:rsidP="00615A82">
            <w:r>
              <w:t>………. ……. …….. …… ……. …….. …..</w:t>
            </w:r>
          </w:p>
        </w:tc>
      </w:tr>
      <w:tr w:rsidR="00247648" w:rsidTr="00615A82">
        <w:trPr>
          <w:trHeight w:val="53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501"/>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8</w:t>
            </w:r>
          </w:p>
        </w:tc>
        <w:tc>
          <w:tcPr>
            <w:tcW w:w="988" w:type="dxa"/>
          </w:tcPr>
          <w:p w:rsidR="00247648" w:rsidRDefault="00247648" w:rsidP="00615A82">
            <w:r>
              <w:t>0</w:t>
            </w:r>
          </w:p>
        </w:tc>
        <w:tc>
          <w:tcPr>
            <w:tcW w:w="988" w:type="dxa"/>
          </w:tcPr>
          <w:p w:rsidR="00247648" w:rsidRDefault="00247648" w:rsidP="00615A82">
            <w:r>
              <w:t>3</w:t>
            </w:r>
          </w:p>
        </w:tc>
        <w:tc>
          <w:tcPr>
            <w:tcW w:w="988" w:type="dxa"/>
          </w:tcPr>
          <w:p w:rsidR="00247648" w:rsidRDefault="00247648" w:rsidP="00615A82">
            <w:r>
              <w:t>6</w:t>
            </w:r>
          </w:p>
        </w:tc>
        <w:tc>
          <w:tcPr>
            <w:tcW w:w="988" w:type="dxa"/>
          </w:tcPr>
          <w:p w:rsidR="00247648" w:rsidRDefault="00247648" w:rsidP="00615A82">
            <w:r>
              <w:t>5</w:t>
            </w:r>
          </w:p>
        </w:tc>
        <w:tc>
          <w:tcPr>
            <w:tcW w:w="3540" w:type="dxa"/>
            <w:vMerge w:val="restart"/>
          </w:tcPr>
          <w:p w:rsidR="00247648" w:rsidRDefault="00247648" w:rsidP="00615A82"/>
          <w:p w:rsidR="00247648" w:rsidRDefault="00247648" w:rsidP="00615A82">
            <w:r>
              <w:t>………  ……..  …..  ……  ……….  …….</w:t>
            </w:r>
          </w:p>
        </w:tc>
      </w:tr>
      <w:tr w:rsidR="00247648" w:rsidTr="00615A82">
        <w:trPr>
          <w:trHeight w:val="776"/>
        </w:trPr>
        <w:tc>
          <w:tcPr>
            <w:tcW w:w="938" w:type="dxa"/>
            <w:tcBorders>
              <w:bottom w:val="single" w:sz="4" w:space="0" w:color="auto"/>
            </w:tcBorders>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3540" w:type="dxa"/>
            <w:vMerge/>
          </w:tcPr>
          <w:p w:rsidR="00247648" w:rsidRDefault="00247648" w:rsidP="00615A82"/>
        </w:tc>
      </w:tr>
      <w:tr w:rsidR="00247648" w:rsidTr="00615A82">
        <w:trPr>
          <w:trHeight w:val="38"/>
        </w:trPr>
        <w:tc>
          <w:tcPr>
            <w:tcW w:w="10406" w:type="dxa"/>
            <w:gridSpan w:val="8"/>
            <w:tcBorders>
              <w:left w:val="nil"/>
              <w:bottom w:val="nil"/>
              <w:right w:val="nil"/>
            </w:tcBorders>
            <w:shd w:val="clear" w:color="auto" w:fill="auto"/>
          </w:tcPr>
          <w:p w:rsidR="00247648" w:rsidRDefault="00247648" w:rsidP="00615A82"/>
        </w:tc>
      </w:tr>
      <w:tr w:rsidR="00247648" w:rsidTr="00615A82">
        <w:trPr>
          <w:gridBefore w:val="5"/>
          <w:wBefore w:w="4890" w:type="dxa"/>
          <w:trHeight w:val="538"/>
        </w:trPr>
        <w:tc>
          <w:tcPr>
            <w:tcW w:w="5516" w:type="dxa"/>
            <w:gridSpan w:val="3"/>
            <w:tcBorders>
              <w:top w:val="nil"/>
              <w:left w:val="nil"/>
              <w:bottom w:val="nil"/>
              <w:right w:val="nil"/>
            </w:tcBorders>
          </w:tcPr>
          <w:p w:rsidR="00247648" w:rsidRDefault="00247648" w:rsidP="00615A82"/>
        </w:tc>
      </w:tr>
      <w:tr w:rsidR="00247648" w:rsidTr="00615A82">
        <w:trPr>
          <w:gridBefore w:val="1"/>
          <w:wBefore w:w="938" w:type="dxa"/>
          <w:trHeight w:val="601"/>
        </w:trPr>
        <w:tc>
          <w:tcPr>
            <w:tcW w:w="2964" w:type="dxa"/>
            <w:gridSpan w:val="3"/>
          </w:tcPr>
          <w:p w:rsidR="00247648" w:rsidRDefault="00247648" w:rsidP="00615A82">
            <w:r>
              <w:t>BİNLER BÖLÜĞÜ</w:t>
            </w:r>
          </w:p>
        </w:tc>
        <w:tc>
          <w:tcPr>
            <w:tcW w:w="2964" w:type="dxa"/>
            <w:gridSpan w:val="3"/>
          </w:tcPr>
          <w:p w:rsidR="00247648" w:rsidRDefault="00247648" w:rsidP="00615A82">
            <w:r>
              <w:t>BİRLER BÖLÜĞÜ</w:t>
            </w:r>
          </w:p>
        </w:tc>
        <w:tc>
          <w:tcPr>
            <w:tcW w:w="3540" w:type="dxa"/>
            <w:vMerge w:val="restart"/>
          </w:tcPr>
          <w:p w:rsidR="00247648" w:rsidRDefault="00247648" w:rsidP="00615A82"/>
          <w:p w:rsidR="00247648" w:rsidRDefault="00247648" w:rsidP="00615A82"/>
          <w:p w:rsidR="00247648" w:rsidRDefault="00247648" w:rsidP="00615A82">
            <w:r>
              <w:t xml:space="preserve">            SAYININ OKUNUŞU</w:t>
            </w:r>
          </w:p>
        </w:tc>
      </w:tr>
      <w:tr w:rsidR="00247648" w:rsidTr="00615A82">
        <w:trPr>
          <w:gridBefore w:val="1"/>
          <w:wBefore w:w="938" w:type="dxa"/>
          <w:trHeight w:val="1114"/>
        </w:trPr>
        <w:tc>
          <w:tcPr>
            <w:tcW w:w="988" w:type="dxa"/>
            <w:tcBorders>
              <w:bottom w:val="single" w:sz="4" w:space="0" w:color="auto"/>
            </w:tcBorders>
          </w:tcPr>
          <w:p w:rsidR="00247648" w:rsidRDefault="00247648" w:rsidP="00615A82">
            <w:r>
              <w:t>Yüz binler basamağı</w:t>
            </w:r>
          </w:p>
        </w:tc>
        <w:tc>
          <w:tcPr>
            <w:tcW w:w="988" w:type="dxa"/>
            <w:tcBorders>
              <w:bottom w:val="single" w:sz="4" w:space="0" w:color="auto"/>
            </w:tcBorders>
          </w:tcPr>
          <w:p w:rsidR="00247648" w:rsidRDefault="00247648" w:rsidP="00615A82">
            <w:r>
              <w:t>On binler basamağı</w:t>
            </w:r>
          </w:p>
        </w:tc>
        <w:tc>
          <w:tcPr>
            <w:tcW w:w="988" w:type="dxa"/>
            <w:tcBorders>
              <w:bottom w:val="single" w:sz="4" w:space="0" w:color="auto"/>
            </w:tcBorders>
          </w:tcPr>
          <w:p w:rsidR="00247648" w:rsidRDefault="00247648" w:rsidP="00615A82">
            <w:r>
              <w:t>Binler</w:t>
            </w:r>
          </w:p>
          <w:p w:rsidR="00247648" w:rsidRDefault="00247648" w:rsidP="00615A82">
            <w:r>
              <w:t>basamağı</w:t>
            </w:r>
          </w:p>
        </w:tc>
        <w:tc>
          <w:tcPr>
            <w:tcW w:w="988" w:type="dxa"/>
            <w:tcBorders>
              <w:bottom w:val="single" w:sz="4" w:space="0" w:color="auto"/>
            </w:tcBorders>
          </w:tcPr>
          <w:p w:rsidR="00247648" w:rsidRDefault="00247648" w:rsidP="00615A82">
            <w:r>
              <w:t xml:space="preserve">Yüzler </w:t>
            </w:r>
          </w:p>
          <w:p w:rsidR="00247648" w:rsidRDefault="00247648" w:rsidP="00615A82">
            <w:r>
              <w:t>basamağı</w:t>
            </w:r>
          </w:p>
        </w:tc>
        <w:tc>
          <w:tcPr>
            <w:tcW w:w="988" w:type="dxa"/>
            <w:tcBorders>
              <w:bottom w:val="single" w:sz="4" w:space="0" w:color="auto"/>
            </w:tcBorders>
          </w:tcPr>
          <w:p w:rsidR="00247648" w:rsidRDefault="00247648" w:rsidP="00615A82">
            <w:r>
              <w:t xml:space="preserve">Onlar </w:t>
            </w:r>
          </w:p>
          <w:p w:rsidR="00247648" w:rsidRDefault="00247648" w:rsidP="00615A82">
            <w:r>
              <w:t>basamağı</w:t>
            </w:r>
          </w:p>
        </w:tc>
        <w:tc>
          <w:tcPr>
            <w:tcW w:w="988" w:type="dxa"/>
            <w:tcBorders>
              <w:bottom w:val="single" w:sz="4" w:space="0" w:color="auto"/>
            </w:tcBorders>
          </w:tcPr>
          <w:p w:rsidR="00247648" w:rsidRDefault="00247648" w:rsidP="00615A82">
            <w:r>
              <w:t>Birler</w:t>
            </w:r>
          </w:p>
          <w:p w:rsidR="00247648" w:rsidRDefault="00247648" w:rsidP="00615A82">
            <w:r>
              <w:t>basamağı</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9</w:t>
            </w:r>
          </w:p>
        </w:tc>
        <w:tc>
          <w:tcPr>
            <w:tcW w:w="3540" w:type="dxa"/>
            <w:vMerge w:val="restart"/>
          </w:tcPr>
          <w:p w:rsidR="00247648" w:rsidRDefault="00247648" w:rsidP="00615A82"/>
          <w:p w:rsidR="00247648" w:rsidRDefault="00247648" w:rsidP="00615A82">
            <w:r>
              <w:t>Doksan dokuz bin dokuz yüz doksan dokuz</w:t>
            </w:r>
          </w:p>
        </w:tc>
      </w:tr>
      <w:tr w:rsidR="00247648" w:rsidTr="00615A82">
        <w:trPr>
          <w:trHeight w:val="13"/>
        </w:trPr>
        <w:tc>
          <w:tcPr>
            <w:tcW w:w="938" w:type="dxa"/>
            <w:shd w:val="clear" w:color="auto" w:fill="auto"/>
          </w:tcPr>
          <w:p w:rsidR="00247648" w:rsidRDefault="00247648" w:rsidP="00615A82">
            <w:r>
              <w:t>Basamak değeri</w:t>
            </w:r>
          </w:p>
        </w:tc>
        <w:tc>
          <w:tcPr>
            <w:tcW w:w="988" w:type="dxa"/>
          </w:tcPr>
          <w:p w:rsidR="00247648" w:rsidRDefault="00247648" w:rsidP="00615A82"/>
        </w:tc>
        <w:tc>
          <w:tcPr>
            <w:tcW w:w="988" w:type="dxa"/>
            <w:tcBorders>
              <w:bottom w:val="single" w:sz="4" w:space="0" w:color="auto"/>
            </w:tcBorders>
          </w:tcPr>
          <w:p w:rsidR="00247648" w:rsidRDefault="00247648" w:rsidP="00615A82">
            <w:r>
              <w:t>90.000</w:t>
            </w:r>
          </w:p>
        </w:tc>
        <w:tc>
          <w:tcPr>
            <w:tcW w:w="988" w:type="dxa"/>
          </w:tcPr>
          <w:p w:rsidR="00247648" w:rsidRDefault="00247648" w:rsidP="00615A82">
            <w:r>
              <w:t>9.000</w:t>
            </w:r>
          </w:p>
        </w:tc>
        <w:tc>
          <w:tcPr>
            <w:tcW w:w="988" w:type="dxa"/>
          </w:tcPr>
          <w:p w:rsidR="00247648" w:rsidRDefault="00247648" w:rsidP="00615A82">
            <w:r>
              <w:t>900</w:t>
            </w:r>
          </w:p>
        </w:tc>
        <w:tc>
          <w:tcPr>
            <w:tcW w:w="988" w:type="dxa"/>
          </w:tcPr>
          <w:p w:rsidR="00247648" w:rsidRDefault="00247648" w:rsidP="00615A82">
            <w:r>
              <w:t>90</w:t>
            </w:r>
          </w:p>
        </w:tc>
        <w:tc>
          <w:tcPr>
            <w:tcW w:w="988" w:type="dxa"/>
          </w:tcPr>
          <w:p w:rsidR="00247648" w:rsidRDefault="00247648" w:rsidP="00615A82">
            <w:r>
              <w:t>9</w:t>
            </w:r>
          </w:p>
        </w:tc>
        <w:tc>
          <w:tcPr>
            <w:tcW w:w="3540" w:type="dxa"/>
            <w:vMerge/>
          </w:tcPr>
          <w:p w:rsidR="00247648" w:rsidRDefault="00247648" w:rsidP="00615A82"/>
        </w:tc>
      </w:tr>
      <w:tr w:rsidR="00247648" w:rsidTr="00615A82">
        <w:trPr>
          <w:trHeight w:val="550"/>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3540" w:type="dxa"/>
            <w:vMerge w:val="restart"/>
          </w:tcPr>
          <w:p w:rsidR="00247648" w:rsidRDefault="00247648" w:rsidP="00615A82"/>
          <w:p w:rsidR="00247648" w:rsidRDefault="00247648" w:rsidP="00615A82">
            <w:r>
              <w:t>Yüz bin</w:t>
            </w:r>
          </w:p>
        </w:tc>
      </w:tr>
      <w:tr w:rsidR="00247648" w:rsidTr="00615A82">
        <w:trPr>
          <w:trHeight w:val="48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100.000</w:t>
            </w:r>
          </w:p>
        </w:tc>
        <w:tc>
          <w:tcPr>
            <w:tcW w:w="988" w:type="dxa"/>
            <w:tcBorders>
              <w:bottom w:val="single" w:sz="4" w:space="0" w:color="auto"/>
            </w:tcBorders>
          </w:tcPr>
          <w:p w:rsidR="00247648" w:rsidRDefault="00247648" w:rsidP="00615A82">
            <w:r>
              <w:t>0</w:t>
            </w:r>
          </w:p>
        </w:tc>
        <w:tc>
          <w:tcPr>
            <w:tcW w:w="988" w:type="dxa"/>
          </w:tcPr>
          <w:p w:rsidR="00247648" w:rsidRDefault="00247648" w:rsidP="00615A82">
            <w:r>
              <w:t>0</w:t>
            </w:r>
          </w:p>
        </w:tc>
        <w:tc>
          <w:tcPr>
            <w:tcW w:w="988" w:type="dxa"/>
          </w:tcPr>
          <w:p w:rsidR="00247648" w:rsidRDefault="00247648" w:rsidP="00615A82">
            <w:r>
              <w:t>0</w:t>
            </w:r>
          </w:p>
        </w:tc>
        <w:tc>
          <w:tcPr>
            <w:tcW w:w="988" w:type="dxa"/>
          </w:tcPr>
          <w:p w:rsidR="00247648" w:rsidRDefault="00247648" w:rsidP="00615A82">
            <w:r>
              <w:t>0</w:t>
            </w:r>
          </w:p>
        </w:tc>
        <w:tc>
          <w:tcPr>
            <w:tcW w:w="988" w:type="dxa"/>
          </w:tcPr>
          <w:p w:rsidR="00247648" w:rsidRDefault="00247648" w:rsidP="00615A82">
            <w:r>
              <w:t>0</w:t>
            </w:r>
          </w:p>
        </w:tc>
        <w:tc>
          <w:tcPr>
            <w:tcW w:w="3540" w:type="dxa"/>
            <w:vMerge/>
          </w:tcPr>
          <w:p w:rsidR="00247648" w:rsidRDefault="00247648" w:rsidP="00615A82"/>
        </w:tc>
      </w:tr>
      <w:tr w:rsidR="00247648" w:rsidTr="00615A82">
        <w:trPr>
          <w:trHeight w:val="538"/>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3</w:t>
            </w:r>
          </w:p>
        </w:tc>
        <w:tc>
          <w:tcPr>
            <w:tcW w:w="988" w:type="dxa"/>
            <w:tcBorders>
              <w:bottom w:val="single" w:sz="4" w:space="0" w:color="auto"/>
            </w:tcBorders>
          </w:tcPr>
          <w:p w:rsidR="00247648" w:rsidRDefault="00247648" w:rsidP="00615A82">
            <w:r>
              <w:t>4</w:t>
            </w:r>
          </w:p>
        </w:tc>
        <w:tc>
          <w:tcPr>
            <w:tcW w:w="988" w:type="dxa"/>
            <w:tcBorders>
              <w:bottom w:val="single" w:sz="4" w:space="0" w:color="auto"/>
            </w:tcBorders>
          </w:tcPr>
          <w:p w:rsidR="00247648" w:rsidRDefault="00247648" w:rsidP="00615A82">
            <w:r>
              <w:t>5</w:t>
            </w:r>
          </w:p>
        </w:tc>
        <w:tc>
          <w:tcPr>
            <w:tcW w:w="988" w:type="dxa"/>
            <w:tcBorders>
              <w:bottom w:val="single" w:sz="4" w:space="0" w:color="auto"/>
            </w:tcBorders>
          </w:tcPr>
          <w:p w:rsidR="00247648" w:rsidRDefault="00247648" w:rsidP="00615A82">
            <w:r>
              <w:t>6</w:t>
            </w:r>
          </w:p>
        </w:tc>
        <w:tc>
          <w:tcPr>
            <w:tcW w:w="988" w:type="dxa"/>
            <w:tcBorders>
              <w:bottom w:val="single" w:sz="4" w:space="0" w:color="auto"/>
            </w:tcBorders>
          </w:tcPr>
          <w:p w:rsidR="00247648" w:rsidRDefault="00247648" w:rsidP="00615A82">
            <w:r>
              <w:t>9</w:t>
            </w:r>
          </w:p>
        </w:tc>
        <w:tc>
          <w:tcPr>
            <w:tcW w:w="988" w:type="dxa"/>
            <w:tcBorders>
              <w:bottom w:val="single" w:sz="4" w:space="0" w:color="auto"/>
            </w:tcBorders>
          </w:tcPr>
          <w:p w:rsidR="00247648" w:rsidRDefault="00247648" w:rsidP="00615A82">
            <w:r>
              <w:t>5</w:t>
            </w:r>
          </w:p>
        </w:tc>
        <w:tc>
          <w:tcPr>
            <w:tcW w:w="3540" w:type="dxa"/>
            <w:vMerge w:val="restart"/>
          </w:tcPr>
          <w:p w:rsidR="00247648" w:rsidRDefault="00247648" w:rsidP="00615A82"/>
          <w:p w:rsidR="00247648" w:rsidRDefault="00247648" w:rsidP="00615A82">
            <w:r>
              <w:t>Üç yüz kırk beş bin altı yüz doksan beş</w:t>
            </w:r>
          </w:p>
        </w:tc>
      </w:tr>
      <w:tr w:rsidR="00247648" w:rsidTr="00615A82">
        <w:trPr>
          <w:trHeight w:val="4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300.000</w:t>
            </w:r>
          </w:p>
        </w:tc>
        <w:tc>
          <w:tcPr>
            <w:tcW w:w="988" w:type="dxa"/>
            <w:tcBorders>
              <w:bottom w:val="single" w:sz="4" w:space="0" w:color="auto"/>
            </w:tcBorders>
          </w:tcPr>
          <w:p w:rsidR="00247648" w:rsidRDefault="00247648" w:rsidP="00615A82">
            <w:r>
              <w:t>40.000</w:t>
            </w:r>
          </w:p>
        </w:tc>
        <w:tc>
          <w:tcPr>
            <w:tcW w:w="988" w:type="dxa"/>
          </w:tcPr>
          <w:p w:rsidR="00247648" w:rsidRDefault="00247648" w:rsidP="00615A82">
            <w:r>
              <w:t>5.000</w:t>
            </w:r>
          </w:p>
        </w:tc>
        <w:tc>
          <w:tcPr>
            <w:tcW w:w="988" w:type="dxa"/>
          </w:tcPr>
          <w:p w:rsidR="00247648" w:rsidRDefault="00247648" w:rsidP="00615A82">
            <w:r>
              <w:t>600</w:t>
            </w:r>
          </w:p>
        </w:tc>
        <w:tc>
          <w:tcPr>
            <w:tcW w:w="988" w:type="dxa"/>
          </w:tcPr>
          <w:p w:rsidR="00247648" w:rsidRDefault="00247648" w:rsidP="00615A82">
            <w:r>
              <w:t>90</w:t>
            </w:r>
          </w:p>
        </w:tc>
        <w:tc>
          <w:tcPr>
            <w:tcW w:w="988" w:type="dxa"/>
          </w:tcPr>
          <w:p w:rsidR="00247648" w:rsidRDefault="00247648" w:rsidP="00615A82">
            <w:r>
              <w:t>5</w:t>
            </w:r>
          </w:p>
        </w:tc>
        <w:tc>
          <w:tcPr>
            <w:tcW w:w="3540" w:type="dxa"/>
            <w:vMerge/>
          </w:tcPr>
          <w:p w:rsidR="00247648" w:rsidRDefault="00247648" w:rsidP="00615A82"/>
        </w:tc>
      </w:tr>
      <w:tr w:rsidR="00247648" w:rsidTr="00615A82">
        <w:trPr>
          <w:trHeight w:val="51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2</w:t>
            </w:r>
          </w:p>
        </w:tc>
        <w:tc>
          <w:tcPr>
            <w:tcW w:w="988" w:type="dxa"/>
            <w:tcBorders>
              <w:bottom w:val="single" w:sz="4" w:space="0" w:color="auto"/>
            </w:tcBorders>
          </w:tcPr>
          <w:p w:rsidR="00247648" w:rsidRDefault="00247648" w:rsidP="00615A82">
            <w:r>
              <w:t>6</w:t>
            </w:r>
          </w:p>
        </w:tc>
        <w:tc>
          <w:tcPr>
            <w:tcW w:w="988" w:type="dxa"/>
          </w:tcPr>
          <w:p w:rsidR="00247648" w:rsidRDefault="00247648" w:rsidP="00615A82">
            <w:r>
              <w:t>0</w:t>
            </w:r>
          </w:p>
        </w:tc>
        <w:tc>
          <w:tcPr>
            <w:tcW w:w="988" w:type="dxa"/>
          </w:tcPr>
          <w:p w:rsidR="00247648" w:rsidRDefault="00247648" w:rsidP="00615A82">
            <w:r>
              <w:t>5</w:t>
            </w:r>
          </w:p>
        </w:tc>
        <w:tc>
          <w:tcPr>
            <w:tcW w:w="988" w:type="dxa"/>
          </w:tcPr>
          <w:p w:rsidR="00247648" w:rsidRDefault="00247648" w:rsidP="00615A82">
            <w:r>
              <w:t>7</w:t>
            </w:r>
          </w:p>
        </w:tc>
        <w:tc>
          <w:tcPr>
            <w:tcW w:w="988" w:type="dxa"/>
          </w:tcPr>
          <w:p w:rsidR="00247648" w:rsidRDefault="00247648" w:rsidP="00615A82">
            <w:r>
              <w:t>1</w:t>
            </w:r>
          </w:p>
        </w:tc>
        <w:tc>
          <w:tcPr>
            <w:tcW w:w="3540" w:type="dxa"/>
            <w:vMerge w:val="restart"/>
          </w:tcPr>
          <w:p w:rsidR="00247648" w:rsidRDefault="00247648" w:rsidP="00615A82"/>
          <w:p w:rsidR="00247648" w:rsidRDefault="00247648" w:rsidP="00615A82">
            <w:r>
              <w:t>….. ……  ………  …..  ……  …… ………. ….</w:t>
            </w:r>
          </w:p>
        </w:tc>
      </w:tr>
      <w:tr w:rsidR="00247648" w:rsidTr="00615A82">
        <w:trPr>
          <w:trHeight w:val="475"/>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3540" w:type="dxa"/>
            <w:vMerge/>
          </w:tcPr>
          <w:p w:rsidR="00247648" w:rsidRDefault="00247648" w:rsidP="00615A82"/>
        </w:tc>
      </w:tr>
      <w:tr w:rsidR="00247648" w:rsidTr="00615A82">
        <w:trPr>
          <w:trHeight w:val="563"/>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1</w:t>
            </w:r>
          </w:p>
        </w:tc>
        <w:tc>
          <w:tcPr>
            <w:tcW w:w="3540" w:type="dxa"/>
            <w:vMerge w:val="restart"/>
          </w:tcPr>
          <w:p w:rsidR="00247648" w:rsidRDefault="00247648" w:rsidP="00615A82"/>
          <w:p w:rsidR="00247648" w:rsidRDefault="00247648" w:rsidP="00615A82">
            <w:r>
              <w:t>……  …….  …..</w:t>
            </w:r>
          </w:p>
        </w:tc>
      </w:tr>
      <w:tr w:rsidR="00247648" w:rsidTr="00615A82">
        <w:trPr>
          <w:trHeight w:val="526"/>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25"/>
        </w:trPr>
        <w:tc>
          <w:tcPr>
            <w:tcW w:w="938" w:type="dxa"/>
            <w:shd w:val="clear" w:color="auto" w:fill="auto"/>
          </w:tcPr>
          <w:p w:rsidR="00247648" w:rsidRDefault="00247648" w:rsidP="00615A82">
            <w:r>
              <w:t>Sayı</w:t>
            </w:r>
          </w:p>
        </w:tc>
        <w:tc>
          <w:tcPr>
            <w:tcW w:w="988" w:type="dxa"/>
          </w:tcPr>
          <w:p w:rsidR="00247648" w:rsidRDefault="00247648" w:rsidP="00615A82">
            <w:r>
              <w:t>1</w:t>
            </w:r>
          </w:p>
        </w:tc>
        <w:tc>
          <w:tcPr>
            <w:tcW w:w="988" w:type="dxa"/>
            <w:tcBorders>
              <w:bottom w:val="single" w:sz="4" w:space="0" w:color="auto"/>
            </w:tcBorders>
          </w:tcPr>
          <w:p w:rsidR="00247648" w:rsidRDefault="00247648" w:rsidP="00615A82">
            <w:r>
              <w:t>0</w:t>
            </w:r>
          </w:p>
        </w:tc>
        <w:tc>
          <w:tcPr>
            <w:tcW w:w="988" w:type="dxa"/>
          </w:tcPr>
          <w:p w:rsidR="00247648" w:rsidRDefault="00247648" w:rsidP="00615A82">
            <w:r>
              <w:t>0</w:t>
            </w:r>
          </w:p>
        </w:tc>
        <w:tc>
          <w:tcPr>
            <w:tcW w:w="988" w:type="dxa"/>
          </w:tcPr>
          <w:p w:rsidR="00247648" w:rsidRDefault="00247648" w:rsidP="00615A82">
            <w:r>
              <w:t>0</w:t>
            </w:r>
          </w:p>
        </w:tc>
        <w:tc>
          <w:tcPr>
            <w:tcW w:w="988" w:type="dxa"/>
          </w:tcPr>
          <w:p w:rsidR="00247648" w:rsidRDefault="00247648" w:rsidP="00615A82">
            <w:r>
              <w:t>1</w:t>
            </w:r>
          </w:p>
        </w:tc>
        <w:tc>
          <w:tcPr>
            <w:tcW w:w="988" w:type="dxa"/>
          </w:tcPr>
          <w:p w:rsidR="00247648" w:rsidRDefault="00247648" w:rsidP="00615A82">
            <w:r>
              <w:t>0</w:t>
            </w:r>
          </w:p>
        </w:tc>
        <w:tc>
          <w:tcPr>
            <w:tcW w:w="3540" w:type="dxa"/>
            <w:vMerge w:val="restart"/>
          </w:tcPr>
          <w:p w:rsidR="00247648" w:rsidRDefault="00247648" w:rsidP="00615A82"/>
          <w:p w:rsidR="00247648" w:rsidRDefault="00247648" w:rsidP="00615A82">
            <w:r>
              <w:t>……..  …..  …..</w:t>
            </w:r>
          </w:p>
        </w:tc>
      </w:tr>
      <w:tr w:rsidR="00247648" w:rsidTr="00615A82">
        <w:trPr>
          <w:trHeight w:val="550"/>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476"/>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1</w:t>
            </w:r>
          </w:p>
        </w:tc>
        <w:tc>
          <w:tcPr>
            <w:tcW w:w="988" w:type="dxa"/>
            <w:tcBorders>
              <w:bottom w:val="single" w:sz="4" w:space="0" w:color="auto"/>
            </w:tcBorders>
          </w:tcPr>
          <w:p w:rsidR="00247648" w:rsidRDefault="00247648" w:rsidP="00615A82">
            <w:r>
              <w:t>0</w:t>
            </w:r>
          </w:p>
        </w:tc>
        <w:tc>
          <w:tcPr>
            <w:tcW w:w="988" w:type="dxa"/>
            <w:tcBorders>
              <w:bottom w:val="single" w:sz="4" w:space="0" w:color="auto"/>
            </w:tcBorders>
          </w:tcPr>
          <w:p w:rsidR="00247648" w:rsidRDefault="00247648" w:rsidP="00615A82">
            <w:r>
              <w:t>0</w:t>
            </w:r>
          </w:p>
        </w:tc>
        <w:tc>
          <w:tcPr>
            <w:tcW w:w="3540" w:type="dxa"/>
            <w:vMerge w:val="restart"/>
          </w:tcPr>
          <w:p w:rsidR="00247648" w:rsidRDefault="00247648" w:rsidP="00615A82"/>
          <w:p w:rsidR="00247648" w:rsidRDefault="00247648" w:rsidP="00615A82">
            <w:r>
              <w:t>……… …….  ………</w:t>
            </w:r>
          </w:p>
          <w:p w:rsidR="00247648" w:rsidRDefault="00247648" w:rsidP="00615A82"/>
        </w:tc>
      </w:tr>
      <w:tr w:rsidR="00247648" w:rsidTr="00615A82">
        <w:trPr>
          <w:trHeight w:val="538"/>
        </w:trPr>
        <w:tc>
          <w:tcPr>
            <w:tcW w:w="938" w:type="dxa"/>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3540" w:type="dxa"/>
            <w:vMerge/>
            <w:tcBorders>
              <w:bottom w:val="single" w:sz="4" w:space="0" w:color="auto"/>
            </w:tcBorders>
          </w:tcPr>
          <w:p w:rsidR="00247648" w:rsidRDefault="00247648" w:rsidP="00615A82"/>
        </w:tc>
      </w:tr>
      <w:tr w:rsidR="00247648" w:rsidTr="00615A82">
        <w:trPr>
          <w:trHeight w:val="501"/>
        </w:trPr>
        <w:tc>
          <w:tcPr>
            <w:tcW w:w="938" w:type="dxa"/>
            <w:shd w:val="clear" w:color="auto" w:fill="auto"/>
          </w:tcPr>
          <w:p w:rsidR="00247648" w:rsidRDefault="00247648" w:rsidP="00615A82">
            <w:r>
              <w:t>Sayı</w:t>
            </w:r>
          </w:p>
        </w:tc>
        <w:tc>
          <w:tcPr>
            <w:tcW w:w="988" w:type="dxa"/>
            <w:tcBorders>
              <w:bottom w:val="single" w:sz="4" w:space="0" w:color="auto"/>
            </w:tcBorders>
          </w:tcPr>
          <w:p w:rsidR="00247648" w:rsidRDefault="00247648" w:rsidP="00615A82">
            <w:r>
              <w:t>3</w:t>
            </w:r>
          </w:p>
        </w:tc>
        <w:tc>
          <w:tcPr>
            <w:tcW w:w="988" w:type="dxa"/>
            <w:tcBorders>
              <w:bottom w:val="single" w:sz="4" w:space="0" w:color="auto"/>
            </w:tcBorders>
          </w:tcPr>
          <w:p w:rsidR="00247648" w:rsidRDefault="00247648" w:rsidP="00615A82">
            <w:r>
              <w:t>5</w:t>
            </w:r>
          </w:p>
        </w:tc>
        <w:tc>
          <w:tcPr>
            <w:tcW w:w="988" w:type="dxa"/>
          </w:tcPr>
          <w:p w:rsidR="00247648" w:rsidRDefault="00247648" w:rsidP="00615A82">
            <w:r>
              <w:t>1</w:t>
            </w:r>
          </w:p>
        </w:tc>
        <w:tc>
          <w:tcPr>
            <w:tcW w:w="988" w:type="dxa"/>
          </w:tcPr>
          <w:p w:rsidR="00247648" w:rsidRDefault="00247648" w:rsidP="00615A82">
            <w:r>
              <w:t>2</w:t>
            </w:r>
          </w:p>
        </w:tc>
        <w:tc>
          <w:tcPr>
            <w:tcW w:w="988" w:type="dxa"/>
          </w:tcPr>
          <w:p w:rsidR="00247648" w:rsidRDefault="00247648" w:rsidP="00615A82">
            <w:r>
              <w:t>6</w:t>
            </w:r>
          </w:p>
        </w:tc>
        <w:tc>
          <w:tcPr>
            <w:tcW w:w="988" w:type="dxa"/>
          </w:tcPr>
          <w:p w:rsidR="00247648" w:rsidRDefault="00247648" w:rsidP="00615A82">
            <w:r>
              <w:t>5</w:t>
            </w:r>
          </w:p>
        </w:tc>
        <w:tc>
          <w:tcPr>
            <w:tcW w:w="3540" w:type="dxa"/>
            <w:vMerge w:val="restart"/>
          </w:tcPr>
          <w:p w:rsidR="00247648" w:rsidRDefault="00247648" w:rsidP="00615A82"/>
          <w:p w:rsidR="00247648" w:rsidRDefault="00247648" w:rsidP="00615A82">
            <w:r>
              <w:t>….. …….  …….  ….. …..  ….. ……  …….. …..</w:t>
            </w:r>
          </w:p>
        </w:tc>
      </w:tr>
      <w:tr w:rsidR="00247648" w:rsidTr="00615A82">
        <w:trPr>
          <w:trHeight w:val="398"/>
        </w:trPr>
        <w:tc>
          <w:tcPr>
            <w:tcW w:w="938" w:type="dxa"/>
            <w:tcBorders>
              <w:bottom w:val="single" w:sz="4" w:space="0" w:color="auto"/>
            </w:tcBorders>
            <w:shd w:val="clear" w:color="auto" w:fill="auto"/>
          </w:tcPr>
          <w:p w:rsidR="00247648" w:rsidRDefault="00247648" w:rsidP="00615A82">
            <w:r>
              <w:t>Basamak değeri</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Borders>
              <w:bottom w:val="single" w:sz="4" w:space="0" w:color="auto"/>
            </w:tcBorders>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988" w:type="dxa"/>
          </w:tcPr>
          <w:p w:rsidR="00247648" w:rsidRDefault="00247648" w:rsidP="00615A82">
            <w:r>
              <w:t>….</w:t>
            </w:r>
          </w:p>
        </w:tc>
        <w:tc>
          <w:tcPr>
            <w:tcW w:w="3540" w:type="dxa"/>
            <w:vMerge/>
          </w:tcPr>
          <w:p w:rsidR="00247648" w:rsidRDefault="00247648" w:rsidP="00615A82"/>
        </w:tc>
      </w:tr>
    </w:tbl>
    <w:p w:rsidR="00846C9E" w:rsidRDefault="00846C9E">
      <w:pPr>
        <w:rPr>
          <w:rFonts w:ascii="Times New Roman" w:hAnsi="Times New Roman" w:cs="Times New Roman"/>
          <w:sz w:val="24"/>
          <w:szCs w:val="24"/>
        </w:rPr>
      </w:pPr>
    </w:p>
    <w:tbl>
      <w:tblPr>
        <w:tblStyle w:val="TabloKlavuzu1"/>
        <w:tblW w:w="0" w:type="auto"/>
        <w:tblLook w:val="04A0" w:firstRow="1" w:lastRow="0" w:firstColumn="1" w:lastColumn="0" w:noHBand="0" w:noVBand="1"/>
      </w:tblPr>
      <w:tblGrid>
        <w:gridCol w:w="1314"/>
        <w:gridCol w:w="1314"/>
        <w:gridCol w:w="1314"/>
        <w:gridCol w:w="1314"/>
        <w:gridCol w:w="1314"/>
        <w:gridCol w:w="1314"/>
        <w:gridCol w:w="1314"/>
      </w:tblGrid>
      <w:tr w:rsidR="00414137" w:rsidRPr="00414137" w:rsidTr="00615A82">
        <w:trPr>
          <w:trHeight w:val="437"/>
        </w:trPr>
        <w:tc>
          <w:tcPr>
            <w:tcW w:w="1314" w:type="dxa"/>
          </w:tcPr>
          <w:p w:rsidR="00414137" w:rsidRPr="00414137" w:rsidRDefault="00414137" w:rsidP="00414137">
            <w:r w:rsidRPr="00414137">
              <w:lastRenderedPageBreak/>
              <w:t>Önceki onluk</w:t>
            </w:r>
          </w:p>
        </w:tc>
        <w:tc>
          <w:tcPr>
            <w:tcW w:w="1314" w:type="dxa"/>
          </w:tcPr>
          <w:p w:rsidR="00414137" w:rsidRPr="00414137" w:rsidRDefault="00414137" w:rsidP="00414137">
            <w:r w:rsidRPr="00414137">
              <w:t>DOĞAL SAYI</w:t>
            </w:r>
          </w:p>
        </w:tc>
        <w:tc>
          <w:tcPr>
            <w:tcW w:w="1314" w:type="dxa"/>
          </w:tcPr>
          <w:p w:rsidR="00414137" w:rsidRPr="00414137" w:rsidRDefault="00414137" w:rsidP="00414137">
            <w:r w:rsidRPr="00414137">
              <w:t>Sonraki onluk</w:t>
            </w:r>
          </w:p>
        </w:tc>
        <w:tc>
          <w:tcPr>
            <w:tcW w:w="1314" w:type="dxa"/>
            <w:vMerge w:val="restart"/>
            <w:tcBorders>
              <w:top w:val="nil"/>
            </w:tcBorders>
          </w:tcPr>
          <w:p w:rsidR="00414137" w:rsidRPr="00414137" w:rsidRDefault="00414137" w:rsidP="00414137"/>
        </w:tc>
        <w:tc>
          <w:tcPr>
            <w:tcW w:w="1314" w:type="dxa"/>
          </w:tcPr>
          <w:p w:rsidR="00414137" w:rsidRPr="00414137" w:rsidRDefault="00414137" w:rsidP="00414137">
            <w:r w:rsidRPr="00414137">
              <w:t>Önceki yüzlük</w:t>
            </w:r>
          </w:p>
        </w:tc>
        <w:tc>
          <w:tcPr>
            <w:tcW w:w="1314" w:type="dxa"/>
          </w:tcPr>
          <w:p w:rsidR="00414137" w:rsidRPr="00414137" w:rsidRDefault="00414137" w:rsidP="00414137">
            <w:r w:rsidRPr="00414137">
              <w:t>DOĞAL SAYI</w:t>
            </w:r>
          </w:p>
        </w:tc>
        <w:tc>
          <w:tcPr>
            <w:tcW w:w="1314" w:type="dxa"/>
          </w:tcPr>
          <w:p w:rsidR="00414137" w:rsidRPr="00414137" w:rsidRDefault="00414137" w:rsidP="00414137">
            <w:r w:rsidRPr="00414137">
              <w:t>Sonraki yüzlük</w:t>
            </w:r>
          </w:p>
        </w:tc>
      </w:tr>
      <w:tr w:rsidR="00414137" w:rsidRPr="00414137" w:rsidTr="00615A82">
        <w:trPr>
          <w:trHeight w:val="437"/>
        </w:trPr>
        <w:tc>
          <w:tcPr>
            <w:tcW w:w="1314" w:type="dxa"/>
          </w:tcPr>
          <w:p w:rsidR="00414137" w:rsidRPr="00414137" w:rsidRDefault="00414137" w:rsidP="00414137">
            <w:r w:rsidRPr="00414137">
              <w:t>120</w:t>
            </w:r>
          </w:p>
        </w:tc>
        <w:tc>
          <w:tcPr>
            <w:tcW w:w="1314" w:type="dxa"/>
          </w:tcPr>
          <w:p w:rsidR="00414137" w:rsidRPr="00414137" w:rsidRDefault="00414137" w:rsidP="00414137">
            <w:r w:rsidRPr="00414137">
              <w:t xml:space="preserve">     12</w:t>
            </w:r>
            <w:r w:rsidRPr="00414137">
              <w:rPr>
                <w:b/>
              </w:rPr>
              <w:t>1</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r w:rsidRPr="00414137">
              <w:t>100</w:t>
            </w:r>
          </w:p>
        </w:tc>
        <w:tc>
          <w:tcPr>
            <w:tcW w:w="1314" w:type="dxa"/>
          </w:tcPr>
          <w:p w:rsidR="00414137" w:rsidRPr="00414137" w:rsidRDefault="00414137" w:rsidP="00414137">
            <w:r w:rsidRPr="00414137">
              <w:t xml:space="preserve">      1</w:t>
            </w:r>
            <w:r w:rsidRPr="00414137">
              <w:rPr>
                <w:b/>
              </w:rPr>
              <w:t>2</w:t>
            </w:r>
            <w:r w:rsidRPr="00414137">
              <w:t>1</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r w:rsidRPr="00414137">
              <w:t xml:space="preserve">     15</w:t>
            </w:r>
            <w:r w:rsidRPr="00414137">
              <w:rPr>
                <w:b/>
              </w:rPr>
              <w:t>5</w:t>
            </w:r>
          </w:p>
        </w:tc>
        <w:tc>
          <w:tcPr>
            <w:tcW w:w="1314" w:type="dxa"/>
          </w:tcPr>
          <w:p w:rsidR="00414137" w:rsidRPr="00414137" w:rsidRDefault="00414137" w:rsidP="00414137">
            <w:r w:rsidRPr="00414137">
              <w:t>160</w:t>
            </w:r>
          </w:p>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w:t>
            </w:r>
            <w:r w:rsidRPr="00414137">
              <w:rPr>
                <w:b/>
              </w:rPr>
              <w:t>5</w:t>
            </w:r>
            <w:r w:rsidRPr="00414137">
              <w:t>5</w:t>
            </w:r>
          </w:p>
        </w:tc>
        <w:tc>
          <w:tcPr>
            <w:tcW w:w="1314" w:type="dxa"/>
          </w:tcPr>
          <w:p w:rsidR="00414137" w:rsidRPr="00414137" w:rsidRDefault="00414137" w:rsidP="00414137">
            <w:r w:rsidRPr="00414137">
              <w:t>200</w:t>
            </w:r>
          </w:p>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r w:rsidRPr="00414137">
              <w:t xml:space="preserve">    145</w:t>
            </w:r>
            <w:r w:rsidRPr="00414137">
              <w:rPr>
                <w:b/>
              </w:rPr>
              <w:t>3</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14</w:t>
            </w:r>
            <w:r w:rsidRPr="00414137">
              <w:rPr>
                <w:b/>
              </w:rPr>
              <w:t>5</w:t>
            </w:r>
            <w:r w:rsidRPr="00414137">
              <w:t>3</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r w:rsidRPr="00414137">
              <w:t xml:space="preserve">    193</w:t>
            </w:r>
            <w:r w:rsidRPr="00414137">
              <w:rPr>
                <w:b/>
              </w:rPr>
              <w:t>8</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3</w:t>
            </w:r>
            <w:r w:rsidRPr="00414137">
              <w:t>8</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192</w:t>
            </w:r>
            <w:r w:rsidRPr="00414137">
              <w:rPr>
                <w:b/>
              </w:rPr>
              <w:t>2</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2</w:t>
            </w:r>
            <w:r w:rsidRPr="00414137">
              <w:t>2</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191</w:t>
            </w:r>
            <w:r w:rsidRPr="00414137">
              <w:rPr>
                <w:b/>
              </w:rPr>
              <w:t>9</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1</w:t>
            </w:r>
            <w:r w:rsidRPr="00414137">
              <w:t>9</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r w:rsidRPr="00414137">
              <w:t xml:space="preserve">    196</w:t>
            </w:r>
            <w:r w:rsidRPr="00414137">
              <w:rPr>
                <w:b/>
              </w:rPr>
              <w:t>8</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6</w:t>
            </w:r>
            <w:r w:rsidRPr="00414137">
              <w:t>8</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r w:rsidRPr="00414137">
              <w:t xml:space="preserve">    2023</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20</w:t>
            </w:r>
            <w:r w:rsidRPr="00414137">
              <w:rPr>
                <w:b/>
              </w:rPr>
              <w:t>2</w:t>
            </w:r>
            <w:r w:rsidRPr="00414137">
              <w:t>3</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r w:rsidRPr="00414137">
              <w:t xml:space="preserve">      57</w:t>
            </w:r>
            <w:r w:rsidRPr="00414137">
              <w:rPr>
                <w:b/>
              </w:rPr>
              <w:t>1</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5</w:t>
            </w:r>
            <w:r w:rsidRPr="00414137">
              <w:rPr>
                <w:b/>
              </w:rPr>
              <w:t>7</w:t>
            </w:r>
            <w:r w:rsidRPr="00414137">
              <w:t>1</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63</w:t>
            </w:r>
            <w:r w:rsidRPr="00414137">
              <w:rPr>
                <w:b/>
              </w:rPr>
              <w:t>2</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6</w:t>
            </w:r>
            <w:r w:rsidRPr="00414137">
              <w:rPr>
                <w:b/>
              </w:rPr>
              <w:t>3</w:t>
            </w:r>
            <w:r w:rsidRPr="00414137">
              <w:t>2</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r w:rsidRPr="00414137">
              <w:t xml:space="preserve">    129</w:t>
            </w:r>
            <w:r w:rsidRPr="00414137">
              <w:rPr>
                <w:b/>
              </w:rPr>
              <w:t>9</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12</w:t>
            </w:r>
            <w:r w:rsidRPr="00414137">
              <w:rPr>
                <w:b/>
              </w:rPr>
              <w:t>9</w:t>
            </w:r>
            <w:r w:rsidRPr="00414137">
              <w:t>9</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107</w:t>
            </w:r>
            <w:r w:rsidRPr="00414137">
              <w:rPr>
                <w:b/>
              </w:rPr>
              <w:t>1</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10</w:t>
            </w:r>
            <w:r w:rsidRPr="00414137">
              <w:rPr>
                <w:b/>
              </w:rPr>
              <w:t>7</w:t>
            </w:r>
            <w:r w:rsidRPr="00414137">
              <w:t>1</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109</w:t>
            </w:r>
            <w:r w:rsidRPr="00414137">
              <w:rPr>
                <w:b/>
              </w:rPr>
              <w:t>9</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10</w:t>
            </w:r>
            <w:r w:rsidRPr="00414137">
              <w:rPr>
                <w:b/>
              </w:rPr>
              <w:t>9</w:t>
            </w:r>
            <w:r w:rsidRPr="00414137">
              <w:t>9</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204</w:t>
            </w:r>
            <w:r w:rsidRPr="00414137">
              <w:rPr>
                <w:b/>
              </w:rPr>
              <w:t>9</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20</w:t>
            </w:r>
            <w:r w:rsidRPr="00414137">
              <w:rPr>
                <w:b/>
              </w:rPr>
              <w:t>4</w:t>
            </w:r>
            <w:r w:rsidRPr="00414137">
              <w:t>9</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199</w:t>
            </w:r>
            <w:r w:rsidRPr="00414137">
              <w:rPr>
                <w:b/>
              </w:rPr>
              <w:t>4</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9</w:t>
            </w:r>
            <w:r w:rsidRPr="00414137">
              <w:t>4</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198</w:t>
            </w:r>
            <w:r w:rsidRPr="00414137">
              <w:rPr>
                <w:b/>
              </w:rPr>
              <w:t>6</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19</w:t>
            </w:r>
            <w:r w:rsidRPr="00414137">
              <w:rPr>
                <w:b/>
              </w:rPr>
              <w:t>8</w:t>
            </w:r>
            <w:r w:rsidRPr="00414137">
              <w:t>6</w:t>
            </w:r>
          </w:p>
        </w:tc>
        <w:tc>
          <w:tcPr>
            <w:tcW w:w="1314" w:type="dxa"/>
          </w:tcPr>
          <w:p w:rsidR="00414137" w:rsidRPr="00414137" w:rsidRDefault="00414137" w:rsidP="00414137"/>
        </w:tc>
      </w:tr>
      <w:tr w:rsidR="00414137" w:rsidRPr="00414137" w:rsidTr="00615A82">
        <w:trPr>
          <w:trHeight w:val="437"/>
        </w:trPr>
        <w:tc>
          <w:tcPr>
            <w:tcW w:w="1314" w:type="dxa"/>
          </w:tcPr>
          <w:p w:rsidR="00414137" w:rsidRPr="00414137" w:rsidRDefault="00414137" w:rsidP="00414137"/>
        </w:tc>
        <w:tc>
          <w:tcPr>
            <w:tcW w:w="1314" w:type="dxa"/>
          </w:tcPr>
          <w:p w:rsidR="00414137" w:rsidRPr="00414137" w:rsidRDefault="00414137" w:rsidP="00414137">
            <w:pPr>
              <w:rPr>
                <w:b/>
              </w:rPr>
            </w:pPr>
            <w:r w:rsidRPr="00414137">
              <w:t xml:space="preserve">    999</w:t>
            </w:r>
            <w:r w:rsidRPr="00414137">
              <w:rPr>
                <w:b/>
              </w:rPr>
              <w:t>9</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99</w:t>
            </w:r>
            <w:r w:rsidRPr="00414137">
              <w:rPr>
                <w:b/>
              </w:rPr>
              <w:t>9</w:t>
            </w:r>
            <w:r w:rsidRPr="00414137">
              <w:t>9</w:t>
            </w:r>
          </w:p>
        </w:tc>
        <w:tc>
          <w:tcPr>
            <w:tcW w:w="1314" w:type="dxa"/>
          </w:tcPr>
          <w:p w:rsidR="00414137" w:rsidRPr="00414137" w:rsidRDefault="00414137" w:rsidP="00414137"/>
        </w:tc>
      </w:tr>
      <w:tr w:rsidR="00414137" w:rsidRPr="00414137" w:rsidTr="00615A82">
        <w:trPr>
          <w:trHeight w:val="413"/>
        </w:trPr>
        <w:tc>
          <w:tcPr>
            <w:tcW w:w="1314" w:type="dxa"/>
          </w:tcPr>
          <w:p w:rsidR="00414137" w:rsidRPr="00414137" w:rsidRDefault="00414137" w:rsidP="00414137"/>
        </w:tc>
        <w:tc>
          <w:tcPr>
            <w:tcW w:w="1314" w:type="dxa"/>
          </w:tcPr>
          <w:p w:rsidR="00414137" w:rsidRPr="00414137" w:rsidRDefault="00414137" w:rsidP="00414137">
            <w:r w:rsidRPr="00414137">
              <w:t xml:space="preserve">  10.05</w:t>
            </w:r>
            <w:r w:rsidRPr="00414137">
              <w:rPr>
                <w:b/>
              </w:rPr>
              <w:t>1</w:t>
            </w:r>
          </w:p>
        </w:tc>
        <w:tc>
          <w:tcPr>
            <w:tcW w:w="1314" w:type="dxa"/>
          </w:tcPr>
          <w:p w:rsidR="00414137" w:rsidRPr="00414137" w:rsidRDefault="00414137" w:rsidP="00414137"/>
        </w:tc>
        <w:tc>
          <w:tcPr>
            <w:tcW w:w="1314" w:type="dxa"/>
            <w:vMerge/>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10.0</w:t>
            </w:r>
            <w:r w:rsidRPr="00414137">
              <w:rPr>
                <w:b/>
              </w:rPr>
              <w:t>5</w:t>
            </w:r>
            <w:r w:rsidRPr="00414137">
              <w:t>1</w:t>
            </w:r>
          </w:p>
        </w:tc>
        <w:tc>
          <w:tcPr>
            <w:tcW w:w="1314" w:type="dxa"/>
          </w:tcPr>
          <w:p w:rsidR="00414137" w:rsidRPr="00414137" w:rsidRDefault="00414137" w:rsidP="00414137"/>
        </w:tc>
      </w:tr>
      <w:tr w:rsidR="00414137" w:rsidRPr="00414137" w:rsidTr="00615A82">
        <w:trPr>
          <w:trHeight w:val="461"/>
        </w:trPr>
        <w:tc>
          <w:tcPr>
            <w:tcW w:w="1314" w:type="dxa"/>
          </w:tcPr>
          <w:p w:rsidR="00414137" w:rsidRPr="00414137" w:rsidRDefault="00414137" w:rsidP="00414137"/>
        </w:tc>
        <w:tc>
          <w:tcPr>
            <w:tcW w:w="1314" w:type="dxa"/>
          </w:tcPr>
          <w:p w:rsidR="00414137" w:rsidRPr="00414137" w:rsidRDefault="00414137" w:rsidP="00414137">
            <w:pPr>
              <w:rPr>
                <w:b/>
              </w:rPr>
            </w:pPr>
            <w:r w:rsidRPr="00414137">
              <w:t>100.15</w:t>
            </w:r>
            <w:r w:rsidRPr="00414137">
              <w:rPr>
                <w:b/>
              </w:rPr>
              <w:t>5</w:t>
            </w:r>
          </w:p>
        </w:tc>
        <w:tc>
          <w:tcPr>
            <w:tcW w:w="1314" w:type="dxa"/>
          </w:tcPr>
          <w:p w:rsidR="00414137" w:rsidRPr="00414137" w:rsidRDefault="00414137" w:rsidP="00414137">
            <w:r w:rsidRPr="00414137">
              <w:t>100.160</w:t>
            </w:r>
          </w:p>
        </w:tc>
        <w:tc>
          <w:tcPr>
            <w:tcW w:w="1314" w:type="dxa"/>
            <w:vMerge/>
            <w:tcBorders>
              <w:bottom w:val="nil"/>
            </w:tcBorders>
          </w:tcPr>
          <w:p w:rsidR="00414137" w:rsidRPr="00414137" w:rsidRDefault="00414137" w:rsidP="00414137"/>
        </w:tc>
        <w:tc>
          <w:tcPr>
            <w:tcW w:w="1314" w:type="dxa"/>
          </w:tcPr>
          <w:p w:rsidR="00414137" w:rsidRPr="00414137" w:rsidRDefault="00414137" w:rsidP="00414137"/>
        </w:tc>
        <w:tc>
          <w:tcPr>
            <w:tcW w:w="1314" w:type="dxa"/>
          </w:tcPr>
          <w:p w:rsidR="00414137" w:rsidRPr="00414137" w:rsidRDefault="00414137" w:rsidP="00414137">
            <w:r w:rsidRPr="00414137">
              <w:t xml:space="preserve">   100.1</w:t>
            </w:r>
            <w:r w:rsidRPr="00414137">
              <w:rPr>
                <w:b/>
              </w:rPr>
              <w:t>5</w:t>
            </w:r>
            <w:r w:rsidRPr="00414137">
              <w:t>5</w:t>
            </w:r>
          </w:p>
        </w:tc>
        <w:tc>
          <w:tcPr>
            <w:tcW w:w="1314" w:type="dxa"/>
          </w:tcPr>
          <w:p w:rsidR="00414137" w:rsidRPr="00414137" w:rsidRDefault="00414137" w:rsidP="00414137">
            <w:r w:rsidRPr="00414137">
              <w:t>100.200</w:t>
            </w:r>
          </w:p>
        </w:tc>
      </w:tr>
    </w:tbl>
    <w:p w:rsidR="00414137" w:rsidRPr="00414137" w:rsidRDefault="00414137" w:rsidP="00414137"/>
    <w:p w:rsidR="00414137" w:rsidRPr="00414137" w:rsidRDefault="00414137" w:rsidP="00414137">
      <w:r w:rsidRPr="00414137">
        <w:t>1960  doğal  sayısına onluk  olarak yuvarlanan sayılar şunlardır.</w:t>
      </w:r>
    </w:p>
    <w:p w:rsidR="00414137" w:rsidRPr="00414137" w:rsidRDefault="00414137" w:rsidP="00414137">
      <w:r w:rsidRPr="00414137">
        <w:t xml:space="preserve">  ...........   .............   ................    .............   ............   ..............    ...............   ...............   ................</w:t>
      </w:r>
    </w:p>
    <w:p w:rsidR="00414137" w:rsidRPr="00414137" w:rsidRDefault="00414137" w:rsidP="00414137">
      <w:r w:rsidRPr="00414137">
        <w:t>200  doğal sayısına yüzlük olarak yuvarlanan sayılar şunlardır.</w:t>
      </w:r>
    </w:p>
    <w:p w:rsidR="00414137" w:rsidRPr="00414137" w:rsidRDefault="00414137" w:rsidP="00414137">
      <w:r w:rsidRPr="00414137">
        <w:t>150-151-152..............................................247-248-249  sadece sayalım.</w:t>
      </w:r>
    </w:p>
    <w:p w:rsidR="00414137" w:rsidRPr="00414137" w:rsidRDefault="00414137" w:rsidP="00414137">
      <w:r w:rsidRPr="00414137">
        <w:t xml:space="preserve">Bilgi:Bir doğal sayıyı onluğa yuvarlarken;birler basamağı    </w:t>
      </w:r>
      <w:r w:rsidRPr="00414137">
        <w:rPr>
          <w:b/>
        </w:rPr>
        <w:t xml:space="preserve">1-2-3-4 </w:t>
      </w:r>
      <w:r w:rsidRPr="00414137">
        <w:t xml:space="preserve">ise kendinden önceki onluğa yuvarlanır.Birler basamağı </w:t>
      </w:r>
      <w:r w:rsidRPr="00414137">
        <w:rPr>
          <w:b/>
        </w:rPr>
        <w:t xml:space="preserve">5-6-7-8-9 </w:t>
      </w:r>
      <w:r w:rsidRPr="00414137">
        <w:t>ise kendinden sonraki onluğa yuvarlanır.</w:t>
      </w:r>
    </w:p>
    <w:p w:rsidR="00414137" w:rsidRPr="00414137" w:rsidRDefault="00414137" w:rsidP="00414137">
      <w:r w:rsidRPr="00414137">
        <w:t xml:space="preserve">Bir doğal sayıyı yüzlüğe yuvarlarken onlar basamağı  </w:t>
      </w:r>
      <w:r w:rsidRPr="00414137">
        <w:rPr>
          <w:b/>
        </w:rPr>
        <w:t xml:space="preserve">0-1-2-3-4 </w:t>
      </w:r>
      <w:r w:rsidRPr="00414137">
        <w:t>ise kendinden önceki yüzlüğe yuvarlanır.</w:t>
      </w:r>
      <w:r w:rsidRPr="00414137">
        <w:rPr>
          <w:b/>
        </w:rPr>
        <w:t xml:space="preserve">5-6-7-8-9 </w:t>
      </w:r>
      <w:r w:rsidRPr="00414137">
        <w:t>ise kendinden sonraki yüzlüğe yuvarlanır.</w:t>
      </w:r>
    </w:p>
    <w:p w:rsidR="00414137" w:rsidRPr="00414137" w:rsidRDefault="00414137" w:rsidP="00414137">
      <w:r w:rsidRPr="00414137">
        <w:t>Not:Sınıfta etkinliği yapacağız.Daha sonra tabloları matematik defterine kesip yapıştıralım.</w:t>
      </w:r>
    </w:p>
    <w:p w:rsidR="00B6359C" w:rsidRDefault="00B6359C" w:rsidP="005F42D4"/>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lastRenderedPageBreak/>
        <w:t xml:space="preserve">                        4.SINIF    TÜRKÇE   ALFABETİK   SIRALAMA   ETKİNLİĞİ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    Öğretmen, beden eğitimi  dersinde öğrencileri  bahçede  topladı.Listeden  karışık olarak öğrencilerin isimlerini okul numaralarıyla söyleyerek bir adım öne çıkmalarını söyledi.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    İlk önce erkek öğrencilerin isimlerini aşağıdaki şekilde  karışık söyledi.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Görkem (2026)-Ahmet(2018)-Uğur(142)-Toprak(1305)-Yusuf(2055)-Mustafa(2229)-Yiğit(2094)-Arda(1994)-Batuhan(3595)-Veysel(2117)-Mete(443)-Ömer(1318)-Muhammed(2007)-Emre(2068)-Mert(1304)-Nurullah(2159)   ve onlara şöyle dedi:Alfabetik olarak sıraya  geçin.Öğrenciler aşağıdaki gibi alfabetik sıraya dizildiler.</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Ahmet-...........................-..............................-...............................-...........................</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Öğretmen, daha sonra da her  öğrenci okul numarasına göre en küçük sayıdan en büyüğe doğru  sıraya dizilsin dedi.Öğrenciler aşağıdaki gibi küçük numaradan büyük numaraya doğru dizildiler.</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142-...........-...................-................-....................-...................-....................-.....................</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Öğretmen,bu defa bazı  öğrenci numaralarını  aşağıya  karışık  yazdı  ve  numaraları  hem onluğa hem yüzlüğe yuvarlamalarını istedi.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b/>
          <w:sz w:val="24"/>
          <w:szCs w:val="24"/>
          <w:u w:val="single"/>
        </w:rPr>
        <w:t>Okul numarası</w:t>
      </w:r>
      <w:r w:rsidRPr="005E6CB7">
        <w:rPr>
          <w:rFonts w:ascii="Times New Roman" w:hAnsi="Times New Roman" w:cs="Times New Roman"/>
          <w:sz w:val="24"/>
          <w:szCs w:val="24"/>
        </w:rPr>
        <w:t xml:space="preserve">                                  </w:t>
      </w:r>
      <w:r w:rsidRPr="005E6CB7">
        <w:rPr>
          <w:rFonts w:ascii="Times New Roman" w:hAnsi="Times New Roman" w:cs="Times New Roman"/>
          <w:b/>
          <w:sz w:val="24"/>
          <w:szCs w:val="24"/>
          <w:u w:val="single"/>
        </w:rPr>
        <w:t>onluğa yuvarlama</w:t>
      </w:r>
      <w:r w:rsidRPr="005E6CB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sidRPr="005E6CB7">
        <w:rPr>
          <w:rFonts w:ascii="Times New Roman" w:hAnsi="Times New Roman" w:cs="Times New Roman"/>
          <w:b/>
          <w:sz w:val="24"/>
          <w:szCs w:val="24"/>
          <w:u w:val="single"/>
        </w:rPr>
        <w:t>yüzlüğe yuvarlama</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2026                                                        .................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2018                                                        .................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142                                                           ................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1305                                                        ...............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2055                                                       ................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2229                                                       ..............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2094                                                        ...............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1994                                                        ...............                         </w:t>
      </w:r>
      <w:r>
        <w:rPr>
          <w:rFonts w:ascii="Times New Roman" w:hAnsi="Times New Roman" w:cs="Times New Roman"/>
          <w:sz w:val="24"/>
          <w:szCs w:val="24"/>
        </w:rPr>
        <w:t xml:space="preserve">                             ...........</w:t>
      </w:r>
    </w:p>
    <w:p w:rsidR="005F42D4"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3595       </w:t>
      </w:r>
      <w:r>
        <w:rPr>
          <w:rFonts w:ascii="Times New Roman" w:hAnsi="Times New Roman" w:cs="Times New Roman"/>
          <w:sz w:val="24"/>
          <w:szCs w:val="24"/>
        </w:rPr>
        <w:t xml:space="preserve">                                                 .................                                                    .........</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2007                                                     </w:t>
      </w:r>
      <w:r>
        <w:rPr>
          <w:rFonts w:ascii="Times New Roman" w:hAnsi="Times New Roman" w:cs="Times New Roman"/>
          <w:sz w:val="24"/>
          <w:szCs w:val="24"/>
        </w:rPr>
        <w:t xml:space="preserve">   .................                                                    .........</w:t>
      </w:r>
      <w:r w:rsidRPr="005E6CB7">
        <w:rPr>
          <w:rFonts w:ascii="Times New Roman" w:hAnsi="Times New Roman" w:cs="Times New Roman"/>
          <w:sz w:val="24"/>
          <w:szCs w:val="24"/>
        </w:rPr>
        <w:t xml:space="preserve">                                                              </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  </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lastRenderedPageBreak/>
        <w:t xml:space="preserve">    Daha sonra kız  öğrencilerin isimlerini aşağıdaki şekilde  karışık söyledi.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Feyza(266)-Nisa(2959)-Esin(498)-Nehir(2286)-Bayan Nehir(685)-Ravza(1939)-Tuğba(968)-Hiranur(1006)-Ecrin(1300)-Selin(1935)-Eylül(1468)-Büşra(1683)   ve onlara şöyle dedi:Alfabetik olarak sıraya  geçin.</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Öğrenciler aşağıdaki gibi alfabetik sıraya dizildiler.</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Bayan Nehir-...................-.......................-........................-........................-............................</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Öğretmen, daha sonra da her  öğrenci okul numarasına göre en küçük sayıdan en büyüğe doğru  sıraya dizilsin dedi.Öğrenciler aşağıdaki gibi küçük numaradan büyük numaraya doğru dizildiler.</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266-...........-...................-................-....................-...................-....................-.....................</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Öğretmen,bu defa öğrenci numaralarını  aşağıya  karışık  yazdı  ve  numaraları  hem onluğa hem yüzlüğe yuvarlamalarını istedi.</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b/>
          <w:sz w:val="24"/>
          <w:szCs w:val="24"/>
          <w:u w:val="single"/>
        </w:rPr>
        <w:t>Okul numarası</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sidRPr="005E6CB7">
        <w:rPr>
          <w:rFonts w:ascii="Times New Roman" w:hAnsi="Times New Roman" w:cs="Times New Roman"/>
          <w:b/>
          <w:sz w:val="24"/>
          <w:szCs w:val="24"/>
          <w:u w:val="single"/>
        </w:rPr>
        <w:t>onluğa yuvarlama</w:t>
      </w:r>
      <w:r w:rsidRPr="005E6CB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sidRPr="005E6CB7">
        <w:rPr>
          <w:rFonts w:ascii="Times New Roman" w:hAnsi="Times New Roman" w:cs="Times New Roman"/>
          <w:b/>
          <w:sz w:val="24"/>
          <w:szCs w:val="24"/>
          <w:u w:val="single"/>
        </w:rPr>
        <w:t>yüzlüğe yuvarlama</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266                                                        .................                                        .......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2959                                                       .................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498                                                           ................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2286                                                        ...............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1939                                                       ................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968                                                       ..............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1006                                                       ...............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1300                                                        ...............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1935                                                       ..............                            </w:t>
      </w:r>
      <w:r>
        <w:rPr>
          <w:rFonts w:ascii="Times New Roman" w:hAnsi="Times New Roman" w:cs="Times New Roman"/>
          <w:sz w:val="24"/>
          <w:szCs w:val="24"/>
        </w:rPr>
        <w:t xml:space="preserve">              </w:t>
      </w:r>
      <w:r w:rsidRPr="005E6CB7">
        <w:rPr>
          <w:rFonts w:ascii="Times New Roman" w:hAnsi="Times New Roman" w:cs="Times New Roman"/>
          <w:sz w:val="24"/>
          <w:szCs w:val="24"/>
        </w:rPr>
        <w:t xml:space="preserve">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1468                                                       ...............                                            </w:t>
      </w:r>
      <w:r>
        <w:rPr>
          <w:rFonts w:ascii="Times New Roman" w:hAnsi="Times New Roman" w:cs="Times New Roman"/>
          <w:sz w:val="24"/>
          <w:szCs w:val="24"/>
        </w:rPr>
        <w:t>............</w:t>
      </w:r>
    </w:p>
    <w:p w:rsidR="005F42D4" w:rsidRPr="005E6CB7" w:rsidRDefault="005F42D4" w:rsidP="005F42D4">
      <w:pPr>
        <w:rPr>
          <w:rFonts w:ascii="Times New Roman" w:hAnsi="Times New Roman" w:cs="Times New Roman"/>
          <w:sz w:val="24"/>
          <w:szCs w:val="24"/>
        </w:rPr>
      </w:pPr>
      <w:r w:rsidRPr="005E6CB7">
        <w:rPr>
          <w:rFonts w:ascii="Times New Roman" w:hAnsi="Times New Roman" w:cs="Times New Roman"/>
          <w:sz w:val="24"/>
          <w:szCs w:val="24"/>
        </w:rPr>
        <w:t xml:space="preserve">1683                                                       .................             </w:t>
      </w:r>
      <w:r>
        <w:rPr>
          <w:rFonts w:ascii="Times New Roman" w:hAnsi="Times New Roman" w:cs="Times New Roman"/>
          <w:sz w:val="24"/>
          <w:szCs w:val="24"/>
        </w:rPr>
        <w:t xml:space="preserve">                              ............</w:t>
      </w:r>
    </w:p>
    <w:p w:rsidR="005F42D4" w:rsidRDefault="005F42D4" w:rsidP="005F42D4"/>
    <w:p w:rsidR="005F42D4" w:rsidRDefault="005F42D4" w:rsidP="005F42D4"/>
    <w:p w:rsidR="005F42D4" w:rsidRPr="00F72A47" w:rsidRDefault="005F42D4" w:rsidP="005F42D4">
      <w:pPr>
        <w:tabs>
          <w:tab w:val="left" w:pos="3708"/>
        </w:tabs>
      </w:pPr>
      <w:r>
        <w:tab/>
        <w:t xml:space="preserve"> </w:t>
      </w:r>
    </w:p>
    <w:tbl>
      <w:tblPr>
        <w:tblStyle w:val="TabloKlavuzu2"/>
        <w:tblW w:w="0" w:type="auto"/>
        <w:tblLook w:val="04A0" w:firstRow="1" w:lastRow="0" w:firstColumn="1" w:lastColumn="0" w:noHBand="0" w:noVBand="1"/>
      </w:tblPr>
      <w:tblGrid>
        <w:gridCol w:w="664"/>
        <w:gridCol w:w="664"/>
        <w:gridCol w:w="663"/>
        <w:gridCol w:w="663"/>
        <w:gridCol w:w="663"/>
        <w:gridCol w:w="663"/>
        <w:gridCol w:w="663"/>
        <w:gridCol w:w="222"/>
        <w:gridCol w:w="663"/>
        <w:gridCol w:w="663"/>
        <w:gridCol w:w="223"/>
        <w:gridCol w:w="663"/>
        <w:gridCol w:w="663"/>
        <w:gridCol w:w="663"/>
        <w:gridCol w:w="663"/>
        <w:gridCol w:w="222"/>
      </w:tblGrid>
      <w:tr w:rsidR="0092222F" w:rsidRPr="0092222F" w:rsidTr="00D242CA">
        <w:trPr>
          <w:trHeight w:val="499"/>
        </w:trPr>
        <w:tc>
          <w:tcPr>
            <w:tcW w:w="664" w:type="dxa"/>
            <w:shd w:val="clear" w:color="auto" w:fill="FFFFFF" w:themeFill="background1"/>
          </w:tcPr>
          <w:p w:rsidR="0092222F" w:rsidRPr="0092222F" w:rsidRDefault="0092222F" w:rsidP="0092222F">
            <w:r w:rsidRPr="0092222F">
              <w:lastRenderedPageBreak/>
              <w:t>1551</w:t>
            </w:r>
          </w:p>
        </w:tc>
        <w:tc>
          <w:tcPr>
            <w:tcW w:w="664" w:type="dxa"/>
          </w:tcPr>
          <w:p w:rsidR="0092222F" w:rsidRPr="0092222F" w:rsidRDefault="0092222F" w:rsidP="0092222F">
            <w:r w:rsidRPr="0092222F">
              <w:t>1552</w:t>
            </w:r>
          </w:p>
        </w:tc>
        <w:tc>
          <w:tcPr>
            <w:tcW w:w="663" w:type="dxa"/>
          </w:tcPr>
          <w:p w:rsidR="0092222F" w:rsidRPr="0092222F" w:rsidRDefault="0092222F" w:rsidP="0092222F">
            <w:r w:rsidRPr="0092222F">
              <w:t>1553</w:t>
            </w:r>
          </w:p>
        </w:tc>
        <w:tc>
          <w:tcPr>
            <w:tcW w:w="663" w:type="dxa"/>
          </w:tcPr>
          <w:p w:rsidR="0092222F" w:rsidRPr="0092222F" w:rsidRDefault="0092222F" w:rsidP="0092222F">
            <w:r w:rsidRPr="0092222F">
              <w:t>1554</w:t>
            </w:r>
          </w:p>
        </w:tc>
        <w:tc>
          <w:tcPr>
            <w:tcW w:w="663" w:type="dxa"/>
          </w:tcPr>
          <w:p w:rsidR="0092222F" w:rsidRPr="0092222F" w:rsidRDefault="0092222F" w:rsidP="0092222F">
            <w:r w:rsidRPr="0092222F">
              <w:t>1555</w:t>
            </w:r>
          </w:p>
        </w:tc>
        <w:tc>
          <w:tcPr>
            <w:tcW w:w="663" w:type="dxa"/>
          </w:tcPr>
          <w:p w:rsidR="0092222F" w:rsidRPr="0092222F" w:rsidRDefault="0092222F" w:rsidP="0092222F">
            <w:r w:rsidRPr="0092222F">
              <w:t>1556</w:t>
            </w:r>
          </w:p>
        </w:tc>
        <w:tc>
          <w:tcPr>
            <w:tcW w:w="663" w:type="dxa"/>
          </w:tcPr>
          <w:p w:rsidR="0092222F" w:rsidRPr="0092222F" w:rsidRDefault="0092222F" w:rsidP="0092222F">
            <w:r w:rsidRPr="0092222F">
              <w:t>1509</w:t>
            </w:r>
          </w:p>
        </w:tc>
        <w:tc>
          <w:tcPr>
            <w:tcW w:w="222" w:type="dxa"/>
            <w:vMerge w:val="restart"/>
            <w:tcBorders>
              <w:top w:val="nil"/>
            </w:tcBorders>
          </w:tcPr>
          <w:p w:rsidR="0092222F" w:rsidRPr="0092222F" w:rsidRDefault="0092222F" w:rsidP="0092222F"/>
        </w:tc>
        <w:tc>
          <w:tcPr>
            <w:tcW w:w="663" w:type="dxa"/>
          </w:tcPr>
          <w:p w:rsidR="0092222F" w:rsidRPr="0092222F" w:rsidRDefault="0092222F" w:rsidP="0092222F">
            <w:r w:rsidRPr="0092222F">
              <w:t>2000</w:t>
            </w:r>
          </w:p>
        </w:tc>
        <w:tc>
          <w:tcPr>
            <w:tcW w:w="663" w:type="dxa"/>
          </w:tcPr>
          <w:p w:rsidR="0092222F" w:rsidRPr="0092222F" w:rsidRDefault="0092222F" w:rsidP="0092222F">
            <w:r w:rsidRPr="0092222F">
              <w:t>3000</w:t>
            </w:r>
          </w:p>
        </w:tc>
        <w:tc>
          <w:tcPr>
            <w:tcW w:w="223" w:type="dxa"/>
            <w:vMerge w:val="restart"/>
            <w:tcBorders>
              <w:top w:val="nil"/>
            </w:tcBorders>
          </w:tcPr>
          <w:p w:rsidR="0092222F" w:rsidRPr="0092222F" w:rsidRDefault="0092222F" w:rsidP="0092222F"/>
        </w:tc>
        <w:tc>
          <w:tcPr>
            <w:tcW w:w="663" w:type="dxa"/>
          </w:tcPr>
          <w:p w:rsidR="0092222F" w:rsidRPr="0092222F" w:rsidRDefault="0092222F" w:rsidP="0092222F">
            <w:r w:rsidRPr="0092222F">
              <w:t>3123</w:t>
            </w:r>
          </w:p>
        </w:tc>
        <w:tc>
          <w:tcPr>
            <w:tcW w:w="663" w:type="dxa"/>
          </w:tcPr>
          <w:p w:rsidR="0092222F" w:rsidRPr="0092222F" w:rsidRDefault="0092222F" w:rsidP="0092222F">
            <w:r w:rsidRPr="0092222F">
              <w:t>1466</w:t>
            </w:r>
          </w:p>
        </w:tc>
        <w:tc>
          <w:tcPr>
            <w:tcW w:w="663" w:type="dxa"/>
          </w:tcPr>
          <w:p w:rsidR="0092222F" w:rsidRPr="0092222F" w:rsidRDefault="0092222F" w:rsidP="0092222F">
            <w:r w:rsidRPr="0092222F">
              <w:t>1521</w:t>
            </w:r>
          </w:p>
        </w:tc>
        <w:tc>
          <w:tcPr>
            <w:tcW w:w="663" w:type="dxa"/>
            <w:tcBorders>
              <w:right w:val="single" w:sz="4" w:space="0" w:color="auto"/>
            </w:tcBorders>
          </w:tcPr>
          <w:p w:rsidR="0092222F" w:rsidRPr="0092222F" w:rsidRDefault="0092222F" w:rsidP="0092222F">
            <w:r w:rsidRPr="0092222F">
              <w:t>1231</w:t>
            </w:r>
          </w:p>
        </w:tc>
        <w:tc>
          <w:tcPr>
            <w:tcW w:w="222" w:type="dxa"/>
            <w:vMerge w:val="restart"/>
            <w:tcBorders>
              <w:top w:val="nil"/>
              <w:left w:val="single" w:sz="4" w:space="0" w:color="auto"/>
              <w:right w:val="nil"/>
            </w:tcBorders>
          </w:tcPr>
          <w:p w:rsidR="0092222F" w:rsidRPr="0092222F" w:rsidRDefault="0092222F" w:rsidP="0092222F"/>
        </w:tc>
      </w:tr>
      <w:tr w:rsidR="0092222F" w:rsidRPr="0092222F" w:rsidTr="00615A82">
        <w:trPr>
          <w:trHeight w:val="472"/>
        </w:trPr>
        <w:tc>
          <w:tcPr>
            <w:tcW w:w="664" w:type="dxa"/>
          </w:tcPr>
          <w:p w:rsidR="0092222F" w:rsidRPr="0092222F" w:rsidRDefault="0092222F" w:rsidP="0092222F">
            <w:r w:rsidRPr="0092222F">
              <w:t>1562</w:t>
            </w:r>
          </w:p>
        </w:tc>
        <w:tc>
          <w:tcPr>
            <w:tcW w:w="664" w:type="dxa"/>
          </w:tcPr>
          <w:p w:rsidR="0092222F" w:rsidRPr="0092222F" w:rsidRDefault="0092222F" w:rsidP="0092222F">
            <w:r w:rsidRPr="0092222F">
              <w:t>1561</w:t>
            </w:r>
          </w:p>
        </w:tc>
        <w:tc>
          <w:tcPr>
            <w:tcW w:w="663" w:type="dxa"/>
          </w:tcPr>
          <w:p w:rsidR="0092222F" w:rsidRPr="0092222F" w:rsidRDefault="0092222F" w:rsidP="0092222F">
            <w:r w:rsidRPr="0092222F">
              <w:t>1560</w:t>
            </w:r>
          </w:p>
        </w:tc>
        <w:tc>
          <w:tcPr>
            <w:tcW w:w="663" w:type="dxa"/>
          </w:tcPr>
          <w:p w:rsidR="0092222F" w:rsidRPr="0092222F" w:rsidRDefault="0092222F" w:rsidP="0092222F">
            <w:r w:rsidRPr="0092222F">
              <w:t>1563</w:t>
            </w:r>
          </w:p>
        </w:tc>
        <w:tc>
          <w:tcPr>
            <w:tcW w:w="663" w:type="dxa"/>
          </w:tcPr>
          <w:p w:rsidR="0092222F" w:rsidRPr="0092222F" w:rsidRDefault="0092222F" w:rsidP="0092222F">
            <w:r w:rsidRPr="0092222F">
              <w:t>1564</w:t>
            </w:r>
          </w:p>
        </w:tc>
        <w:tc>
          <w:tcPr>
            <w:tcW w:w="663" w:type="dxa"/>
          </w:tcPr>
          <w:p w:rsidR="0092222F" w:rsidRPr="0092222F" w:rsidRDefault="0092222F" w:rsidP="0092222F">
            <w:r w:rsidRPr="0092222F">
              <w:t>1451</w:t>
            </w:r>
          </w:p>
        </w:tc>
        <w:tc>
          <w:tcPr>
            <w:tcW w:w="663" w:type="dxa"/>
          </w:tcPr>
          <w:p w:rsidR="0092222F" w:rsidRPr="0092222F" w:rsidRDefault="0092222F" w:rsidP="0092222F">
            <w:r w:rsidRPr="0092222F">
              <w:t>1565</w:t>
            </w:r>
          </w:p>
        </w:tc>
        <w:tc>
          <w:tcPr>
            <w:tcW w:w="222" w:type="dxa"/>
            <w:vMerge/>
          </w:tcPr>
          <w:p w:rsidR="0092222F" w:rsidRPr="0092222F" w:rsidRDefault="0092222F" w:rsidP="0092222F"/>
        </w:tc>
        <w:tc>
          <w:tcPr>
            <w:tcW w:w="663" w:type="dxa"/>
          </w:tcPr>
          <w:p w:rsidR="0092222F" w:rsidRPr="0092222F" w:rsidRDefault="0092222F" w:rsidP="0092222F">
            <w:r w:rsidRPr="0092222F">
              <w:t>4000</w:t>
            </w:r>
          </w:p>
        </w:tc>
        <w:tc>
          <w:tcPr>
            <w:tcW w:w="663" w:type="dxa"/>
          </w:tcPr>
          <w:p w:rsidR="0092222F" w:rsidRPr="0092222F" w:rsidRDefault="0092222F" w:rsidP="0092222F">
            <w:r w:rsidRPr="0092222F">
              <w:t>5000</w:t>
            </w:r>
          </w:p>
        </w:tc>
        <w:tc>
          <w:tcPr>
            <w:tcW w:w="223" w:type="dxa"/>
            <w:vMerge/>
          </w:tcPr>
          <w:p w:rsidR="0092222F" w:rsidRPr="0092222F" w:rsidRDefault="0092222F" w:rsidP="0092222F"/>
        </w:tc>
        <w:tc>
          <w:tcPr>
            <w:tcW w:w="663" w:type="dxa"/>
          </w:tcPr>
          <w:p w:rsidR="0092222F" w:rsidRPr="0092222F" w:rsidRDefault="0092222F" w:rsidP="0092222F">
            <w:r w:rsidRPr="0092222F">
              <w:t>1453</w:t>
            </w:r>
          </w:p>
        </w:tc>
        <w:tc>
          <w:tcPr>
            <w:tcW w:w="663" w:type="dxa"/>
          </w:tcPr>
          <w:p w:rsidR="0092222F" w:rsidRPr="0092222F" w:rsidRDefault="0092222F" w:rsidP="0092222F">
            <w:r w:rsidRPr="0092222F">
              <w:t>1685</w:t>
            </w:r>
          </w:p>
        </w:tc>
        <w:tc>
          <w:tcPr>
            <w:tcW w:w="663" w:type="dxa"/>
          </w:tcPr>
          <w:p w:rsidR="0092222F" w:rsidRPr="0092222F" w:rsidRDefault="0092222F" w:rsidP="0092222F">
            <w:r w:rsidRPr="0092222F">
              <w:t>8099</w:t>
            </w:r>
          </w:p>
        </w:tc>
        <w:tc>
          <w:tcPr>
            <w:tcW w:w="663" w:type="dxa"/>
            <w:tcBorders>
              <w:right w:val="single" w:sz="4" w:space="0" w:color="auto"/>
            </w:tcBorders>
          </w:tcPr>
          <w:p w:rsidR="0092222F" w:rsidRPr="0092222F" w:rsidRDefault="0092222F" w:rsidP="0092222F">
            <w:r w:rsidRPr="0092222F">
              <w:t>1477</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99"/>
        </w:trPr>
        <w:tc>
          <w:tcPr>
            <w:tcW w:w="664" w:type="dxa"/>
          </w:tcPr>
          <w:p w:rsidR="0092222F" w:rsidRPr="0092222F" w:rsidRDefault="0092222F" w:rsidP="0092222F">
            <w:r w:rsidRPr="0092222F">
              <w:t>1449</w:t>
            </w:r>
          </w:p>
        </w:tc>
        <w:tc>
          <w:tcPr>
            <w:tcW w:w="664" w:type="dxa"/>
          </w:tcPr>
          <w:p w:rsidR="0092222F" w:rsidRPr="0092222F" w:rsidRDefault="0092222F" w:rsidP="0092222F">
            <w:r w:rsidRPr="0092222F">
              <w:t>1448</w:t>
            </w:r>
          </w:p>
        </w:tc>
        <w:tc>
          <w:tcPr>
            <w:tcW w:w="663" w:type="dxa"/>
          </w:tcPr>
          <w:p w:rsidR="0092222F" w:rsidRPr="0092222F" w:rsidRDefault="0092222F" w:rsidP="0092222F">
            <w:r w:rsidRPr="0092222F">
              <w:t>1447</w:t>
            </w:r>
          </w:p>
        </w:tc>
        <w:tc>
          <w:tcPr>
            <w:tcW w:w="663" w:type="dxa"/>
          </w:tcPr>
          <w:p w:rsidR="0092222F" w:rsidRPr="0092222F" w:rsidRDefault="0092222F" w:rsidP="0092222F">
            <w:r w:rsidRPr="0092222F">
              <w:t>1446</w:t>
            </w:r>
          </w:p>
        </w:tc>
        <w:tc>
          <w:tcPr>
            <w:tcW w:w="663" w:type="dxa"/>
          </w:tcPr>
          <w:p w:rsidR="0092222F" w:rsidRPr="0092222F" w:rsidRDefault="0092222F" w:rsidP="0092222F">
            <w:r w:rsidRPr="0092222F">
              <w:t>1549</w:t>
            </w:r>
          </w:p>
        </w:tc>
        <w:tc>
          <w:tcPr>
            <w:tcW w:w="663" w:type="dxa"/>
          </w:tcPr>
          <w:p w:rsidR="0092222F" w:rsidRPr="0092222F" w:rsidRDefault="0092222F" w:rsidP="0092222F">
            <w:r w:rsidRPr="0092222F">
              <w:t>1445</w:t>
            </w:r>
          </w:p>
        </w:tc>
        <w:tc>
          <w:tcPr>
            <w:tcW w:w="663" w:type="dxa"/>
          </w:tcPr>
          <w:p w:rsidR="0092222F" w:rsidRPr="0092222F" w:rsidRDefault="0092222F" w:rsidP="0092222F">
            <w:r w:rsidRPr="0092222F">
              <w:t>1444</w:t>
            </w:r>
          </w:p>
        </w:tc>
        <w:tc>
          <w:tcPr>
            <w:tcW w:w="222" w:type="dxa"/>
            <w:vMerge/>
          </w:tcPr>
          <w:p w:rsidR="0092222F" w:rsidRPr="0092222F" w:rsidRDefault="0092222F" w:rsidP="0092222F"/>
        </w:tc>
        <w:tc>
          <w:tcPr>
            <w:tcW w:w="663" w:type="dxa"/>
          </w:tcPr>
          <w:p w:rsidR="0092222F" w:rsidRPr="0092222F" w:rsidRDefault="0092222F" w:rsidP="0092222F">
            <w:r w:rsidRPr="0092222F">
              <w:t>6000</w:t>
            </w:r>
          </w:p>
        </w:tc>
        <w:tc>
          <w:tcPr>
            <w:tcW w:w="663" w:type="dxa"/>
          </w:tcPr>
          <w:p w:rsidR="0092222F" w:rsidRPr="0092222F" w:rsidRDefault="0092222F" w:rsidP="0092222F">
            <w:r w:rsidRPr="0092222F">
              <w:t>7000</w:t>
            </w:r>
          </w:p>
        </w:tc>
        <w:tc>
          <w:tcPr>
            <w:tcW w:w="223" w:type="dxa"/>
            <w:vMerge/>
          </w:tcPr>
          <w:p w:rsidR="0092222F" w:rsidRPr="0092222F" w:rsidRDefault="0092222F" w:rsidP="0092222F"/>
        </w:tc>
        <w:tc>
          <w:tcPr>
            <w:tcW w:w="663" w:type="dxa"/>
          </w:tcPr>
          <w:p w:rsidR="0092222F" w:rsidRPr="0092222F" w:rsidRDefault="0092222F" w:rsidP="0092222F">
            <w:r w:rsidRPr="0092222F">
              <w:t>1479</w:t>
            </w:r>
          </w:p>
        </w:tc>
        <w:tc>
          <w:tcPr>
            <w:tcW w:w="663" w:type="dxa"/>
          </w:tcPr>
          <w:p w:rsidR="0092222F" w:rsidRPr="0092222F" w:rsidRDefault="0092222F" w:rsidP="0092222F">
            <w:r w:rsidRPr="0092222F">
              <w:t>1099</w:t>
            </w:r>
          </w:p>
        </w:tc>
        <w:tc>
          <w:tcPr>
            <w:tcW w:w="663" w:type="dxa"/>
          </w:tcPr>
          <w:p w:rsidR="0092222F" w:rsidRPr="0092222F" w:rsidRDefault="0092222F" w:rsidP="0092222F">
            <w:r w:rsidRPr="0092222F">
              <w:t>1109</w:t>
            </w:r>
          </w:p>
        </w:tc>
        <w:tc>
          <w:tcPr>
            <w:tcW w:w="663" w:type="dxa"/>
            <w:tcBorders>
              <w:right w:val="single" w:sz="4" w:space="0" w:color="auto"/>
            </w:tcBorders>
          </w:tcPr>
          <w:p w:rsidR="0092222F" w:rsidRPr="0092222F" w:rsidRDefault="0092222F" w:rsidP="0092222F">
            <w:r w:rsidRPr="0092222F">
              <w:t>1495</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72"/>
        </w:trPr>
        <w:tc>
          <w:tcPr>
            <w:tcW w:w="664" w:type="dxa"/>
          </w:tcPr>
          <w:p w:rsidR="0092222F" w:rsidRPr="0092222F" w:rsidRDefault="0092222F" w:rsidP="0092222F">
            <w:r w:rsidRPr="0092222F">
              <w:t>1300</w:t>
            </w:r>
          </w:p>
        </w:tc>
        <w:tc>
          <w:tcPr>
            <w:tcW w:w="664" w:type="dxa"/>
          </w:tcPr>
          <w:p w:rsidR="0092222F" w:rsidRPr="0092222F" w:rsidRDefault="0092222F" w:rsidP="0092222F">
            <w:r w:rsidRPr="0092222F">
              <w:t>1422</w:t>
            </w:r>
          </w:p>
        </w:tc>
        <w:tc>
          <w:tcPr>
            <w:tcW w:w="663" w:type="dxa"/>
          </w:tcPr>
          <w:p w:rsidR="0092222F" w:rsidRPr="0092222F" w:rsidRDefault="0092222F" w:rsidP="0092222F">
            <w:r w:rsidRPr="0092222F">
              <w:t>1111</w:t>
            </w:r>
          </w:p>
        </w:tc>
        <w:tc>
          <w:tcPr>
            <w:tcW w:w="663" w:type="dxa"/>
          </w:tcPr>
          <w:p w:rsidR="0092222F" w:rsidRPr="0092222F" w:rsidRDefault="0092222F" w:rsidP="0092222F">
            <w:r w:rsidRPr="0092222F">
              <w:t>1501</w:t>
            </w:r>
          </w:p>
        </w:tc>
        <w:tc>
          <w:tcPr>
            <w:tcW w:w="663" w:type="dxa"/>
          </w:tcPr>
          <w:p w:rsidR="0092222F" w:rsidRPr="0092222F" w:rsidRDefault="0092222F" w:rsidP="0092222F">
            <w:r w:rsidRPr="0092222F">
              <w:t>1050</w:t>
            </w:r>
          </w:p>
        </w:tc>
        <w:tc>
          <w:tcPr>
            <w:tcW w:w="663" w:type="dxa"/>
          </w:tcPr>
          <w:p w:rsidR="0092222F" w:rsidRPr="0092222F" w:rsidRDefault="0092222F" w:rsidP="0092222F">
            <w:r w:rsidRPr="0092222F">
              <w:t>1112</w:t>
            </w:r>
          </w:p>
        </w:tc>
        <w:tc>
          <w:tcPr>
            <w:tcW w:w="663" w:type="dxa"/>
          </w:tcPr>
          <w:p w:rsidR="0092222F" w:rsidRPr="0092222F" w:rsidRDefault="0092222F" w:rsidP="0092222F">
            <w:r w:rsidRPr="0092222F">
              <w:t>1447</w:t>
            </w:r>
          </w:p>
        </w:tc>
        <w:tc>
          <w:tcPr>
            <w:tcW w:w="222" w:type="dxa"/>
            <w:vMerge/>
          </w:tcPr>
          <w:p w:rsidR="0092222F" w:rsidRPr="0092222F" w:rsidRDefault="0092222F" w:rsidP="0092222F"/>
        </w:tc>
        <w:tc>
          <w:tcPr>
            <w:tcW w:w="663" w:type="dxa"/>
          </w:tcPr>
          <w:p w:rsidR="0092222F" w:rsidRPr="0092222F" w:rsidRDefault="0092222F" w:rsidP="0092222F">
            <w:r w:rsidRPr="0092222F">
              <w:t>8000</w:t>
            </w:r>
          </w:p>
        </w:tc>
        <w:tc>
          <w:tcPr>
            <w:tcW w:w="663" w:type="dxa"/>
          </w:tcPr>
          <w:p w:rsidR="0092222F" w:rsidRPr="0092222F" w:rsidRDefault="0092222F" w:rsidP="0092222F">
            <w:r w:rsidRPr="0092222F">
              <w:t>9000</w:t>
            </w:r>
          </w:p>
        </w:tc>
        <w:tc>
          <w:tcPr>
            <w:tcW w:w="223" w:type="dxa"/>
            <w:vMerge/>
          </w:tcPr>
          <w:p w:rsidR="0092222F" w:rsidRPr="0092222F" w:rsidRDefault="0092222F" w:rsidP="0092222F"/>
        </w:tc>
        <w:tc>
          <w:tcPr>
            <w:tcW w:w="663" w:type="dxa"/>
          </w:tcPr>
          <w:p w:rsidR="0092222F" w:rsidRPr="0092222F" w:rsidRDefault="0092222F" w:rsidP="0092222F">
            <w:r w:rsidRPr="0092222F">
              <w:t>1528</w:t>
            </w:r>
          </w:p>
        </w:tc>
        <w:tc>
          <w:tcPr>
            <w:tcW w:w="663" w:type="dxa"/>
          </w:tcPr>
          <w:p w:rsidR="0092222F" w:rsidRPr="0092222F" w:rsidRDefault="0092222F" w:rsidP="0092222F">
            <w:r w:rsidRPr="0092222F">
              <w:t>4654</w:t>
            </w:r>
          </w:p>
        </w:tc>
        <w:tc>
          <w:tcPr>
            <w:tcW w:w="663" w:type="dxa"/>
          </w:tcPr>
          <w:p w:rsidR="0092222F" w:rsidRPr="0092222F" w:rsidRDefault="0092222F" w:rsidP="0092222F">
            <w:r w:rsidRPr="0092222F">
              <w:t>4044</w:t>
            </w:r>
          </w:p>
        </w:tc>
        <w:tc>
          <w:tcPr>
            <w:tcW w:w="663" w:type="dxa"/>
            <w:tcBorders>
              <w:right w:val="single" w:sz="4" w:space="0" w:color="auto"/>
            </w:tcBorders>
          </w:tcPr>
          <w:p w:rsidR="0092222F" w:rsidRPr="0092222F" w:rsidRDefault="0092222F" w:rsidP="0092222F">
            <w:r w:rsidRPr="0092222F">
              <w:t>1547</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99"/>
        </w:trPr>
        <w:tc>
          <w:tcPr>
            <w:tcW w:w="664" w:type="dxa"/>
          </w:tcPr>
          <w:p w:rsidR="0092222F" w:rsidRPr="0092222F" w:rsidRDefault="0092222F" w:rsidP="0092222F">
            <w:r w:rsidRPr="0092222F">
              <w:t>1250</w:t>
            </w:r>
          </w:p>
        </w:tc>
        <w:tc>
          <w:tcPr>
            <w:tcW w:w="664" w:type="dxa"/>
          </w:tcPr>
          <w:p w:rsidR="0092222F" w:rsidRPr="0092222F" w:rsidRDefault="0092222F" w:rsidP="0092222F">
            <w:r w:rsidRPr="0092222F">
              <w:t>1350</w:t>
            </w:r>
          </w:p>
        </w:tc>
        <w:tc>
          <w:tcPr>
            <w:tcW w:w="663" w:type="dxa"/>
          </w:tcPr>
          <w:p w:rsidR="0092222F" w:rsidRPr="0092222F" w:rsidRDefault="0092222F" w:rsidP="0092222F">
            <w:r w:rsidRPr="0092222F">
              <w:t>1525</w:t>
            </w:r>
          </w:p>
        </w:tc>
        <w:tc>
          <w:tcPr>
            <w:tcW w:w="663" w:type="dxa"/>
          </w:tcPr>
          <w:p w:rsidR="0092222F" w:rsidRPr="0092222F" w:rsidRDefault="0092222F" w:rsidP="0092222F">
            <w:r w:rsidRPr="0092222F">
              <w:t>1450</w:t>
            </w:r>
          </w:p>
        </w:tc>
        <w:tc>
          <w:tcPr>
            <w:tcW w:w="663" w:type="dxa"/>
          </w:tcPr>
          <w:p w:rsidR="0092222F" w:rsidRPr="0092222F" w:rsidRDefault="0092222F" w:rsidP="0092222F">
            <w:r w:rsidRPr="0092222F">
              <w:t>1001</w:t>
            </w:r>
          </w:p>
        </w:tc>
        <w:tc>
          <w:tcPr>
            <w:tcW w:w="663" w:type="dxa"/>
          </w:tcPr>
          <w:p w:rsidR="0092222F" w:rsidRPr="0092222F" w:rsidRDefault="0092222F" w:rsidP="0092222F">
            <w:r w:rsidRPr="0092222F">
              <w:t>1487</w:t>
            </w:r>
          </w:p>
        </w:tc>
        <w:tc>
          <w:tcPr>
            <w:tcW w:w="663" w:type="dxa"/>
          </w:tcPr>
          <w:p w:rsidR="0092222F" w:rsidRPr="0092222F" w:rsidRDefault="0092222F" w:rsidP="0092222F">
            <w:r w:rsidRPr="0092222F">
              <w:t>1825</w:t>
            </w:r>
          </w:p>
        </w:tc>
        <w:tc>
          <w:tcPr>
            <w:tcW w:w="222" w:type="dxa"/>
            <w:vMerge/>
          </w:tcPr>
          <w:p w:rsidR="0092222F" w:rsidRPr="0092222F" w:rsidRDefault="0092222F" w:rsidP="0092222F"/>
        </w:tc>
        <w:tc>
          <w:tcPr>
            <w:tcW w:w="663" w:type="dxa"/>
          </w:tcPr>
          <w:p w:rsidR="0092222F" w:rsidRPr="0092222F" w:rsidRDefault="0092222F" w:rsidP="0092222F">
            <w:r w:rsidRPr="0092222F">
              <w:t>5420</w:t>
            </w:r>
          </w:p>
        </w:tc>
        <w:tc>
          <w:tcPr>
            <w:tcW w:w="663" w:type="dxa"/>
          </w:tcPr>
          <w:p w:rsidR="0092222F" w:rsidRPr="0092222F" w:rsidRDefault="0092222F" w:rsidP="0092222F">
            <w:r w:rsidRPr="0092222F">
              <w:t>3254</w:t>
            </w:r>
          </w:p>
        </w:tc>
        <w:tc>
          <w:tcPr>
            <w:tcW w:w="223" w:type="dxa"/>
            <w:vMerge/>
          </w:tcPr>
          <w:p w:rsidR="0092222F" w:rsidRPr="0092222F" w:rsidRDefault="0092222F" w:rsidP="0092222F"/>
        </w:tc>
        <w:tc>
          <w:tcPr>
            <w:tcW w:w="663" w:type="dxa"/>
          </w:tcPr>
          <w:p w:rsidR="0092222F" w:rsidRPr="0092222F" w:rsidRDefault="0092222F" w:rsidP="0092222F">
            <w:r w:rsidRPr="0092222F">
              <w:t>1508</w:t>
            </w:r>
          </w:p>
        </w:tc>
        <w:tc>
          <w:tcPr>
            <w:tcW w:w="663" w:type="dxa"/>
          </w:tcPr>
          <w:p w:rsidR="0092222F" w:rsidRPr="0092222F" w:rsidRDefault="0092222F" w:rsidP="0092222F">
            <w:r w:rsidRPr="0092222F">
              <w:t>5555</w:t>
            </w:r>
          </w:p>
        </w:tc>
        <w:tc>
          <w:tcPr>
            <w:tcW w:w="663" w:type="dxa"/>
          </w:tcPr>
          <w:p w:rsidR="0092222F" w:rsidRPr="0092222F" w:rsidRDefault="0092222F" w:rsidP="0092222F">
            <w:r w:rsidRPr="0092222F">
              <w:t>4444</w:t>
            </w:r>
          </w:p>
        </w:tc>
        <w:tc>
          <w:tcPr>
            <w:tcW w:w="663" w:type="dxa"/>
            <w:tcBorders>
              <w:right w:val="single" w:sz="4" w:space="0" w:color="auto"/>
            </w:tcBorders>
          </w:tcPr>
          <w:p w:rsidR="0092222F" w:rsidRPr="0092222F" w:rsidRDefault="0092222F" w:rsidP="0092222F">
            <w:r w:rsidRPr="0092222F">
              <w:t>1532</w:t>
            </w:r>
          </w:p>
        </w:tc>
        <w:tc>
          <w:tcPr>
            <w:tcW w:w="222" w:type="dxa"/>
            <w:vMerge/>
            <w:tcBorders>
              <w:left w:val="single" w:sz="4" w:space="0" w:color="auto"/>
              <w:right w:val="nil"/>
            </w:tcBorders>
          </w:tcPr>
          <w:p w:rsidR="0092222F" w:rsidRPr="0092222F" w:rsidRDefault="0092222F" w:rsidP="0092222F"/>
        </w:tc>
      </w:tr>
      <w:tr w:rsidR="0092222F" w:rsidRPr="0092222F" w:rsidTr="00D242CA">
        <w:trPr>
          <w:trHeight w:val="499"/>
        </w:trPr>
        <w:tc>
          <w:tcPr>
            <w:tcW w:w="664" w:type="dxa"/>
          </w:tcPr>
          <w:p w:rsidR="0092222F" w:rsidRPr="0092222F" w:rsidRDefault="0092222F" w:rsidP="0092222F">
            <w:r w:rsidRPr="0092222F">
              <w:t>1958</w:t>
            </w:r>
          </w:p>
        </w:tc>
        <w:tc>
          <w:tcPr>
            <w:tcW w:w="664" w:type="dxa"/>
          </w:tcPr>
          <w:p w:rsidR="0092222F" w:rsidRPr="0092222F" w:rsidRDefault="0092222F" w:rsidP="0092222F">
            <w:r w:rsidRPr="0092222F">
              <w:t>1492</w:t>
            </w:r>
          </w:p>
        </w:tc>
        <w:tc>
          <w:tcPr>
            <w:tcW w:w="663" w:type="dxa"/>
          </w:tcPr>
          <w:p w:rsidR="0092222F" w:rsidRPr="0092222F" w:rsidRDefault="0092222F" w:rsidP="0092222F">
            <w:r w:rsidRPr="0092222F">
              <w:t>2015</w:t>
            </w:r>
          </w:p>
        </w:tc>
        <w:tc>
          <w:tcPr>
            <w:tcW w:w="663" w:type="dxa"/>
          </w:tcPr>
          <w:p w:rsidR="0092222F" w:rsidRPr="0092222F" w:rsidRDefault="0092222F" w:rsidP="0092222F">
            <w:r w:rsidRPr="0092222F">
              <w:t>2500</w:t>
            </w:r>
          </w:p>
        </w:tc>
        <w:tc>
          <w:tcPr>
            <w:tcW w:w="663" w:type="dxa"/>
          </w:tcPr>
          <w:p w:rsidR="0092222F" w:rsidRPr="0092222F" w:rsidRDefault="0092222F" w:rsidP="0092222F">
            <w:r w:rsidRPr="0092222F">
              <w:t>3520</w:t>
            </w:r>
          </w:p>
        </w:tc>
        <w:tc>
          <w:tcPr>
            <w:tcW w:w="663" w:type="dxa"/>
          </w:tcPr>
          <w:p w:rsidR="0092222F" w:rsidRPr="0092222F" w:rsidRDefault="0092222F" w:rsidP="0092222F">
            <w:r w:rsidRPr="0092222F">
              <w:t>1486</w:t>
            </w:r>
          </w:p>
        </w:tc>
        <w:tc>
          <w:tcPr>
            <w:tcW w:w="663" w:type="dxa"/>
          </w:tcPr>
          <w:p w:rsidR="0092222F" w:rsidRPr="0092222F" w:rsidRDefault="0092222F" w:rsidP="0092222F">
            <w:r w:rsidRPr="0092222F">
              <w:t>6524</w:t>
            </w:r>
          </w:p>
        </w:tc>
        <w:tc>
          <w:tcPr>
            <w:tcW w:w="222" w:type="dxa"/>
            <w:vMerge/>
          </w:tcPr>
          <w:p w:rsidR="0092222F" w:rsidRPr="0092222F" w:rsidRDefault="0092222F" w:rsidP="0092222F"/>
        </w:tc>
        <w:tc>
          <w:tcPr>
            <w:tcW w:w="663" w:type="dxa"/>
            <w:shd w:val="clear" w:color="auto" w:fill="FF0000"/>
          </w:tcPr>
          <w:p w:rsidR="0092222F" w:rsidRPr="0092222F" w:rsidRDefault="0092222F" w:rsidP="0092222F">
            <w:r w:rsidRPr="0092222F">
              <w:t>1522</w:t>
            </w:r>
          </w:p>
        </w:tc>
        <w:tc>
          <w:tcPr>
            <w:tcW w:w="663" w:type="dxa"/>
            <w:shd w:val="clear" w:color="auto" w:fill="FF0000"/>
          </w:tcPr>
          <w:p w:rsidR="0092222F" w:rsidRPr="0092222F" w:rsidRDefault="0092222F" w:rsidP="0092222F">
            <w:r w:rsidRPr="0092222F">
              <w:t>1497</w:t>
            </w:r>
          </w:p>
        </w:tc>
        <w:tc>
          <w:tcPr>
            <w:tcW w:w="223" w:type="dxa"/>
            <w:vMerge/>
          </w:tcPr>
          <w:p w:rsidR="0092222F" w:rsidRPr="0092222F" w:rsidRDefault="0092222F" w:rsidP="0092222F"/>
        </w:tc>
        <w:tc>
          <w:tcPr>
            <w:tcW w:w="663" w:type="dxa"/>
          </w:tcPr>
          <w:p w:rsidR="0092222F" w:rsidRPr="0092222F" w:rsidRDefault="0092222F" w:rsidP="0092222F">
            <w:r w:rsidRPr="0092222F">
              <w:t>1487</w:t>
            </w:r>
          </w:p>
        </w:tc>
        <w:tc>
          <w:tcPr>
            <w:tcW w:w="663" w:type="dxa"/>
          </w:tcPr>
          <w:p w:rsidR="0092222F" w:rsidRPr="0092222F" w:rsidRDefault="0092222F" w:rsidP="0092222F">
            <w:r w:rsidRPr="0092222F">
              <w:t>3333</w:t>
            </w:r>
          </w:p>
        </w:tc>
        <w:tc>
          <w:tcPr>
            <w:tcW w:w="663" w:type="dxa"/>
          </w:tcPr>
          <w:p w:rsidR="0092222F" w:rsidRPr="0092222F" w:rsidRDefault="0092222F" w:rsidP="0092222F">
            <w:r w:rsidRPr="0092222F">
              <w:t>2222</w:t>
            </w:r>
          </w:p>
        </w:tc>
        <w:tc>
          <w:tcPr>
            <w:tcW w:w="663" w:type="dxa"/>
            <w:tcBorders>
              <w:right w:val="single" w:sz="4" w:space="0" w:color="auto"/>
            </w:tcBorders>
          </w:tcPr>
          <w:p w:rsidR="0092222F" w:rsidRPr="0092222F" w:rsidRDefault="0092222F" w:rsidP="0092222F">
            <w:r w:rsidRPr="0092222F">
              <w:t>1477</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72"/>
        </w:trPr>
        <w:tc>
          <w:tcPr>
            <w:tcW w:w="664" w:type="dxa"/>
          </w:tcPr>
          <w:p w:rsidR="0092222F" w:rsidRPr="0092222F" w:rsidRDefault="0092222F" w:rsidP="0092222F">
            <w:r w:rsidRPr="0092222F">
              <w:t>1491</w:t>
            </w:r>
          </w:p>
        </w:tc>
        <w:tc>
          <w:tcPr>
            <w:tcW w:w="664" w:type="dxa"/>
          </w:tcPr>
          <w:p w:rsidR="0092222F" w:rsidRPr="0092222F" w:rsidRDefault="0092222F" w:rsidP="0092222F">
            <w:r w:rsidRPr="0092222F">
              <w:t>1488</w:t>
            </w:r>
          </w:p>
        </w:tc>
        <w:tc>
          <w:tcPr>
            <w:tcW w:w="663" w:type="dxa"/>
          </w:tcPr>
          <w:p w:rsidR="0092222F" w:rsidRPr="0092222F" w:rsidRDefault="0092222F" w:rsidP="0092222F">
            <w:r w:rsidRPr="0092222F">
              <w:t>1533</w:t>
            </w:r>
          </w:p>
        </w:tc>
        <w:tc>
          <w:tcPr>
            <w:tcW w:w="663" w:type="dxa"/>
          </w:tcPr>
          <w:p w:rsidR="0092222F" w:rsidRPr="0092222F" w:rsidRDefault="0092222F" w:rsidP="0092222F">
            <w:r w:rsidRPr="0092222F">
              <w:t>1541</w:t>
            </w:r>
          </w:p>
        </w:tc>
        <w:tc>
          <w:tcPr>
            <w:tcW w:w="663" w:type="dxa"/>
          </w:tcPr>
          <w:p w:rsidR="0092222F" w:rsidRPr="0092222F" w:rsidRDefault="0092222F" w:rsidP="0092222F">
            <w:r w:rsidRPr="0092222F">
              <w:t>1544</w:t>
            </w:r>
          </w:p>
        </w:tc>
        <w:tc>
          <w:tcPr>
            <w:tcW w:w="663" w:type="dxa"/>
          </w:tcPr>
          <w:p w:rsidR="0092222F" w:rsidRPr="0092222F" w:rsidRDefault="0092222F" w:rsidP="0092222F">
            <w:r w:rsidRPr="0092222F">
              <w:t>1543</w:t>
            </w:r>
          </w:p>
        </w:tc>
        <w:tc>
          <w:tcPr>
            <w:tcW w:w="663" w:type="dxa"/>
          </w:tcPr>
          <w:p w:rsidR="0092222F" w:rsidRPr="0092222F" w:rsidRDefault="0092222F" w:rsidP="0092222F">
            <w:r w:rsidRPr="0092222F">
              <w:t>1503</w:t>
            </w:r>
          </w:p>
        </w:tc>
        <w:tc>
          <w:tcPr>
            <w:tcW w:w="222" w:type="dxa"/>
            <w:vMerge/>
          </w:tcPr>
          <w:p w:rsidR="0092222F" w:rsidRPr="0092222F" w:rsidRDefault="0092222F" w:rsidP="0092222F"/>
        </w:tc>
        <w:tc>
          <w:tcPr>
            <w:tcW w:w="663" w:type="dxa"/>
          </w:tcPr>
          <w:p w:rsidR="0092222F" w:rsidRPr="0092222F" w:rsidRDefault="0092222F" w:rsidP="0092222F">
            <w:r w:rsidRPr="0092222F">
              <w:t>2563</w:t>
            </w:r>
          </w:p>
        </w:tc>
        <w:tc>
          <w:tcPr>
            <w:tcW w:w="663" w:type="dxa"/>
          </w:tcPr>
          <w:p w:rsidR="0092222F" w:rsidRPr="0092222F" w:rsidRDefault="0092222F" w:rsidP="0092222F">
            <w:r w:rsidRPr="0092222F">
              <w:t>1452</w:t>
            </w:r>
          </w:p>
        </w:tc>
        <w:tc>
          <w:tcPr>
            <w:tcW w:w="223" w:type="dxa"/>
            <w:vMerge/>
          </w:tcPr>
          <w:p w:rsidR="0092222F" w:rsidRPr="0092222F" w:rsidRDefault="0092222F" w:rsidP="0092222F"/>
        </w:tc>
        <w:tc>
          <w:tcPr>
            <w:tcW w:w="663" w:type="dxa"/>
          </w:tcPr>
          <w:p w:rsidR="0092222F" w:rsidRPr="0092222F" w:rsidRDefault="0092222F" w:rsidP="0092222F">
            <w:r w:rsidRPr="0092222F">
              <w:t>1456</w:t>
            </w:r>
          </w:p>
        </w:tc>
        <w:tc>
          <w:tcPr>
            <w:tcW w:w="663" w:type="dxa"/>
          </w:tcPr>
          <w:p w:rsidR="0092222F" w:rsidRPr="0092222F" w:rsidRDefault="0092222F" w:rsidP="0092222F">
            <w:r w:rsidRPr="0092222F">
              <w:t>5002</w:t>
            </w:r>
          </w:p>
        </w:tc>
        <w:tc>
          <w:tcPr>
            <w:tcW w:w="663" w:type="dxa"/>
          </w:tcPr>
          <w:p w:rsidR="0092222F" w:rsidRPr="0092222F" w:rsidRDefault="0092222F" w:rsidP="0092222F">
            <w:r w:rsidRPr="0092222F">
              <w:t>2505</w:t>
            </w:r>
          </w:p>
        </w:tc>
        <w:tc>
          <w:tcPr>
            <w:tcW w:w="663" w:type="dxa"/>
            <w:tcBorders>
              <w:right w:val="single" w:sz="4" w:space="0" w:color="auto"/>
            </w:tcBorders>
          </w:tcPr>
          <w:p w:rsidR="0092222F" w:rsidRPr="0092222F" w:rsidRDefault="0092222F" w:rsidP="0092222F">
            <w:r w:rsidRPr="0092222F">
              <w:t>1539</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99"/>
        </w:trPr>
        <w:tc>
          <w:tcPr>
            <w:tcW w:w="664" w:type="dxa"/>
          </w:tcPr>
          <w:p w:rsidR="0092222F" w:rsidRPr="0092222F" w:rsidRDefault="0092222F" w:rsidP="0092222F">
            <w:r w:rsidRPr="0092222F">
              <w:t>8562</w:t>
            </w:r>
          </w:p>
        </w:tc>
        <w:tc>
          <w:tcPr>
            <w:tcW w:w="664" w:type="dxa"/>
          </w:tcPr>
          <w:p w:rsidR="0092222F" w:rsidRPr="0092222F" w:rsidRDefault="0092222F" w:rsidP="0092222F">
            <w:r w:rsidRPr="0092222F">
              <w:t>2354</w:t>
            </w:r>
          </w:p>
        </w:tc>
        <w:tc>
          <w:tcPr>
            <w:tcW w:w="663" w:type="dxa"/>
          </w:tcPr>
          <w:p w:rsidR="0092222F" w:rsidRPr="0092222F" w:rsidRDefault="0092222F" w:rsidP="0092222F">
            <w:r w:rsidRPr="0092222F">
              <w:t>7546</w:t>
            </w:r>
          </w:p>
        </w:tc>
        <w:tc>
          <w:tcPr>
            <w:tcW w:w="663" w:type="dxa"/>
          </w:tcPr>
          <w:p w:rsidR="0092222F" w:rsidRPr="0092222F" w:rsidRDefault="0092222F" w:rsidP="0092222F">
            <w:r w:rsidRPr="0092222F">
              <w:t>5820</w:t>
            </w:r>
          </w:p>
        </w:tc>
        <w:tc>
          <w:tcPr>
            <w:tcW w:w="663" w:type="dxa"/>
          </w:tcPr>
          <w:p w:rsidR="0092222F" w:rsidRPr="0092222F" w:rsidRDefault="0092222F" w:rsidP="0092222F">
            <w:r w:rsidRPr="0092222F">
              <w:t>6927</w:t>
            </w:r>
          </w:p>
        </w:tc>
        <w:tc>
          <w:tcPr>
            <w:tcW w:w="663" w:type="dxa"/>
          </w:tcPr>
          <w:p w:rsidR="0092222F" w:rsidRPr="0092222F" w:rsidRDefault="0092222F" w:rsidP="0092222F">
            <w:r w:rsidRPr="0092222F">
              <w:t>1547</w:t>
            </w:r>
          </w:p>
        </w:tc>
        <w:tc>
          <w:tcPr>
            <w:tcW w:w="663" w:type="dxa"/>
          </w:tcPr>
          <w:p w:rsidR="0092222F" w:rsidRPr="0092222F" w:rsidRDefault="0092222F" w:rsidP="0092222F">
            <w:r w:rsidRPr="0092222F">
              <w:t>1441</w:t>
            </w:r>
          </w:p>
        </w:tc>
        <w:tc>
          <w:tcPr>
            <w:tcW w:w="222" w:type="dxa"/>
            <w:vMerge/>
          </w:tcPr>
          <w:p w:rsidR="0092222F" w:rsidRPr="0092222F" w:rsidRDefault="0092222F" w:rsidP="0092222F"/>
        </w:tc>
        <w:tc>
          <w:tcPr>
            <w:tcW w:w="663" w:type="dxa"/>
          </w:tcPr>
          <w:p w:rsidR="0092222F" w:rsidRPr="0092222F" w:rsidRDefault="0092222F" w:rsidP="0092222F">
            <w:r w:rsidRPr="0092222F">
              <w:t>2058</w:t>
            </w:r>
          </w:p>
        </w:tc>
        <w:tc>
          <w:tcPr>
            <w:tcW w:w="663" w:type="dxa"/>
          </w:tcPr>
          <w:p w:rsidR="0092222F" w:rsidRPr="0092222F" w:rsidRDefault="0092222F" w:rsidP="0092222F">
            <w:r w:rsidRPr="0092222F">
              <w:t>3214</w:t>
            </w:r>
          </w:p>
        </w:tc>
        <w:tc>
          <w:tcPr>
            <w:tcW w:w="223" w:type="dxa"/>
            <w:vMerge/>
          </w:tcPr>
          <w:p w:rsidR="0092222F" w:rsidRPr="0092222F" w:rsidRDefault="0092222F" w:rsidP="0092222F"/>
        </w:tc>
        <w:tc>
          <w:tcPr>
            <w:tcW w:w="663" w:type="dxa"/>
          </w:tcPr>
          <w:p w:rsidR="0092222F" w:rsidRPr="0092222F" w:rsidRDefault="0092222F" w:rsidP="0092222F">
            <w:r w:rsidRPr="0092222F">
              <w:t>1542</w:t>
            </w:r>
          </w:p>
        </w:tc>
        <w:tc>
          <w:tcPr>
            <w:tcW w:w="663" w:type="dxa"/>
          </w:tcPr>
          <w:p w:rsidR="0092222F" w:rsidRPr="0092222F" w:rsidRDefault="0092222F" w:rsidP="0092222F">
            <w:r w:rsidRPr="0092222F">
              <w:t>3219</w:t>
            </w:r>
          </w:p>
        </w:tc>
        <w:tc>
          <w:tcPr>
            <w:tcW w:w="663" w:type="dxa"/>
          </w:tcPr>
          <w:p w:rsidR="0092222F" w:rsidRPr="0092222F" w:rsidRDefault="0092222F" w:rsidP="0092222F">
            <w:r w:rsidRPr="0092222F">
              <w:t>2837</w:t>
            </w:r>
          </w:p>
        </w:tc>
        <w:tc>
          <w:tcPr>
            <w:tcW w:w="663" w:type="dxa"/>
            <w:tcBorders>
              <w:right w:val="single" w:sz="4" w:space="0" w:color="auto"/>
            </w:tcBorders>
          </w:tcPr>
          <w:p w:rsidR="0092222F" w:rsidRPr="0092222F" w:rsidRDefault="0092222F" w:rsidP="0092222F">
            <w:r w:rsidRPr="0092222F">
              <w:t>1505</w:t>
            </w:r>
          </w:p>
        </w:tc>
        <w:tc>
          <w:tcPr>
            <w:tcW w:w="222" w:type="dxa"/>
            <w:vMerge/>
            <w:tcBorders>
              <w:left w:val="single" w:sz="4" w:space="0" w:color="auto"/>
              <w:right w:val="nil"/>
            </w:tcBorders>
          </w:tcPr>
          <w:p w:rsidR="0092222F" w:rsidRPr="0092222F" w:rsidRDefault="0092222F" w:rsidP="0092222F"/>
        </w:tc>
      </w:tr>
      <w:tr w:rsidR="0092222F" w:rsidRPr="0092222F" w:rsidTr="00615A82">
        <w:trPr>
          <w:trHeight w:val="472"/>
        </w:trPr>
        <w:tc>
          <w:tcPr>
            <w:tcW w:w="664" w:type="dxa"/>
          </w:tcPr>
          <w:p w:rsidR="0092222F" w:rsidRPr="0092222F" w:rsidRDefault="0092222F" w:rsidP="0092222F">
            <w:r w:rsidRPr="0092222F">
              <w:t>1561</w:t>
            </w:r>
          </w:p>
        </w:tc>
        <w:tc>
          <w:tcPr>
            <w:tcW w:w="664" w:type="dxa"/>
          </w:tcPr>
          <w:p w:rsidR="0092222F" w:rsidRPr="0092222F" w:rsidRDefault="0092222F" w:rsidP="0092222F">
            <w:r w:rsidRPr="0092222F">
              <w:t>1590</w:t>
            </w:r>
          </w:p>
        </w:tc>
        <w:tc>
          <w:tcPr>
            <w:tcW w:w="663" w:type="dxa"/>
          </w:tcPr>
          <w:p w:rsidR="0092222F" w:rsidRPr="0092222F" w:rsidRDefault="0092222F" w:rsidP="0092222F">
            <w:r w:rsidRPr="0092222F">
              <w:t>1570</w:t>
            </w:r>
          </w:p>
        </w:tc>
        <w:tc>
          <w:tcPr>
            <w:tcW w:w="663" w:type="dxa"/>
          </w:tcPr>
          <w:p w:rsidR="0092222F" w:rsidRPr="0092222F" w:rsidRDefault="0092222F" w:rsidP="0092222F">
            <w:r w:rsidRPr="0092222F">
              <w:t>1580</w:t>
            </w:r>
          </w:p>
        </w:tc>
        <w:tc>
          <w:tcPr>
            <w:tcW w:w="663" w:type="dxa"/>
          </w:tcPr>
          <w:p w:rsidR="0092222F" w:rsidRPr="0092222F" w:rsidRDefault="0092222F" w:rsidP="0092222F">
            <w:r w:rsidRPr="0092222F">
              <w:t>1588</w:t>
            </w:r>
          </w:p>
        </w:tc>
        <w:tc>
          <w:tcPr>
            <w:tcW w:w="663" w:type="dxa"/>
          </w:tcPr>
          <w:p w:rsidR="0092222F" w:rsidRPr="0092222F" w:rsidRDefault="0092222F" w:rsidP="0092222F">
            <w:r w:rsidRPr="0092222F">
              <w:t>1519</w:t>
            </w:r>
          </w:p>
        </w:tc>
        <w:tc>
          <w:tcPr>
            <w:tcW w:w="663" w:type="dxa"/>
          </w:tcPr>
          <w:p w:rsidR="0092222F" w:rsidRPr="0092222F" w:rsidRDefault="0092222F" w:rsidP="0092222F">
            <w:r w:rsidRPr="0092222F">
              <w:t>1000</w:t>
            </w:r>
          </w:p>
        </w:tc>
        <w:tc>
          <w:tcPr>
            <w:tcW w:w="222" w:type="dxa"/>
            <w:vMerge/>
          </w:tcPr>
          <w:p w:rsidR="0092222F" w:rsidRPr="0092222F" w:rsidRDefault="0092222F" w:rsidP="0092222F"/>
        </w:tc>
        <w:tc>
          <w:tcPr>
            <w:tcW w:w="663" w:type="dxa"/>
          </w:tcPr>
          <w:p w:rsidR="0092222F" w:rsidRPr="0092222F" w:rsidRDefault="0092222F" w:rsidP="0092222F">
            <w:r w:rsidRPr="0092222F">
              <w:t>7385</w:t>
            </w:r>
          </w:p>
        </w:tc>
        <w:tc>
          <w:tcPr>
            <w:tcW w:w="663" w:type="dxa"/>
          </w:tcPr>
          <w:p w:rsidR="0092222F" w:rsidRPr="0092222F" w:rsidRDefault="0092222F" w:rsidP="0092222F">
            <w:r w:rsidRPr="0092222F">
              <w:t>2546</w:t>
            </w:r>
          </w:p>
        </w:tc>
        <w:tc>
          <w:tcPr>
            <w:tcW w:w="223" w:type="dxa"/>
            <w:vMerge/>
            <w:tcBorders>
              <w:bottom w:val="nil"/>
            </w:tcBorders>
          </w:tcPr>
          <w:p w:rsidR="0092222F" w:rsidRPr="0092222F" w:rsidRDefault="0092222F" w:rsidP="0092222F"/>
        </w:tc>
        <w:tc>
          <w:tcPr>
            <w:tcW w:w="663" w:type="dxa"/>
          </w:tcPr>
          <w:p w:rsidR="0092222F" w:rsidRPr="0092222F" w:rsidRDefault="0092222F" w:rsidP="0092222F">
            <w:r w:rsidRPr="0092222F">
              <w:t>2050</w:t>
            </w:r>
          </w:p>
        </w:tc>
        <w:tc>
          <w:tcPr>
            <w:tcW w:w="663" w:type="dxa"/>
          </w:tcPr>
          <w:p w:rsidR="0092222F" w:rsidRPr="0092222F" w:rsidRDefault="0092222F" w:rsidP="0092222F">
            <w:r w:rsidRPr="0092222F">
              <w:t>1465</w:t>
            </w:r>
          </w:p>
        </w:tc>
        <w:tc>
          <w:tcPr>
            <w:tcW w:w="663" w:type="dxa"/>
          </w:tcPr>
          <w:p w:rsidR="0092222F" w:rsidRPr="0092222F" w:rsidRDefault="0092222F" w:rsidP="0092222F">
            <w:r w:rsidRPr="0092222F">
              <w:t>1479</w:t>
            </w:r>
          </w:p>
        </w:tc>
        <w:tc>
          <w:tcPr>
            <w:tcW w:w="663" w:type="dxa"/>
            <w:tcBorders>
              <w:right w:val="single" w:sz="4" w:space="0" w:color="auto"/>
            </w:tcBorders>
          </w:tcPr>
          <w:p w:rsidR="0092222F" w:rsidRPr="0092222F" w:rsidRDefault="0092222F" w:rsidP="0092222F">
            <w:r w:rsidRPr="0092222F">
              <w:t>5648</w:t>
            </w:r>
          </w:p>
        </w:tc>
        <w:tc>
          <w:tcPr>
            <w:tcW w:w="222" w:type="dxa"/>
            <w:vMerge/>
            <w:tcBorders>
              <w:left w:val="single" w:sz="4" w:space="0" w:color="auto"/>
              <w:right w:val="nil"/>
            </w:tcBorders>
          </w:tcPr>
          <w:p w:rsidR="0092222F" w:rsidRPr="0092222F" w:rsidRDefault="0092222F" w:rsidP="0092222F"/>
        </w:tc>
      </w:tr>
    </w:tbl>
    <w:p w:rsidR="0092222F" w:rsidRPr="0092222F" w:rsidRDefault="0092222F" w:rsidP="0092222F"/>
    <w:p w:rsidR="0092222F" w:rsidRPr="0092222F" w:rsidRDefault="0092222F" w:rsidP="0092222F">
      <w:pPr>
        <w:rPr>
          <w:b/>
        </w:rPr>
      </w:pPr>
      <w:r w:rsidRPr="0092222F">
        <w:t xml:space="preserve">Yukarıdaki tabloda 1500 doğal sayısına yüzlük olarak yuvarlanan sayılar gizlenmiştir.Sizden istenen 1500 e yüzlük olarak yuvarlanan doğal sayıları </w:t>
      </w:r>
      <w:r w:rsidRPr="0092222F">
        <w:rPr>
          <w:color w:val="FF0000"/>
        </w:rPr>
        <w:t xml:space="preserve">kırmızı </w:t>
      </w:r>
      <w:r w:rsidRPr="0092222F">
        <w:t>kaleminizle boyayın ve tablodaki gizli şifreyi bulun.</w:t>
      </w:r>
      <w:r w:rsidRPr="0092222F">
        <w:rPr>
          <w:b/>
        </w:rPr>
        <w:t>İPUCU:37 tane kutu kırmızı kalemle boyanacak.</w:t>
      </w:r>
    </w:p>
    <w:p w:rsidR="0092222F" w:rsidRPr="0092222F" w:rsidRDefault="0092222F" w:rsidP="0092222F">
      <w:r w:rsidRPr="0092222F">
        <w:t>Kırmızı kalemle  boyadığınız sayıları  aşağıya yazdıktan sonra karşılarına örnekteki gibi çözümlemesini yapıp okunuşlarını yazınız.</w:t>
      </w:r>
    </w:p>
    <w:p w:rsidR="0092222F" w:rsidRPr="0092222F" w:rsidRDefault="0092222F" w:rsidP="0092222F">
      <w:r w:rsidRPr="0092222F">
        <w:t xml:space="preserve">1541= (1x1000)+(5x100)+(4x10)+(1x1)                   Bin beş yüz kırk bir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r w:rsidRPr="0092222F">
        <w:t>.............................................................                  ............................................................................</w:t>
      </w:r>
    </w:p>
    <w:p w:rsidR="0092222F" w:rsidRPr="0092222F" w:rsidRDefault="0092222F" w:rsidP="0092222F">
      <w:pPr>
        <w:tabs>
          <w:tab w:val="left" w:pos="3165"/>
        </w:tabs>
      </w:pPr>
    </w:p>
    <w:tbl>
      <w:tblPr>
        <w:tblStyle w:val="TabloKlavuzu3"/>
        <w:tblW w:w="9332" w:type="dxa"/>
        <w:tblLook w:val="04A0" w:firstRow="1" w:lastRow="0" w:firstColumn="1" w:lastColumn="0" w:noHBand="0" w:noVBand="1"/>
      </w:tblPr>
      <w:tblGrid>
        <w:gridCol w:w="3110"/>
        <w:gridCol w:w="3111"/>
        <w:gridCol w:w="3111"/>
      </w:tblGrid>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lastRenderedPageBreak/>
              <w:t xml:space="preserve">                 KELİME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EŞ   ANLAMLISI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ZIT   ANLAMLISI</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Ünlü</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Ünsüz</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Medeni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Uygar</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Minik</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Büyük</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Ürkek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Korkak</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Yasal </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İllegal</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Esir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Tutsak</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Savaş</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Barış</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Enli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Geniş</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Nazik</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Kaba</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İhtiyar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Yaşlı</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Çok </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Az</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Olgun</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Kamil</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Korkusuz</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Korkak</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Siyah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Kara</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El </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Tanıdık</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Verecek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Borç</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İlk </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Son</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Yaşam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Hayat </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Onurlu</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Gurursuz</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Rezalet</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Zillet</w:t>
            </w:r>
          </w:p>
        </w:tc>
        <w:tc>
          <w:tcPr>
            <w:tcW w:w="3111" w:type="dxa"/>
          </w:tcPr>
          <w:p w:rsidR="000115C8" w:rsidRPr="000115C8" w:rsidRDefault="000115C8" w:rsidP="000115C8">
            <w:pPr>
              <w:rPr>
                <w:rFonts w:ascii="Times New Roman" w:hAnsi="Times New Roman" w:cs="Times New Roman"/>
                <w:sz w:val="24"/>
                <w:szCs w:val="24"/>
              </w:rPr>
            </w:pP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Uzak</w:t>
            </w:r>
          </w:p>
        </w:tc>
        <w:tc>
          <w:tcPr>
            <w:tcW w:w="3111" w:type="dxa"/>
          </w:tcPr>
          <w:p w:rsidR="000115C8" w:rsidRPr="000115C8" w:rsidRDefault="000115C8" w:rsidP="000115C8">
            <w:pPr>
              <w:rPr>
                <w:rFonts w:ascii="Times New Roman" w:hAnsi="Times New Roman" w:cs="Times New Roman"/>
                <w:sz w:val="24"/>
                <w:szCs w:val="24"/>
              </w:rPr>
            </w:pP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Yakın</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Mazi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Geçmiş </w:t>
            </w:r>
          </w:p>
        </w:tc>
        <w:tc>
          <w:tcPr>
            <w:tcW w:w="3111" w:type="dxa"/>
          </w:tcPr>
          <w:p w:rsidR="000115C8" w:rsidRPr="000115C8" w:rsidRDefault="000115C8" w:rsidP="000115C8">
            <w:pPr>
              <w:rPr>
                <w:rFonts w:ascii="Times New Roman" w:hAnsi="Times New Roman" w:cs="Times New Roman"/>
                <w:sz w:val="24"/>
                <w:szCs w:val="24"/>
              </w:rPr>
            </w:pPr>
          </w:p>
        </w:tc>
      </w:tr>
    </w:tbl>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Yukarıdaki kelimelerin hem eş anlamlısı hem zıt anlamlısı yazılmıştır.Fakat bazı yerler boş bırakılmıştır.Tabloda boş kalan yerleri dolduralım.Sonraki sayfada cevapları var.Yalnız daha önce oraya bakmadan yapalım.</w:t>
      </w:r>
    </w:p>
    <w:p w:rsidR="000115C8" w:rsidRPr="000115C8" w:rsidRDefault="000115C8" w:rsidP="000115C8">
      <w:pPr>
        <w:rPr>
          <w:rFonts w:ascii="Comic Sans MS" w:hAnsi="Comic Sans MS"/>
          <w:color w:val="0070C0"/>
          <w:u w:val="single"/>
        </w:rPr>
      </w:pPr>
    </w:p>
    <w:p w:rsidR="000115C8" w:rsidRPr="000115C8" w:rsidRDefault="000115C8" w:rsidP="000115C8"/>
    <w:p w:rsidR="000115C8" w:rsidRPr="000115C8" w:rsidRDefault="000115C8" w:rsidP="000115C8"/>
    <w:tbl>
      <w:tblPr>
        <w:tblStyle w:val="TabloKlavuzu3"/>
        <w:tblW w:w="9332" w:type="dxa"/>
        <w:tblLook w:val="04A0" w:firstRow="1" w:lastRow="0" w:firstColumn="1" w:lastColumn="0" w:noHBand="0" w:noVBand="1"/>
      </w:tblPr>
      <w:tblGrid>
        <w:gridCol w:w="3110"/>
        <w:gridCol w:w="3111"/>
        <w:gridCol w:w="3111"/>
      </w:tblGrid>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KELİME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EŞ   ANLAMLISI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     ZIT   ANLAMLISI</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Ünlü</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Sesli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Ünsüz</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Medeni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Uygar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İlkel</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Minik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Küçük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Büyük</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Ürkek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Korkak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Cesur</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Yasal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Kanuni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İllegal</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Esir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Tutsak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Özgür</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Savaş</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Harp</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Barış</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Enli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Geniş</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Dar</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Nazik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Kibar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Kaba</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İhtiyar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Yaşlı</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Genç</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Çok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Fazla</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Az</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Olgun</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Kamil</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Ham</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Korkusuz</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Cesur</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Korkak</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Siyah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Kara</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Beyaz</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El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Yabancı</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Tanıdık</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Verecek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Borç</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Alacak</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İlk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Başlangıç</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Son</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Yaşam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Hayat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Ölüm</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Onurlu</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Gururlu</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Gurursuz</w:t>
            </w:r>
          </w:p>
        </w:tc>
      </w:tr>
      <w:tr w:rsidR="000115C8" w:rsidRPr="000115C8" w:rsidTr="00615A82">
        <w:trPr>
          <w:trHeight w:val="481"/>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Rezalet</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Zillet</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İzzet</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Uzak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Irak</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Yakın</w:t>
            </w:r>
          </w:p>
        </w:tc>
      </w:tr>
      <w:tr w:rsidR="000115C8" w:rsidRPr="000115C8" w:rsidTr="00615A82">
        <w:trPr>
          <w:trHeight w:val="510"/>
        </w:trPr>
        <w:tc>
          <w:tcPr>
            <w:tcW w:w="3110"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Mazi</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Geçmiş </w:t>
            </w:r>
          </w:p>
        </w:tc>
        <w:tc>
          <w:tcPr>
            <w:tcW w:w="3111" w:type="dxa"/>
          </w:tcPr>
          <w:p w:rsidR="000115C8" w:rsidRPr="000115C8" w:rsidRDefault="000115C8" w:rsidP="000115C8">
            <w:pPr>
              <w:rPr>
                <w:rFonts w:ascii="Times New Roman" w:hAnsi="Times New Roman" w:cs="Times New Roman"/>
                <w:sz w:val="24"/>
                <w:szCs w:val="24"/>
              </w:rPr>
            </w:pPr>
            <w:r w:rsidRPr="000115C8">
              <w:rPr>
                <w:rFonts w:ascii="Times New Roman" w:hAnsi="Times New Roman" w:cs="Times New Roman"/>
                <w:sz w:val="24"/>
                <w:szCs w:val="24"/>
              </w:rPr>
              <w:t xml:space="preserve">Gelecek </w:t>
            </w:r>
          </w:p>
        </w:tc>
      </w:tr>
    </w:tbl>
    <w:p w:rsidR="000115C8" w:rsidRPr="000115C8" w:rsidRDefault="000115C8" w:rsidP="000115C8">
      <w:pPr>
        <w:rPr>
          <w:rFonts w:ascii="Times New Roman" w:hAnsi="Times New Roman" w:cs="Times New Roman"/>
          <w:sz w:val="24"/>
          <w:szCs w:val="24"/>
        </w:rPr>
      </w:pPr>
    </w:p>
    <w:p w:rsidR="00247648" w:rsidRDefault="00247648">
      <w:pPr>
        <w:rPr>
          <w:rFonts w:ascii="Times New Roman" w:hAnsi="Times New Roman" w:cs="Times New Roman"/>
          <w:sz w:val="24"/>
          <w:szCs w:val="24"/>
        </w:rPr>
      </w:pPr>
    </w:p>
    <w:p w:rsidR="009B0C07" w:rsidRDefault="003D6703" w:rsidP="003D6703">
      <w:pPr>
        <w:shd w:val="clear" w:color="auto" w:fill="FFFFFF"/>
        <w:spacing w:after="210" w:line="450" w:lineRule="atLeast"/>
        <w:outlineLvl w:val="0"/>
        <w:rPr>
          <w:rFonts w:ascii="Times New Roman" w:eastAsia="Times New Roman" w:hAnsi="Times New Roman" w:cs="Times New Roman"/>
          <w:color w:val="000000"/>
          <w:spacing w:val="-2"/>
          <w:kern w:val="36"/>
          <w:sz w:val="24"/>
          <w:szCs w:val="24"/>
          <w:lang w:eastAsia="tr-TR"/>
        </w:rPr>
      </w:pPr>
      <w:r w:rsidRPr="003D6703">
        <w:rPr>
          <w:rFonts w:ascii="Times New Roman" w:eastAsia="Times New Roman" w:hAnsi="Times New Roman" w:cs="Times New Roman"/>
          <w:color w:val="000000"/>
          <w:spacing w:val="-2"/>
          <w:kern w:val="36"/>
          <w:sz w:val="24"/>
          <w:szCs w:val="24"/>
          <w:lang w:eastAsia="tr-TR"/>
        </w:rPr>
        <w:t xml:space="preserve">                            </w:t>
      </w:r>
    </w:p>
    <w:p w:rsidR="003D6703" w:rsidRPr="003D6703" w:rsidRDefault="003D6703" w:rsidP="003D6703">
      <w:pPr>
        <w:shd w:val="clear" w:color="auto" w:fill="FFFFFF"/>
        <w:spacing w:after="210" w:line="450" w:lineRule="atLeast"/>
        <w:outlineLvl w:val="0"/>
        <w:rPr>
          <w:rFonts w:ascii="Times New Roman" w:eastAsia="Times New Roman" w:hAnsi="Times New Roman" w:cs="Times New Roman"/>
          <w:color w:val="000000"/>
          <w:spacing w:val="-2"/>
          <w:kern w:val="36"/>
          <w:sz w:val="24"/>
          <w:szCs w:val="24"/>
          <w:lang w:eastAsia="tr-TR"/>
        </w:rPr>
      </w:pPr>
      <w:r w:rsidRPr="003D6703">
        <w:rPr>
          <w:rFonts w:ascii="Times New Roman" w:eastAsia="Times New Roman" w:hAnsi="Times New Roman" w:cs="Times New Roman"/>
          <w:color w:val="000000"/>
          <w:spacing w:val="-2"/>
          <w:kern w:val="36"/>
          <w:sz w:val="24"/>
          <w:szCs w:val="24"/>
          <w:lang w:eastAsia="tr-TR"/>
        </w:rPr>
        <w:lastRenderedPageBreak/>
        <w:t xml:space="preserve"> BÜYÜK  ÜNLÜ  UYUMU</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A2A2A2"/>
          <w:sz w:val="24"/>
          <w:szCs w:val="24"/>
          <w:lang w:eastAsia="tr-TR"/>
        </w:rPr>
        <w:t xml:space="preserve">    </w:t>
      </w:r>
      <w:r w:rsidRPr="003D6703">
        <w:rPr>
          <w:rFonts w:ascii="Times New Roman" w:eastAsia="Times New Roman" w:hAnsi="Times New Roman" w:cs="Times New Roman"/>
          <w:color w:val="000000"/>
          <w:sz w:val="24"/>
          <w:szCs w:val="24"/>
          <w:lang w:eastAsia="tr-TR"/>
        </w:rPr>
        <w:t>Bir kelimenin birinci hecesinde</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kalın bir ünlü </w:t>
      </w:r>
      <w:r w:rsidRPr="003D6703">
        <w:rPr>
          <w:rFonts w:ascii="Times New Roman" w:eastAsia="Times New Roman" w:hAnsi="Times New Roman" w:cs="Times New Roman"/>
          <w:i/>
          <w:iCs/>
          <w:color w:val="000000"/>
          <w:sz w:val="24"/>
          <w:szCs w:val="24"/>
          <w:lang w:eastAsia="tr-TR"/>
        </w:rPr>
        <w:t>(a, ı, o, u) </w:t>
      </w:r>
      <w:r w:rsidRPr="003D6703">
        <w:rPr>
          <w:rFonts w:ascii="Times New Roman" w:eastAsia="Times New Roman" w:hAnsi="Times New Roman" w:cs="Times New Roman"/>
          <w:color w:val="000000"/>
          <w:sz w:val="24"/>
          <w:szCs w:val="24"/>
          <w:lang w:eastAsia="tr-TR"/>
        </w:rPr>
        <w:t xml:space="preserve">bulunuyorsa diğer hecelerdeki ünlüler de kalın, </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ince bir ünlü </w:t>
      </w:r>
      <w:r w:rsidRPr="003D6703">
        <w:rPr>
          <w:rFonts w:ascii="Times New Roman" w:eastAsia="Times New Roman" w:hAnsi="Times New Roman" w:cs="Times New Roman"/>
          <w:i/>
          <w:iCs/>
          <w:color w:val="000000"/>
          <w:sz w:val="24"/>
          <w:szCs w:val="24"/>
          <w:lang w:eastAsia="tr-TR"/>
        </w:rPr>
        <w:t>(e, i, ö, ü) </w:t>
      </w:r>
      <w:r w:rsidRPr="003D6703">
        <w:rPr>
          <w:rFonts w:ascii="Times New Roman" w:eastAsia="Times New Roman" w:hAnsi="Times New Roman" w:cs="Times New Roman"/>
          <w:color w:val="000000"/>
          <w:sz w:val="24"/>
          <w:szCs w:val="24"/>
          <w:lang w:eastAsia="tr-TR"/>
        </w:rPr>
        <w:t>bulunuyorsa diğer hecelerdeki ünlüler de ince olur: </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w:t>
      </w:r>
      <w:r w:rsidRPr="003D6703">
        <w:rPr>
          <w:rFonts w:ascii="Times New Roman" w:eastAsia="Times New Roman" w:hAnsi="Times New Roman" w:cs="Times New Roman"/>
          <w:i/>
          <w:iCs/>
          <w:color w:val="000000"/>
          <w:sz w:val="24"/>
          <w:szCs w:val="24"/>
          <w:lang w:eastAsia="tr-TR"/>
        </w:rPr>
        <w:t>adım, ayak, boyunduruk, burun, dalga, dudak, kırlangıç; beşik, bilezik, gelincik, gözlük, üzengi, vergi, yüzük</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Büyük ünlü uyumuna aykırı olan Türkçe kelimeler de var</w:t>
      </w:r>
      <w:r w:rsidRPr="003D6703">
        <w:rPr>
          <w:rFonts w:ascii="Times New Roman" w:eastAsia="Times New Roman" w:hAnsi="Times New Roman" w:cs="Times New Roman"/>
          <w:color w:val="000000"/>
          <w:sz w:val="24"/>
          <w:szCs w:val="24"/>
          <w:lang w:eastAsia="tr-TR"/>
        </w:rPr>
        <w:softHyphen/>
        <w:t>dır: </w:t>
      </w:r>
      <w:r w:rsidRPr="003D6703">
        <w:rPr>
          <w:rFonts w:ascii="Times New Roman" w:eastAsia="Times New Roman" w:hAnsi="Times New Roman" w:cs="Times New Roman"/>
          <w:i/>
          <w:iCs/>
          <w:color w:val="000000"/>
          <w:sz w:val="24"/>
          <w:szCs w:val="24"/>
          <w:lang w:eastAsia="tr-TR"/>
        </w:rPr>
        <w:t>anne, dahi, elma, hangi, hani, inanmak, kardeş, şişman</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Alıntı kelimelerde büyük ünlü uyumu aranmaz: </w:t>
      </w:r>
      <w:r w:rsidRPr="003D6703">
        <w:rPr>
          <w:rFonts w:ascii="Times New Roman" w:eastAsia="Times New Roman" w:hAnsi="Times New Roman" w:cs="Times New Roman"/>
          <w:i/>
          <w:iCs/>
          <w:color w:val="000000"/>
          <w:sz w:val="24"/>
          <w:szCs w:val="24"/>
          <w:lang w:eastAsia="tr-TR"/>
        </w:rPr>
        <w:t>ahenk, badem, ceylan, çiroz, dükkân, fidan, gazete, hamsi, kestane, limon, model, nişasta, otomatik, pehlivan, selam, tiyatro, viraj, ziyaret</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Bitişik yazılan birleşik kelimelerde büyük ünlü uyumu aranmaz: </w:t>
      </w:r>
      <w:r w:rsidRPr="003D6703">
        <w:rPr>
          <w:rFonts w:ascii="Times New Roman" w:eastAsia="Times New Roman" w:hAnsi="Times New Roman" w:cs="Times New Roman"/>
          <w:i/>
          <w:iCs/>
          <w:color w:val="000000"/>
          <w:sz w:val="24"/>
          <w:szCs w:val="24"/>
          <w:lang w:eastAsia="tr-TR"/>
        </w:rPr>
        <w:t>açıkgöz, bilgisayar, çekyat, hanımeli</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w:t>
      </w:r>
      <w:r w:rsidRPr="003D6703">
        <w:rPr>
          <w:rFonts w:ascii="Times New Roman" w:eastAsia="Times New Roman" w:hAnsi="Times New Roman" w:cs="Times New Roman"/>
          <w:i/>
          <w:iCs/>
          <w:color w:val="000000"/>
          <w:sz w:val="24"/>
          <w:szCs w:val="24"/>
          <w:lang w:eastAsia="tr-TR"/>
        </w:rPr>
        <w:t>-gil, -ken, -leyin, -mtırak, -yor </w:t>
      </w:r>
      <w:r w:rsidRPr="003D6703">
        <w:rPr>
          <w:rFonts w:ascii="Times New Roman" w:eastAsia="Times New Roman" w:hAnsi="Times New Roman" w:cs="Times New Roman"/>
          <w:color w:val="000000"/>
          <w:sz w:val="24"/>
          <w:szCs w:val="24"/>
          <w:lang w:eastAsia="tr-TR"/>
        </w:rPr>
        <w:t>ekleri büyük ünlü uyumuna uymaz: </w:t>
      </w:r>
      <w:r w:rsidRPr="003D6703">
        <w:rPr>
          <w:rFonts w:ascii="Times New Roman" w:eastAsia="Times New Roman" w:hAnsi="Times New Roman" w:cs="Times New Roman"/>
          <w:i/>
          <w:iCs/>
          <w:color w:val="000000"/>
          <w:sz w:val="24"/>
          <w:szCs w:val="24"/>
          <w:lang w:eastAsia="tr-TR"/>
        </w:rPr>
        <w:t>akşam-leyin, bakla-</w:t>
      </w:r>
      <w:r w:rsidRPr="003D6703">
        <w:rPr>
          <w:rFonts w:ascii="Times New Roman" w:eastAsia="Times New Roman" w:hAnsi="Times New Roman" w:cs="Times New Roman"/>
          <w:i/>
          <w:iCs/>
          <w:color w:val="000000"/>
          <w:sz w:val="24"/>
          <w:szCs w:val="24"/>
          <w:lang w:eastAsia="tr-TR"/>
        </w:rPr>
        <w:softHyphen/>
        <w:t>gil-ler, çalışır-ken, ekşi-mtırak, yürü-yor</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w:t>
      </w:r>
      <w:r w:rsidRPr="003D6703">
        <w:rPr>
          <w:rFonts w:ascii="Times New Roman" w:eastAsia="Times New Roman" w:hAnsi="Times New Roman" w:cs="Times New Roman"/>
          <w:i/>
          <w:iCs/>
          <w:color w:val="000000"/>
          <w:sz w:val="24"/>
          <w:szCs w:val="24"/>
          <w:lang w:eastAsia="tr-TR"/>
        </w:rPr>
        <w:t>-daş (-taş) </w:t>
      </w:r>
      <w:r w:rsidRPr="003D6703">
        <w:rPr>
          <w:rFonts w:ascii="Times New Roman" w:eastAsia="Times New Roman" w:hAnsi="Times New Roman" w:cs="Times New Roman"/>
          <w:color w:val="000000"/>
          <w:sz w:val="24"/>
          <w:szCs w:val="24"/>
          <w:lang w:eastAsia="tr-TR"/>
        </w:rPr>
        <w:t>eki bazı kelimelerde büyük ünlü uyumuna uymaz: </w:t>
      </w:r>
      <w:r w:rsidRPr="003D6703">
        <w:rPr>
          <w:rFonts w:ascii="Times New Roman" w:eastAsia="Times New Roman" w:hAnsi="Times New Roman" w:cs="Times New Roman"/>
          <w:i/>
          <w:iCs/>
          <w:color w:val="000000"/>
          <w:sz w:val="24"/>
          <w:szCs w:val="24"/>
          <w:lang w:eastAsia="tr-TR"/>
        </w:rPr>
        <w:t>din-daş, gönül-daş, meslek-taş, ülkü-daş</w:t>
      </w:r>
      <w:r w:rsidRPr="003D6703">
        <w:rPr>
          <w:rFonts w:ascii="Times New Roman" w:eastAsia="Times New Roman" w:hAnsi="Times New Roman" w:cs="Times New Roman"/>
          <w:color w:val="000000"/>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 xml:space="preserve">   </w:t>
      </w:r>
      <w:r w:rsidRPr="003D6703">
        <w:rPr>
          <w:rFonts w:ascii="Times New Roman" w:eastAsia="Times New Roman" w:hAnsi="Times New Roman" w:cs="Times New Roman"/>
          <w:i/>
          <w:iCs/>
          <w:color w:val="000000"/>
          <w:sz w:val="24"/>
          <w:szCs w:val="24"/>
          <w:lang w:eastAsia="tr-TR"/>
        </w:rPr>
        <w:t>-ki </w:t>
      </w:r>
      <w:r w:rsidRPr="003D6703">
        <w:rPr>
          <w:rFonts w:ascii="Times New Roman" w:eastAsia="Times New Roman" w:hAnsi="Times New Roman" w:cs="Times New Roman"/>
          <w:color w:val="000000"/>
          <w:sz w:val="24"/>
          <w:szCs w:val="24"/>
          <w:lang w:eastAsia="tr-TR"/>
        </w:rPr>
        <w:t>aitlik eki büyük ünlü uyumuna uymaz:</w:t>
      </w:r>
      <w:r w:rsidRPr="003D6703">
        <w:rPr>
          <w:rFonts w:ascii="Times New Roman" w:eastAsia="Times New Roman" w:hAnsi="Times New Roman" w:cs="Times New Roman"/>
          <w:i/>
          <w:iCs/>
          <w:color w:val="000000"/>
          <w:sz w:val="24"/>
          <w:szCs w:val="24"/>
          <w:lang w:eastAsia="tr-TR"/>
        </w:rPr>
        <w:t> akşamki, duvardaki, karşıki, onunki,</w:t>
      </w:r>
      <w:r w:rsidRPr="003D6703">
        <w:rPr>
          <w:rFonts w:ascii="Times New Roman" w:eastAsia="Times New Roman" w:hAnsi="Times New Roman" w:cs="Times New Roman"/>
          <w:color w:val="000000"/>
          <w:sz w:val="24"/>
          <w:szCs w:val="24"/>
          <w:lang w:eastAsia="tr-TR"/>
        </w:rPr>
        <w:t> </w:t>
      </w:r>
      <w:r w:rsidRPr="003D6703">
        <w:rPr>
          <w:rFonts w:ascii="Times New Roman" w:eastAsia="Times New Roman" w:hAnsi="Times New Roman" w:cs="Times New Roman"/>
          <w:i/>
          <w:iCs/>
          <w:color w:val="000000"/>
          <w:sz w:val="24"/>
          <w:szCs w:val="24"/>
          <w:lang w:eastAsia="tr-TR"/>
        </w:rPr>
        <w:t>yarınki, yoldaki </w:t>
      </w:r>
      <w:r w:rsidRPr="003D6703">
        <w:rPr>
          <w:rFonts w:ascii="Times New Roman" w:eastAsia="Times New Roman" w:hAnsi="Times New Roman" w:cs="Times New Roman"/>
          <w:color w:val="000000"/>
          <w:sz w:val="24"/>
          <w:szCs w:val="24"/>
          <w:lang w:eastAsia="tr-TR"/>
        </w:rPr>
        <w:t>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sz w:val="24"/>
          <w:szCs w:val="24"/>
          <w:lang w:eastAsia="tr-TR"/>
        </w:rPr>
      </w:pPr>
      <w:r w:rsidRPr="003D6703">
        <w:rPr>
          <w:rFonts w:ascii="Times New Roman" w:eastAsia="Times New Roman" w:hAnsi="Times New Roman" w:cs="Times New Roman"/>
          <w:color w:val="000000"/>
          <w:sz w:val="24"/>
          <w:szCs w:val="24"/>
          <w:lang w:eastAsia="tr-TR"/>
        </w:rPr>
        <w:t xml:space="preserve">    </w:t>
      </w:r>
      <w:r w:rsidRPr="003D6703">
        <w:rPr>
          <w:rFonts w:ascii="Times New Roman" w:eastAsia="Times New Roman" w:hAnsi="Times New Roman" w:cs="Times New Roman"/>
          <w:sz w:val="24"/>
          <w:szCs w:val="24"/>
          <w:lang w:eastAsia="tr-TR"/>
        </w:rPr>
        <w:fldChar w:fldCharType="begin"/>
      </w:r>
      <w:r w:rsidRPr="003D6703">
        <w:rPr>
          <w:rFonts w:ascii="Times New Roman" w:eastAsia="Times New Roman" w:hAnsi="Times New Roman" w:cs="Times New Roman"/>
          <w:sz w:val="24"/>
          <w:szCs w:val="24"/>
          <w:lang w:eastAsia="tr-TR"/>
        </w:rPr>
        <w:instrText xml:space="preserve"> HYPERLINK "http://www.egitimhane.com" </w:instrText>
      </w:r>
      <w:r w:rsidRPr="003D6703">
        <w:rPr>
          <w:rFonts w:ascii="Times New Roman" w:eastAsia="Times New Roman" w:hAnsi="Times New Roman" w:cs="Times New Roman"/>
          <w:sz w:val="24"/>
          <w:szCs w:val="24"/>
          <w:lang w:eastAsia="tr-TR"/>
        </w:rPr>
        <w:fldChar w:fldCharType="separate"/>
      </w:r>
      <w:r w:rsidRPr="003D6703">
        <w:rPr>
          <w:rFonts w:ascii="Times New Roman" w:eastAsia="Times New Roman" w:hAnsi="Times New Roman" w:cs="Times New Roman"/>
          <w:sz w:val="24"/>
          <w:szCs w:val="24"/>
          <w:lang w:eastAsia="tr-TR"/>
        </w:rPr>
        <w:t>Büyük ünlü uyumuna girmeyen kelimelere gelen ekler, kalınlık incelik bakımından son hecenin ünlüsüne uyar: </w:t>
      </w:r>
      <w:r w:rsidRPr="003D6703">
        <w:rPr>
          <w:rFonts w:ascii="Times New Roman" w:eastAsia="Times New Roman" w:hAnsi="Times New Roman" w:cs="Times New Roman"/>
          <w:i/>
          <w:iCs/>
          <w:sz w:val="24"/>
          <w:szCs w:val="24"/>
          <w:lang w:eastAsia="tr-TR"/>
        </w:rPr>
        <w:t>adalet-li, anne-si, kardeş-lik, meslektaş-ımız, şişman-lık</w:t>
      </w:r>
      <w:r w:rsidRPr="003D6703">
        <w:rPr>
          <w:rFonts w:ascii="Times New Roman" w:eastAsia="Times New Roman" w:hAnsi="Times New Roman" w:cs="Times New Roman"/>
          <w:sz w:val="24"/>
          <w:szCs w:val="24"/>
          <w:lang w:eastAsia="tr-TR"/>
        </w:rPr>
        <w:t> 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sz w:val="24"/>
          <w:szCs w:val="24"/>
          <w:lang w:eastAsia="tr-TR"/>
        </w:rPr>
      </w:pPr>
      <w:r w:rsidRPr="003D6703">
        <w:rPr>
          <w:rFonts w:ascii="Times New Roman" w:eastAsia="Times New Roman" w:hAnsi="Times New Roman" w:cs="Times New Roman"/>
          <w:sz w:val="24"/>
          <w:szCs w:val="24"/>
          <w:lang w:eastAsia="tr-TR"/>
        </w:rPr>
        <w:t xml:space="preserve">    Bazı alıntı kelimelerde ekler bu uyuma girmez:</w:t>
      </w:r>
      <w:r w:rsidRPr="003D6703">
        <w:rPr>
          <w:rFonts w:ascii="Times New Roman" w:eastAsia="Times New Roman" w:hAnsi="Times New Roman" w:cs="Times New Roman"/>
          <w:i/>
          <w:iCs/>
          <w:sz w:val="24"/>
          <w:szCs w:val="24"/>
          <w:lang w:eastAsia="tr-TR"/>
        </w:rPr>
        <w:t> idrak-i, meçhul-e, mentol-de, sembol-ler </w:t>
      </w:r>
      <w:r w:rsidRPr="003D6703">
        <w:rPr>
          <w:rFonts w:ascii="Times New Roman" w:eastAsia="Times New Roman" w:hAnsi="Times New Roman" w:cs="Times New Roman"/>
          <w:sz w:val="24"/>
          <w:szCs w:val="24"/>
          <w:lang w:eastAsia="tr-TR"/>
        </w:rPr>
        <w:t>vb.</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sz w:val="24"/>
          <w:szCs w:val="24"/>
          <w:lang w:eastAsia="tr-TR"/>
        </w:rPr>
      </w:pPr>
      <w:r w:rsidRPr="003D6703">
        <w:rPr>
          <w:rFonts w:ascii="Times New Roman" w:eastAsia="Times New Roman" w:hAnsi="Times New Roman" w:cs="Times New Roman"/>
          <w:sz w:val="24"/>
          <w:szCs w:val="24"/>
          <w:lang w:eastAsia="tr-TR"/>
        </w:rPr>
        <w:t xml:space="preserve">   Son ünlüleri kalın sıradan olmasına karşın son sesleri ince söylenen bazı alıntı kelimeler ince ünlülü ekler alır:</w:t>
      </w:r>
      <w:r w:rsidRPr="003D6703">
        <w:rPr>
          <w:rFonts w:ascii="Times New Roman" w:eastAsia="Times New Roman" w:hAnsi="Times New Roman" w:cs="Times New Roman"/>
          <w:i/>
          <w:iCs/>
          <w:sz w:val="24"/>
          <w:szCs w:val="24"/>
          <w:lang w:eastAsia="tr-TR"/>
        </w:rPr>
        <w:t xml:space="preserve"> hakikat / hakikati, helal / helalimiz, idrak / idrakimiz, kabul / kabulü, kontrol / kontrolü, protokol / protokole, saat / saate, sadakat / sa</w:t>
      </w:r>
      <w:r w:rsidRPr="003D6703">
        <w:rPr>
          <w:rFonts w:ascii="Times New Roman" w:eastAsia="Times New Roman" w:hAnsi="Times New Roman" w:cs="Times New Roman"/>
          <w:i/>
          <w:iCs/>
          <w:sz w:val="24"/>
          <w:szCs w:val="24"/>
          <w:lang w:eastAsia="tr-TR"/>
        </w:rPr>
        <w:softHyphen/>
        <w:t>dakati, santral / santraller</w:t>
      </w:r>
      <w:r w:rsidRPr="003D6703">
        <w:rPr>
          <w:rFonts w:ascii="Times New Roman" w:eastAsia="Times New Roman" w:hAnsi="Times New Roman" w:cs="Times New Roman"/>
          <w:sz w:val="24"/>
          <w:szCs w:val="24"/>
          <w:lang w:eastAsia="tr-TR"/>
        </w:rPr>
        <w:t> vb.</w:t>
      </w:r>
      <w:r w:rsidRPr="003D6703">
        <w:rPr>
          <w:rFonts w:ascii="Times New Roman" w:eastAsia="Times New Roman" w:hAnsi="Times New Roman" w:cs="Times New Roman"/>
          <w:sz w:val="24"/>
          <w:szCs w:val="24"/>
          <w:lang w:eastAsia="tr-TR"/>
        </w:rPr>
        <w:fldChar w:fldCharType="end"/>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Kaynak:Türk Dil Kurumu</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hAnsi="Times New Roman" w:cs="Times New Roman"/>
          <w:sz w:val="24"/>
          <w:szCs w:val="24"/>
        </w:rPr>
        <w:t xml:space="preserve">    </w:t>
      </w:r>
    </w:p>
    <w:tbl>
      <w:tblPr>
        <w:tblStyle w:val="TabloKlavuzu4"/>
        <w:tblW w:w="0" w:type="auto"/>
        <w:tblLook w:val="04A0" w:firstRow="1" w:lastRow="0" w:firstColumn="1" w:lastColumn="0" w:noHBand="0" w:noVBand="1"/>
      </w:tblPr>
      <w:tblGrid>
        <w:gridCol w:w="1828"/>
        <w:gridCol w:w="898"/>
        <w:gridCol w:w="938"/>
        <w:gridCol w:w="903"/>
        <w:gridCol w:w="933"/>
      </w:tblGrid>
      <w:tr w:rsidR="003D6703" w:rsidRPr="003D6703" w:rsidTr="00615A82">
        <w:trPr>
          <w:trHeight w:val="555"/>
        </w:trPr>
        <w:tc>
          <w:tcPr>
            <w:tcW w:w="182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lastRenderedPageBreak/>
              <w:t>KALIN</w:t>
            </w:r>
          </w:p>
        </w:tc>
        <w:tc>
          <w:tcPr>
            <w:tcW w:w="898"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K</w:t>
            </w:r>
            <w:r w:rsidRPr="003D6703">
              <w:rPr>
                <w:rFonts w:ascii="Times New Roman" w:hAnsi="Times New Roman" w:cs="Times New Roman"/>
                <w:b/>
                <w:sz w:val="24"/>
                <w:szCs w:val="24"/>
              </w:rPr>
              <w:t>A</w:t>
            </w:r>
          </w:p>
        </w:tc>
        <w:tc>
          <w:tcPr>
            <w:tcW w:w="938"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P</w:t>
            </w:r>
            <w:r w:rsidRPr="003D6703">
              <w:rPr>
                <w:rFonts w:ascii="Times New Roman" w:hAnsi="Times New Roman" w:cs="Times New Roman"/>
                <w:b/>
                <w:sz w:val="24"/>
                <w:szCs w:val="24"/>
              </w:rPr>
              <w:t>I</w:t>
            </w:r>
          </w:p>
        </w:tc>
        <w:tc>
          <w:tcPr>
            <w:tcW w:w="903"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K</w:t>
            </w:r>
            <w:r w:rsidRPr="003D6703">
              <w:rPr>
                <w:rFonts w:ascii="Times New Roman" w:hAnsi="Times New Roman" w:cs="Times New Roman"/>
                <w:b/>
                <w:sz w:val="24"/>
                <w:szCs w:val="24"/>
              </w:rPr>
              <w:t>O</w:t>
            </w:r>
          </w:p>
        </w:tc>
        <w:tc>
          <w:tcPr>
            <w:tcW w:w="933"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L</w:t>
            </w:r>
            <w:r w:rsidRPr="003D6703">
              <w:rPr>
                <w:rFonts w:ascii="Times New Roman" w:hAnsi="Times New Roman" w:cs="Times New Roman"/>
                <w:b/>
                <w:sz w:val="24"/>
                <w:szCs w:val="24"/>
              </w:rPr>
              <w:t>U</w:t>
            </w:r>
          </w:p>
        </w:tc>
      </w:tr>
      <w:tr w:rsidR="003D6703" w:rsidRPr="003D6703" w:rsidTr="00615A82">
        <w:trPr>
          <w:trHeight w:val="550"/>
        </w:trPr>
        <w:tc>
          <w:tcPr>
            <w:tcW w:w="182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İNCE</w:t>
            </w:r>
          </w:p>
        </w:tc>
        <w:tc>
          <w:tcPr>
            <w:tcW w:w="898"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K</w:t>
            </w:r>
            <w:r w:rsidRPr="003D6703">
              <w:rPr>
                <w:rFonts w:ascii="Times New Roman" w:hAnsi="Times New Roman" w:cs="Times New Roman"/>
                <w:b/>
                <w:sz w:val="24"/>
                <w:szCs w:val="24"/>
              </w:rPr>
              <w:t>E</w:t>
            </w:r>
          </w:p>
        </w:tc>
        <w:tc>
          <w:tcPr>
            <w:tcW w:w="938"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D</w:t>
            </w:r>
            <w:r w:rsidRPr="003D6703">
              <w:rPr>
                <w:rFonts w:ascii="Times New Roman" w:hAnsi="Times New Roman" w:cs="Times New Roman"/>
                <w:b/>
                <w:sz w:val="24"/>
                <w:szCs w:val="24"/>
              </w:rPr>
              <w:t>İ</w:t>
            </w:r>
          </w:p>
        </w:tc>
        <w:tc>
          <w:tcPr>
            <w:tcW w:w="903" w:type="dxa"/>
          </w:tcPr>
          <w:p w:rsidR="003D6703" w:rsidRPr="003D6703" w:rsidRDefault="003D6703" w:rsidP="003D6703">
            <w:pPr>
              <w:rPr>
                <w:rFonts w:ascii="Times New Roman" w:hAnsi="Times New Roman" w:cs="Times New Roman"/>
                <w:b/>
                <w:sz w:val="24"/>
                <w:szCs w:val="24"/>
              </w:rPr>
            </w:pPr>
            <w:r w:rsidRPr="003D6703">
              <w:rPr>
                <w:rFonts w:ascii="Times New Roman" w:hAnsi="Times New Roman" w:cs="Times New Roman"/>
                <w:sz w:val="24"/>
                <w:szCs w:val="24"/>
              </w:rPr>
              <w:t>G</w:t>
            </w:r>
            <w:r w:rsidRPr="003D6703">
              <w:rPr>
                <w:rFonts w:ascii="Times New Roman" w:hAnsi="Times New Roman" w:cs="Times New Roman"/>
                <w:b/>
                <w:sz w:val="24"/>
                <w:szCs w:val="24"/>
              </w:rPr>
              <w:t>Ö</w:t>
            </w:r>
          </w:p>
        </w:tc>
        <w:tc>
          <w:tcPr>
            <w:tcW w:w="93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Z</w:t>
            </w:r>
            <w:r w:rsidRPr="003D6703">
              <w:rPr>
                <w:rFonts w:ascii="Times New Roman" w:hAnsi="Times New Roman" w:cs="Times New Roman"/>
                <w:b/>
                <w:sz w:val="24"/>
                <w:szCs w:val="24"/>
              </w:rPr>
              <w:t>Ü</w:t>
            </w:r>
          </w:p>
        </w:tc>
      </w:tr>
    </w:tbl>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KAPI KOLU  nun  ünlü (sesli)harfleri kalın  ünlülerdir.</w:t>
      </w: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KEDİ GÖZÜ nün  ünlü (sesli) harfleri ince ünlülerdir.</w:t>
      </w:r>
    </w:p>
    <w:p w:rsidR="003D6703" w:rsidRPr="003D6703" w:rsidRDefault="003D6703" w:rsidP="003D6703">
      <w:pPr>
        <w:rPr>
          <w:rFonts w:ascii="Times New Roman" w:hAnsi="Times New Roman" w:cs="Times New Roman"/>
          <w:sz w:val="24"/>
          <w:szCs w:val="24"/>
        </w:rPr>
      </w:pPr>
    </w:p>
    <w:tbl>
      <w:tblPr>
        <w:tblW w:w="0" w:type="auto"/>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1905"/>
        <w:gridCol w:w="1952"/>
        <w:gridCol w:w="1606"/>
        <w:gridCol w:w="1687"/>
      </w:tblGrid>
      <w:tr w:rsidR="003D6703" w:rsidRPr="003D6703" w:rsidTr="00615A82">
        <w:trPr>
          <w:trHeight w:val="835"/>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KELİME</w:t>
            </w:r>
          </w:p>
        </w:tc>
        <w:tc>
          <w:tcPr>
            <w:tcW w:w="2063" w:type="dxa"/>
          </w:tcPr>
          <w:p w:rsidR="003D6703" w:rsidRPr="003D6703" w:rsidRDefault="003D6703" w:rsidP="003D6703">
            <w:pPr>
              <w:rPr>
                <w:rFonts w:ascii="Times New Roman" w:hAnsi="Times New Roman" w:cs="Times New Roman"/>
                <w:sz w:val="24"/>
                <w:szCs w:val="24"/>
              </w:rPr>
            </w:pP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KALIN ÜNLÜLERİ </w:t>
            </w:r>
          </w:p>
        </w:tc>
        <w:tc>
          <w:tcPr>
            <w:tcW w:w="2123" w:type="dxa"/>
          </w:tcPr>
          <w:p w:rsidR="003D6703" w:rsidRPr="003D6703" w:rsidRDefault="003D6703" w:rsidP="003D6703">
            <w:pPr>
              <w:rPr>
                <w:rFonts w:ascii="Times New Roman" w:hAnsi="Times New Roman" w:cs="Times New Roman"/>
                <w:sz w:val="24"/>
                <w:szCs w:val="24"/>
              </w:rPr>
            </w:pP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İNCE  ÜNLÜLERİ </w:t>
            </w:r>
          </w:p>
        </w:tc>
        <w:tc>
          <w:tcPr>
            <w:tcW w:w="1796"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Büyük ünlü uyumu</w:t>
            </w: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kuralına uyar.</w:t>
            </w:r>
          </w:p>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Büyük ünlü uyumu</w:t>
            </w:r>
          </w:p>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kuralına uymaz.</w:t>
            </w:r>
          </w:p>
          <w:p w:rsidR="003D6703" w:rsidRPr="003D6703" w:rsidRDefault="003D6703" w:rsidP="003D6703">
            <w:pPr>
              <w:rPr>
                <w:rFonts w:ascii="Times New Roman" w:hAnsi="Times New Roman" w:cs="Times New Roman"/>
                <w:sz w:val="24"/>
                <w:szCs w:val="24"/>
              </w:rPr>
            </w:pPr>
          </w:p>
        </w:tc>
      </w:tr>
      <w:tr w:rsidR="003D6703" w:rsidRPr="003D6703" w:rsidTr="00615A82">
        <w:trPr>
          <w:trHeight w:val="560"/>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Batuhan</w:t>
            </w:r>
          </w:p>
        </w:tc>
        <w:tc>
          <w:tcPr>
            <w:tcW w:w="206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a-u-a</w:t>
            </w:r>
          </w:p>
        </w:tc>
        <w:tc>
          <w:tcPr>
            <w:tcW w:w="212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c>
          <w:tcPr>
            <w:tcW w:w="1796"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x</w:t>
            </w: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426"/>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r w:rsidR="00EA3AF1" w:rsidRPr="003D6703">
              <w:rPr>
                <w:rFonts w:ascii="Times New Roman" w:hAnsi="Times New Roman" w:cs="Times New Roman"/>
                <w:sz w:val="24"/>
                <w:szCs w:val="24"/>
              </w:rPr>
              <w:t>O</w:t>
            </w:r>
            <w:r w:rsidRPr="003D6703">
              <w:rPr>
                <w:rFonts w:ascii="Times New Roman" w:hAnsi="Times New Roman" w:cs="Times New Roman"/>
                <w:sz w:val="24"/>
                <w:szCs w:val="24"/>
              </w:rPr>
              <w:t>kul</w:t>
            </w:r>
          </w:p>
        </w:tc>
        <w:tc>
          <w:tcPr>
            <w:tcW w:w="206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o-u</w:t>
            </w:r>
          </w:p>
        </w:tc>
        <w:tc>
          <w:tcPr>
            <w:tcW w:w="212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c>
          <w:tcPr>
            <w:tcW w:w="1796"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x</w:t>
            </w:r>
          </w:p>
        </w:tc>
        <w:tc>
          <w:tcPr>
            <w:tcW w:w="1900"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r>
      <w:tr w:rsidR="003D6703" w:rsidRPr="003D6703" w:rsidTr="00615A82">
        <w:trPr>
          <w:trHeight w:val="381"/>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bahçesinin</w:t>
            </w:r>
          </w:p>
        </w:tc>
        <w:tc>
          <w:tcPr>
            <w:tcW w:w="206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r w:rsidR="0048136A" w:rsidRPr="003D6703">
              <w:rPr>
                <w:rFonts w:ascii="Times New Roman" w:hAnsi="Times New Roman" w:cs="Times New Roman"/>
                <w:sz w:val="24"/>
                <w:szCs w:val="24"/>
              </w:rPr>
              <w:t>A</w:t>
            </w:r>
          </w:p>
        </w:tc>
        <w:tc>
          <w:tcPr>
            <w:tcW w:w="212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e-i-i</w:t>
            </w:r>
          </w:p>
        </w:tc>
        <w:tc>
          <w:tcPr>
            <w:tcW w:w="1796"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c>
          <w:tcPr>
            <w:tcW w:w="1900"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r w:rsidR="00D1792A" w:rsidRPr="003D6703">
              <w:rPr>
                <w:rFonts w:ascii="Times New Roman" w:hAnsi="Times New Roman" w:cs="Times New Roman"/>
                <w:sz w:val="24"/>
                <w:szCs w:val="24"/>
              </w:rPr>
              <w:t>X</w:t>
            </w:r>
          </w:p>
        </w:tc>
      </w:tr>
      <w:tr w:rsidR="003D6703" w:rsidRPr="003D6703" w:rsidTr="00615A82">
        <w:trPr>
          <w:trHeight w:val="404"/>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Kapı kolunu</w:t>
            </w:r>
          </w:p>
        </w:tc>
        <w:tc>
          <w:tcPr>
            <w:tcW w:w="2063"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03"/>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r w:rsidR="00EA3AF1" w:rsidRPr="003D6703">
              <w:rPr>
                <w:rFonts w:ascii="Times New Roman" w:hAnsi="Times New Roman" w:cs="Times New Roman"/>
                <w:sz w:val="24"/>
                <w:szCs w:val="24"/>
              </w:rPr>
              <w:t>K</w:t>
            </w:r>
            <w:r w:rsidRPr="003D6703">
              <w:rPr>
                <w:rFonts w:ascii="Times New Roman" w:hAnsi="Times New Roman" w:cs="Times New Roman"/>
                <w:sz w:val="24"/>
                <w:szCs w:val="24"/>
              </w:rPr>
              <w:t>ırdı</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47"/>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Öğretmen </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81"/>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Sağlık olsun</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59"/>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Kedi gözlüm</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92"/>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Metroyla</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404"/>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Eminönü’ne</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81"/>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Giderek </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81"/>
        </w:trPr>
        <w:tc>
          <w:tcPr>
            <w:tcW w:w="2078" w:type="dxa"/>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alırız </w:t>
            </w:r>
          </w:p>
        </w:tc>
        <w:tc>
          <w:tcPr>
            <w:tcW w:w="2063" w:type="dxa"/>
          </w:tcPr>
          <w:p w:rsidR="003D6703" w:rsidRPr="003D6703" w:rsidRDefault="003D6703" w:rsidP="003D6703">
            <w:pPr>
              <w:rPr>
                <w:rFonts w:ascii="Times New Roman" w:hAnsi="Times New Roman" w:cs="Times New Roman"/>
                <w:sz w:val="24"/>
                <w:szCs w:val="24"/>
              </w:rPr>
            </w:pPr>
          </w:p>
        </w:tc>
        <w:tc>
          <w:tcPr>
            <w:tcW w:w="2123" w:type="dxa"/>
          </w:tcPr>
          <w:p w:rsidR="003D6703" w:rsidRPr="003D6703" w:rsidRDefault="003D6703" w:rsidP="003D6703">
            <w:pPr>
              <w:rPr>
                <w:rFonts w:ascii="Times New Roman" w:hAnsi="Times New Roman" w:cs="Times New Roman"/>
                <w:sz w:val="24"/>
                <w:szCs w:val="24"/>
              </w:rPr>
            </w:pPr>
          </w:p>
        </w:tc>
        <w:tc>
          <w:tcPr>
            <w:tcW w:w="1796" w:type="dxa"/>
          </w:tcPr>
          <w:p w:rsidR="003D6703" w:rsidRPr="003D6703" w:rsidRDefault="003D6703" w:rsidP="003D6703">
            <w:pPr>
              <w:rPr>
                <w:rFonts w:ascii="Times New Roman" w:hAnsi="Times New Roman" w:cs="Times New Roman"/>
                <w:sz w:val="24"/>
                <w:szCs w:val="24"/>
              </w:rPr>
            </w:pPr>
          </w:p>
        </w:tc>
        <w:tc>
          <w:tcPr>
            <w:tcW w:w="1900" w:type="dxa"/>
          </w:tcPr>
          <w:p w:rsidR="003D6703" w:rsidRPr="003D6703" w:rsidRDefault="003D6703" w:rsidP="003D6703">
            <w:pPr>
              <w:rPr>
                <w:rFonts w:ascii="Times New Roman" w:hAnsi="Times New Roman" w:cs="Times New Roman"/>
                <w:sz w:val="24"/>
                <w:szCs w:val="24"/>
              </w:rPr>
            </w:pPr>
          </w:p>
        </w:tc>
      </w:tr>
      <w:tr w:rsidR="003D6703" w:rsidRPr="003D6703" w:rsidTr="00615A82">
        <w:trPr>
          <w:trHeight w:val="336"/>
        </w:trPr>
        <w:tc>
          <w:tcPr>
            <w:tcW w:w="2078" w:type="dxa"/>
            <w:tcBorders>
              <w:bottom w:val="single" w:sz="4" w:space="0" w:color="auto"/>
            </w:tcBorders>
          </w:tcPr>
          <w:p w:rsidR="003D6703" w:rsidRPr="003D6703" w:rsidRDefault="003D6703" w:rsidP="003D6703">
            <w:pPr>
              <w:rPr>
                <w:rFonts w:ascii="Times New Roman" w:hAnsi="Times New Roman" w:cs="Times New Roman"/>
                <w:sz w:val="24"/>
                <w:szCs w:val="24"/>
              </w:rPr>
            </w:pPr>
            <w:r w:rsidRPr="003D6703">
              <w:rPr>
                <w:rFonts w:ascii="Times New Roman" w:hAnsi="Times New Roman" w:cs="Times New Roman"/>
                <w:sz w:val="24"/>
                <w:szCs w:val="24"/>
              </w:rPr>
              <w:t xml:space="preserve">      </w:t>
            </w:r>
            <w:r w:rsidR="00EA3AF1" w:rsidRPr="003D6703">
              <w:rPr>
                <w:rFonts w:ascii="Times New Roman" w:hAnsi="Times New Roman" w:cs="Times New Roman"/>
                <w:sz w:val="24"/>
                <w:szCs w:val="24"/>
              </w:rPr>
              <w:t>D</w:t>
            </w:r>
            <w:r w:rsidRPr="003D6703">
              <w:rPr>
                <w:rFonts w:ascii="Times New Roman" w:hAnsi="Times New Roman" w:cs="Times New Roman"/>
                <w:sz w:val="24"/>
                <w:szCs w:val="24"/>
              </w:rPr>
              <w:t>edi</w:t>
            </w:r>
          </w:p>
        </w:tc>
        <w:tc>
          <w:tcPr>
            <w:tcW w:w="2063" w:type="dxa"/>
            <w:tcBorders>
              <w:bottom w:val="single" w:sz="4" w:space="0" w:color="auto"/>
            </w:tcBorders>
          </w:tcPr>
          <w:p w:rsidR="003D6703" w:rsidRPr="003D6703" w:rsidRDefault="003D6703" w:rsidP="003D6703">
            <w:pPr>
              <w:rPr>
                <w:rFonts w:ascii="Times New Roman" w:hAnsi="Times New Roman" w:cs="Times New Roman"/>
                <w:sz w:val="24"/>
                <w:szCs w:val="24"/>
              </w:rPr>
            </w:pPr>
          </w:p>
        </w:tc>
        <w:tc>
          <w:tcPr>
            <w:tcW w:w="2123" w:type="dxa"/>
            <w:tcBorders>
              <w:bottom w:val="single" w:sz="4" w:space="0" w:color="auto"/>
            </w:tcBorders>
          </w:tcPr>
          <w:p w:rsidR="003D6703" w:rsidRPr="003D6703" w:rsidRDefault="003D6703" w:rsidP="003D6703">
            <w:pPr>
              <w:rPr>
                <w:rFonts w:ascii="Times New Roman" w:hAnsi="Times New Roman" w:cs="Times New Roman"/>
                <w:sz w:val="24"/>
                <w:szCs w:val="24"/>
              </w:rPr>
            </w:pPr>
          </w:p>
        </w:tc>
        <w:tc>
          <w:tcPr>
            <w:tcW w:w="1796" w:type="dxa"/>
            <w:tcBorders>
              <w:bottom w:val="single" w:sz="4" w:space="0" w:color="auto"/>
            </w:tcBorders>
          </w:tcPr>
          <w:p w:rsidR="003D6703" w:rsidRPr="003D6703" w:rsidRDefault="003D6703" w:rsidP="003D6703">
            <w:pPr>
              <w:rPr>
                <w:rFonts w:ascii="Times New Roman" w:hAnsi="Times New Roman" w:cs="Times New Roman"/>
                <w:sz w:val="24"/>
                <w:szCs w:val="24"/>
              </w:rPr>
            </w:pPr>
          </w:p>
        </w:tc>
        <w:tc>
          <w:tcPr>
            <w:tcW w:w="1900" w:type="dxa"/>
            <w:tcBorders>
              <w:bottom w:val="single" w:sz="4" w:space="0" w:color="auto"/>
            </w:tcBorders>
          </w:tcPr>
          <w:p w:rsidR="003D6703" w:rsidRPr="003D6703" w:rsidRDefault="003D6703" w:rsidP="003D6703">
            <w:pPr>
              <w:rPr>
                <w:rFonts w:ascii="Times New Roman" w:hAnsi="Times New Roman" w:cs="Times New Roman"/>
                <w:sz w:val="24"/>
                <w:szCs w:val="24"/>
              </w:rPr>
            </w:pPr>
          </w:p>
        </w:tc>
      </w:tr>
    </w:tbl>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Türkçe de kalın ünlüyle başlayan bir hece kalın ünlüyle biter.ARABA,SABUN gibi</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Türkçe de ince ünlüyle başlayan bir hece ince ünlüyle biter. ERİK, KÖMÜR gibi</w:t>
      </w:r>
    </w:p>
    <w:p w:rsidR="003D6703" w:rsidRPr="003D6703" w:rsidRDefault="003D6703" w:rsidP="003D6703">
      <w:pPr>
        <w:shd w:val="clear" w:color="auto" w:fill="FFFFFF"/>
        <w:spacing w:before="200" w:after="270" w:line="240" w:lineRule="atLeast"/>
        <w:jc w:val="both"/>
        <w:rPr>
          <w:rFonts w:ascii="Times New Roman" w:eastAsia="Times New Roman" w:hAnsi="Times New Roman" w:cs="Times New Roman"/>
          <w:color w:val="000000"/>
          <w:sz w:val="24"/>
          <w:szCs w:val="24"/>
          <w:lang w:eastAsia="tr-TR"/>
        </w:rPr>
      </w:pPr>
      <w:r w:rsidRPr="003D6703">
        <w:rPr>
          <w:rFonts w:ascii="Times New Roman" w:eastAsia="Times New Roman" w:hAnsi="Times New Roman" w:cs="Times New Roman"/>
          <w:color w:val="000000"/>
          <w:sz w:val="24"/>
          <w:szCs w:val="24"/>
          <w:lang w:eastAsia="tr-TR"/>
        </w:rPr>
        <w:t>Konu anlatımlarını Türkçe defterimize yazalım.Tablo çalışmasını da kesip yapıştıralım.</w:t>
      </w:r>
    </w:p>
    <w:p w:rsidR="000115C8" w:rsidRDefault="000115C8">
      <w:pPr>
        <w:rPr>
          <w:rFonts w:ascii="Times New Roman" w:hAnsi="Times New Roman" w:cs="Times New Roman"/>
          <w:sz w:val="24"/>
          <w:szCs w:val="24"/>
        </w:rPr>
      </w:pPr>
    </w:p>
    <w:tbl>
      <w:tblPr>
        <w:tblStyle w:val="TabloKlavuzu5"/>
        <w:tblW w:w="0" w:type="auto"/>
        <w:tblInd w:w="250" w:type="dxa"/>
        <w:tblLook w:val="04A0" w:firstRow="1" w:lastRow="0" w:firstColumn="1" w:lastColumn="0" w:noHBand="0" w:noVBand="1"/>
      </w:tblPr>
      <w:tblGrid>
        <w:gridCol w:w="1276"/>
        <w:gridCol w:w="2268"/>
        <w:gridCol w:w="2410"/>
        <w:gridCol w:w="2268"/>
      </w:tblGrid>
      <w:tr w:rsidR="00854572" w:rsidRPr="00854572" w:rsidTr="00615A82">
        <w:trPr>
          <w:trHeight w:val="338"/>
        </w:trPr>
        <w:tc>
          <w:tcPr>
            <w:tcW w:w="1276" w:type="dxa"/>
          </w:tcPr>
          <w:p w:rsidR="00854572" w:rsidRPr="00854572" w:rsidRDefault="00854572" w:rsidP="00854572">
            <w:pPr>
              <w:rPr>
                <w:b/>
              </w:rPr>
            </w:pPr>
            <w:r w:rsidRPr="00854572">
              <w:rPr>
                <w:b/>
              </w:rPr>
              <w:lastRenderedPageBreak/>
              <w:t>DOĞAL  SAYI</w:t>
            </w:r>
          </w:p>
        </w:tc>
        <w:tc>
          <w:tcPr>
            <w:tcW w:w="2268" w:type="dxa"/>
          </w:tcPr>
          <w:p w:rsidR="00854572" w:rsidRPr="00854572" w:rsidRDefault="00854572" w:rsidP="00854572">
            <w:pPr>
              <w:rPr>
                <w:b/>
              </w:rPr>
            </w:pPr>
            <w:r w:rsidRPr="00854572">
              <w:rPr>
                <w:b/>
              </w:rPr>
              <w:t>ONLUĞA YUVARLAMA</w:t>
            </w:r>
          </w:p>
        </w:tc>
        <w:tc>
          <w:tcPr>
            <w:tcW w:w="2410" w:type="dxa"/>
          </w:tcPr>
          <w:p w:rsidR="00854572" w:rsidRPr="00854572" w:rsidRDefault="00854572" w:rsidP="00854572">
            <w:pPr>
              <w:rPr>
                <w:b/>
              </w:rPr>
            </w:pPr>
            <w:r w:rsidRPr="00854572">
              <w:rPr>
                <w:b/>
              </w:rPr>
              <w:t>YÜZLÜĞE YUVARLAMA</w:t>
            </w:r>
          </w:p>
        </w:tc>
        <w:tc>
          <w:tcPr>
            <w:tcW w:w="2268" w:type="dxa"/>
          </w:tcPr>
          <w:p w:rsidR="00854572" w:rsidRPr="00854572" w:rsidRDefault="00854572" w:rsidP="00854572">
            <w:pPr>
              <w:rPr>
                <w:b/>
              </w:rPr>
            </w:pPr>
            <w:r w:rsidRPr="00854572">
              <w:rPr>
                <w:b/>
              </w:rPr>
              <w:t>BİNLİĞE YUVARLAMA</w:t>
            </w:r>
          </w:p>
        </w:tc>
      </w:tr>
      <w:tr w:rsidR="00854572" w:rsidRPr="00854572" w:rsidTr="00615A82">
        <w:trPr>
          <w:trHeight w:val="338"/>
        </w:trPr>
        <w:tc>
          <w:tcPr>
            <w:tcW w:w="1276" w:type="dxa"/>
          </w:tcPr>
          <w:p w:rsidR="00854572" w:rsidRPr="00854572" w:rsidRDefault="00854572" w:rsidP="00854572">
            <w:r w:rsidRPr="00854572">
              <w:t xml:space="preserve">         1142</w:t>
            </w:r>
          </w:p>
        </w:tc>
        <w:tc>
          <w:tcPr>
            <w:tcW w:w="2268" w:type="dxa"/>
          </w:tcPr>
          <w:p w:rsidR="00854572" w:rsidRPr="00854572" w:rsidRDefault="00854572" w:rsidP="00854572">
            <w:r w:rsidRPr="00854572">
              <w:t xml:space="preserve">           1140</w:t>
            </w:r>
          </w:p>
        </w:tc>
        <w:tc>
          <w:tcPr>
            <w:tcW w:w="2410" w:type="dxa"/>
          </w:tcPr>
          <w:p w:rsidR="00854572" w:rsidRPr="00854572" w:rsidRDefault="00854572" w:rsidP="00854572">
            <w:r w:rsidRPr="00854572">
              <w:t xml:space="preserve">              1100</w:t>
            </w:r>
          </w:p>
        </w:tc>
        <w:tc>
          <w:tcPr>
            <w:tcW w:w="2268" w:type="dxa"/>
          </w:tcPr>
          <w:p w:rsidR="00854572" w:rsidRPr="00854572" w:rsidRDefault="00854572" w:rsidP="00854572">
            <w:r w:rsidRPr="00854572">
              <w:t xml:space="preserve">         1000</w:t>
            </w:r>
          </w:p>
        </w:tc>
      </w:tr>
      <w:tr w:rsidR="00854572" w:rsidRPr="00854572" w:rsidTr="00615A82">
        <w:trPr>
          <w:trHeight w:val="319"/>
        </w:trPr>
        <w:tc>
          <w:tcPr>
            <w:tcW w:w="1276" w:type="dxa"/>
          </w:tcPr>
          <w:p w:rsidR="00854572" w:rsidRPr="00854572" w:rsidRDefault="00854572" w:rsidP="00854572">
            <w:r w:rsidRPr="00854572">
              <w:t xml:space="preserve">         2166</w:t>
            </w:r>
          </w:p>
        </w:tc>
        <w:tc>
          <w:tcPr>
            <w:tcW w:w="2268" w:type="dxa"/>
          </w:tcPr>
          <w:p w:rsidR="00854572" w:rsidRPr="00854572" w:rsidRDefault="00854572" w:rsidP="00854572">
            <w:r w:rsidRPr="00854572">
              <w:t xml:space="preserve">           2170</w:t>
            </w:r>
          </w:p>
        </w:tc>
        <w:tc>
          <w:tcPr>
            <w:tcW w:w="2410" w:type="dxa"/>
          </w:tcPr>
          <w:p w:rsidR="00854572" w:rsidRPr="00854572" w:rsidRDefault="00854572" w:rsidP="00854572">
            <w:r w:rsidRPr="00854572">
              <w:t xml:space="preserve">              2200</w:t>
            </w:r>
          </w:p>
        </w:tc>
        <w:tc>
          <w:tcPr>
            <w:tcW w:w="2268" w:type="dxa"/>
          </w:tcPr>
          <w:p w:rsidR="00854572" w:rsidRPr="00854572" w:rsidRDefault="00854572" w:rsidP="00854572">
            <w:r w:rsidRPr="00854572">
              <w:t xml:space="preserve">          2000</w:t>
            </w:r>
          </w:p>
        </w:tc>
      </w:tr>
      <w:tr w:rsidR="00854572" w:rsidRPr="00854572" w:rsidTr="00615A82">
        <w:trPr>
          <w:trHeight w:val="338"/>
        </w:trPr>
        <w:tc>
          <w:tcPr>
            <w:tcW w:w="1276" w:type="dxa"/>
          </w:tcPr>
          <w:p w:rsidR="00854572" w:rsidRPr="00854572" w:rsidRDefault="00854572" w:rsidP="00854572">
            <w:r w:rsidRPr="00854572">
              <w:t xml:space="preserve">         1443</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3498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685</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968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1006</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1044</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1306</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1304</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1318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1468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1683</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1935</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1939</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1994</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2007</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2018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2026</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2055</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2068</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2094</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2117</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2155</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2159</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2229</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19"/>
        </w:trPr>
        <w:tc>
          <w:tcPr>
            <w:tcW w:w="1276" w:type="dxa"/>
          </w:tcPr>
          <w:p w:rsidR="00854572" w:rsidRPr="00854572" w:rsidRDefault="00854572" w:rsidP="00854572">
            <w:r w:rsidRPr="00854572">
              <w:t xml:space="preserve">         2286</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2959</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r w:rsidR="00854572" w:rsidRPr="00854572" w:rsidTr="00615A82">
        <w:trPr>
          <w:trHeight w:val="338"/>
        </w:trPr>
        <w:tc>
          <w:tcPr>
            <w:tcW w:w="1276" w:type="dxa"/>
          </w:tcPr>
          <w:p w:rsidR="00854572" w:rsidRPr="00854572" w:rsidRDefault="00854572" w:rsidP="00854572">
            <w:r w:rsidRPr="00854572">
              <w:t xml:space="preserve">         3595</w:t>
            </w:r>
          </w:p>
        </w:tc>
        <w:tc>
          <w:tcPr>
            <w:tcW w:w="2268" w:type="dxa"/>
          </w:tcPr>
          <w:p w:rsidR="00854572" w:rsidRPr="00854572" w:rsidRDefault="00854572" w:rsidP="00854572"/>
        </w:tc>
        <w:tc>
          <w:tcPr>
            <w:tcW w:w="2410" w:type="dxa"/>
          </w:tcPr>
          <w:p w:rsidR="00854572" w:rsidRPr="00854572" w:rsidRDefault="00854572" w:rsidP="00854572"/>
        </w:tc>
        <w:tc>
          <w:tcPr>
            <w:tcW w:w="2268" w:type="dxa"/>
          </w:tcPr>
          <w:p w:rsidR="00854572" w:rsidRPr="00854572" w:rsidRDefault="00854572" w:rsidP="00854572"/>
        </w:tc>
      </w:tr>
    </w:tbl>
    <w:p w:rsidR="00854572" w:rsidRPr="00854572" w:rsidRDefault="00854572" w:rsidP="00854572">
      <w:r w:rsidRPr="00854572">
        <w:t xml:space="preserve">Bir sayıyı </w:t>
      </w:r>
      <w:r w:rsidRPr="00854572">
        <w:rPr>
          <w:b/>
        </w:rPr>
        <w:t xml:space="preserve">onluğa </w:t>
      </w:r>
      <w:r w:rsidRPr="00854572">
        <w:t>yuvarlamak için birler basamağına bakarız.</w:t>
      </w:r>
      <w:r w:rsidRPr="00854572">
        <w:rPr>
          <w:b/>
        </w:rPr>
        <w:t xml:space="preserve">Birler </w:t>
      </w:r>
      <w:r w:rsidRPr="00854572">
        <w:t xml:space="preserve"> basamağındaki sayı 1-2-3-4 ise kendinden önceki onluğa yuvarlanır,5-6-7-8-9 ise kendinden sonraki onluğa yuvarlanır.</w:t>
      </w:r>
    </w:p>
    <w:p w:rsidR="00854572" w:rsidRPr="00854572" w:rsidRDefault="00854572" w:rsidP="00854572">
      <w:r w:rsidRPr="00854572">
        <w:t xml:space="preserve">Bir sayıyı </w:t>
      </w:r>
      <w:r w:rsidRPr="00854572">
        <w:rPr>
          <w:b/>
        </w:rPr>
        <w:t xml:space="preserve">yüzlüğe  </w:t>
      </w:r>
      <w:r w:rsidRPr="00854572">
        <w:t>yuvarlamak için onlar  basamağına bakarız.</w:t>
      </w:r>
      <w:r w:rsidRPr="00854572">
        <w:rPr>
          <w:b/>
        </w:rPr>
        <w:t xml:space="preserve">Onlar  </w:t>
      </w:r>
      <w:r w:rsidRPr="00854572">
        <w:t xml:space="preserve"> basamağındaki sayı 0- 1-2-3-4 ise kendinden önceki yüzlüğe  yuvarlanır,5-6-7-8-9 ise kendinden sonraki  yüzlüğe yuvarlanır.</w:t>
      </w:r>
    </w:p>
    <w:p w:rsidR="00854572" w:rsidRPr="00854572" w:rsidRDefault="00854572" w:rsidP="00854572">
      <w:r w:rsidRPr="00854572">
        <w:t xml:space="preserve">Bir sayıyı </w:t>
      </w:r>
      <w:r w:rsidRPr="00854572">
        <w:rPr>
          <w:b/>
        </w:rPr>
        <w:t xml:space="preserve">binliğe  </w:t>
      </w:r>
      <w:r w:rsidRPr="00854572">
        <w:t>yuvarlamak için yüzler  basamağına bakarız.</w:t>
      </w:r>
      <w:r w:rsidRPr="00854572">
        <w:rPr>
          <w:b/>
        </w:rPr>
        <w:t xml:space="preserve">Yüzler  </w:t>
      </w:r>
      <w:r w:rsidRPr="00854572">
        <w:t xml:space="preserve"> basamağındaki sayı 0-1-2-3-4 ise kendinden önceki  binliğe  yuvarlanır,5-6-7-8-9 ise kendinden sonraki  binliğe  yuvarlanır.</w:t>
      </w:r>
    </w:p>
    <w:p w:rsidR="00854572" w:rsidRPr="00854572" w:rsidRDefault="00854572" w:rsidP="00854572">
      <w:r w:rsidRPr="00854572">
        <w:t>NOT:Tabloyu doldurduktan sonra matematik defterimize kesip yapıştıralım.</w:t>
      </w:r>
    </w:p>
    <w:p w:rsidR="00B6359C" w:rsidRDefault="00B6359C" w:rsidP="00AF7C96">
      <w:pPr>
        <w:rPr>
          <w:rFonts w:ascii="Comic Sans MS" w:hAnsi="Comic Sans MS"/>
          <w:color w:val="0070C0"/>
          <w:sz w:val="20"/>
          <w:szCs w:val="20"/>
          <w:u w:val="single"/>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lastRenderedPageBreak/>
        <w:t xml:space="preserve">                                           İSİM  TEKERLEMELERİ</w:t>
      </w: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w:t>
      </w:r>
      <w:r w:rsidRPr="00917837">
        <w:rPr>
          <w:rFonts w:ascii="Times New Roman" w:hAnsi="Times New Roman" w:cs="Times New Roman"/>
          <w:sz w:val="24"/>
          <w:szCs w:val="24"/>
        </w:rPr>
        <w:t xml:space="preserve">Benim adım Uğur        </w:t>
      </w:r>
      <w:r>
        <w:rPr>
          <w:rFonts w:ascii="Times New Roman" w:hAnsi="Times New Roman" w:cs="Times New Roman"/>
          <w:sz w:val="24"/>
          <w:szCs w:val="24"/>
        </w:rPr>
        <w:t xml:space="preserve">                                 </w:t>
      </w:r>
      <w:r>
        <w:rPr>
          <w:rFonts w:ascii="Times New Roman" w:hAnsi="Times New Roman" w:cs="Times New Roman"/>
          <w:b/>
          <w:sz w:val="24"/>
          <w:szCs w:val="24"/>
        </w:rPr>
        <w:t>2</w:t>
      </w:r>
      <w:r>
        <w:rPr>
          <w:rFonts w:ascii="Times New Roman" w:hAnsi="Times New Roman" w:cs="Times New Roman"/>
          <w:sz w:val="24"/>
          <w:szCs w:val="24"/>
        </w:rPr>
        <w:t>.Benim adım Feyza</w:t>
      </w: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Kışın havalar soğur.                                     </w:t>
      </w:r>
      <w:r>
        <w:rPr>
          <w:rFonts w:ascii="Times New Roman" w:hAnsi="Times New Roman" w:cs="Times New Roman"/>
          <w:b/>
          <w:sz w:val="24"/>
          <w:szCs w:val="24"/>
        </w:rPr>
        <w:t xml:space="preserve"> </w:t>
      </w:r>
      <w:r>
        <w:rPr>
          <w:rFonts w:ascii="Times New Roman" w:hAnsi="Times New Roman" w:cs="Times New Roman"/>
          <w:sz w:val="24"/>
          <w:szCs w:val="24"/>
        </w:rPr>
        <w:t xml:space="preserve">  Okulumuz  bitiyor  bu yaza</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3.</w:t>
      </w:r>
      <w:r>
        <w:rPr>
          <w:rFonts w:ascii="Times New Roman" w:hAnsi="Times New Roman" w:cs="Times New Roman"/>
          <w:sz w:val="24"/>
          <w:szCs w:val="24"/>
        </w:rPr>
        <w:t xml:space="preserve">Benim adım Mete                                           </w:t>
      </w:r>
      <w:r>
        <w:rPr>
          <w:rFonts w:ascii="Times New Roman" w:hAnsi="Times New Roman" w:cs="Times New Roman"/>
          <w:b/>
          <w:sz w:val="24"/>
          <w:szCs w:val="24"/>
        </w:rPr>
        <w:t>4.</w:t>
      </w:r>
      <w:r>
        <w:rPr>
          <w:rFonts w:ascii="Times New Roman" w:hAnsi="Times New Roman" w:cs="Times New Roman"/>
          <w:sz w:val="24"/>
          <w:szCs w:val="24"/>
        </w:rPr>
        <w:t>Benim adım Esin</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Çok severim kete                                             Lütfen sesinizi kesin.</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5.</w:t>
      </w:r>
      <w:r>
        <w:rPr>
          <w:rFonts w:ascii="Times New Roman" w:hAnsi="Times New Roman" w:cs="Times New Roman"/>
          <w:sz w:val="24"/>
          <w:szCs w:val="24"/>
        </w:rPr>
        <w:t xml:space="preserve">Benim adım Nehir Oluk                                  </w:t>
      </w:r>
      <w:r>
        <w:rPr>
          <w:rFonts w:ascii="Times New Roman" w:hAnsi="Times New Roman" w:cs="Times New Roman"/>
          <w:b/>
          <w:sz w:val="24"/>
          <w:szCs w:val="24"/>
        </w:rPr>
        <w:t>6.</w:t>
      </w:r>
      <w:r>
        <w:rPr>
          <w:rFonts w:ascii="Times New Roman" w:hAnsi="Times New Roman" w:cs="Times New Roman"/>
          <w:sz w:val="24"/>
          <w:szCs w:val="24"/>
        </w:rPr>
        <w:t>Benim adım Tuğba</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Zıt anlamlıdır varlık - yokluk                              Cennet ağacıdır Tuba</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7.</w:t>
      </w:r>
      <w:r>
        <w:rPr>
          <w:rFonts w:ascii="Times New Roman" w:hAnsi="Times New Roman" w:cs="Times New Roman"/>
          <w:sz w:val="24"/>
          <w:szCs w:val="24"/>
        </w:rPr>
        <w:t xml:space="preserve"> Benim adım Hiranur                                       </w:t>
      </w:r>
      <w:r>
        <w:rPr>
          <w:rFonts w:ascii="Times New Roman" w:hAnsi="Times New Roman" w:cs="Times New Roman"/>
          <w:b/>
          <w:sz w:val="24"/>
          <w:szCs w:val="24"/>
        </w:rPr>
        <w:t>8.</w:t>
      </w:r>
      <w:r>
        <w:rPr>
          <w:rFonts w:ascii="Times New Roman" w:hAnsi="Times New Roman" w:cs="Times New Roman"/>
          <w:sz w:val="24"/>
          <w:szCs w:val="24"/>
        </w:rPr>
        <w:t>Benim adım Ecrin</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Usluluk benden sorulur                                        Sonbaharda olur havalar serin</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9.</w:t>
      </w:r>
      <w:r>
        <w:rPr>
          <w:rFonts w:ascii="Times New Roman" w:hAnsi="Times New Roman" w:cs="Times New Roman"/>
          <w:sz w:val="24"/>
          <w:szCs w:val="24"/>
        </w:rPr>
        <w:t xml:space="preserve">Benim adım Mert                                            </w:t>
      </w:r>
      <w:r>
        <w:rPr>
          <w:rFonts w:ascii="Times New Roman" w:hAnsi="Times New Roman" w:cs="Times New Roman"/>
          <w:b/>
          <w:sz w:val="24"/>
          <w:szCs w:val="24"/>
        </w:rPr>
        <w:t>10.</w:t>
      </w:r>
      <w:r>
        <w:rPr>
          <w:rFonts w:ascii="Times New Roman" w:hAnsi="Times New Roman" w:cs="Times New Roman"/>
          <w:sz w:val="24"/>
          <w:szCs w:val="24"/>
        </w:rPr>
        <w:t>Benim adım Toprak</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Allah vermesin başka dert                                       Rüzgarda savrulur yaprak</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11.</w:t>
      </w:r>
      <w:r>
        <w:rPr>
          <w:rFonts w:ascii="Times New Roman" w:hAnsi="Times New Roman" w:cs="Times New Roman"/>
          <w:sz w:val="24"/>
          <w:szCs w:val="24"/>
        </w:rPr>
        <w:t xml:space="preserve">Benim adım Ömer Aydın                              </w:t>
      </w:r>
      <w:r>
        <w:rPr>
          <w:rFonts w:ascii="Times New Roman" w:hAnsi="Times New Roman" w:cs="Times New Roman"/>
          <w:b/>
          <w:sz w:val="24"/>
          <w:szCs w:val="24"/>
        </w:rPr>
        <w:t>12.</w:t>
      </w:r>
      <w:r>
        <w:rPr>
          <w:rFonts w:ascii="Times New Roman" w:hAnsi="Times New Roman" w:cs="Times New Roman"/>
          <w:sz w:val="24"/>
          <w:szCs w:val="24"/>
        </w:rPr>
        <w:t>Benim adım Eylül</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Öğretmenim hep  bana der  günaydın                     Bana bakma öyle melül melül</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13.</w:t>
      </w:r>
      <w:r>
        <w:rPr>
          <w:rFonts w:ascii="Times New Roman" w:hAnsi="Times New Roman" w:cs="Times New Roman"/>
          <w:sz w:val="24"/>
          <w:szCs w:val="24"/>
        </w:rPr>
        <w:t xml:space="preserve">Benim adım Büşra                                          </w:t>
      </w:r>
      <w:r>
        <w:rPr>
          <w:rFonts w:ascii="Times New Roman" w:hAnsi="Times New Roman" w:cs="Times New Roman"/>
          <w:b/>
          <w:sz w:val="24"/>
          <w:szCs w:val="24"/>
        </w:rPr>
        <w:t>14.</w:t>
      </w:r>
      <w:r>
        <w:rPr>
          <w:rFonts w:ascii="Times New Roman" w:hAnsi="Times New Roman" w:cs="Times New Roman"/>
          <w:sz w:val="24"/>
          <w:szCs w:val="24"/>
        </w:rPr>
        <w:t>Benim adım Selin</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Düşünme artık kara kara                                          Bize geldi bir gelin</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15.</w:t>
      </w:r>
      <w:r>
        <w:rPr>
          <w:rFonts w:ascii="Times New Roman" w:hAnsi="Times New Roman" w:cs="Times New Roman"/>
          <w:sz w:val="24"/>
          <w:szCs w:val="24"/>
        </w:rPr>
        <w:t xml:space="preserve">Benim adım Ravza                                          </w:t>
      </w:r>
      <w:r>
        <w:rPr>
          <w:rFonts w:ascii="Times New Roman" w:hAnsi="Times New Roman" w:cs="Times New Roman"/>
          <w:b/>
          <w:sz w:val="24"/>
          <w:szCs w:val="24"/>
        </w:rPr>
        <w:t>16.</w:t>
      </w:r>
      <w:r>
        <w:rPr>
          <w:rFonts w:ascii="Times New Roman" w:hAnsi="Times New Roman" w:cs="Times New Roman"/>
          <w:sz w:val="24"/>
          <w:szCs w:val="24"/>
        </w:rPr>
        <w:t>Benim adım Arda</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Usandım artık yaza yaza                                           İzimi belli etmem karda</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lastRenderedPageBreak/>
        <w:t>17.</w:t>
      </w:r>
      <w:r>
        <w:rPr>
          <w:rFonts w:ascii="Times New Roman" w:hAnsi="Times New Roman" w:cs="Times New Roman"/>
          <w:sz w:val="24"/>
          <w:szCs w:val="24"/>
        </w:rPr>
        <w:t xml:space="preserve">Benim adım Muhammet                                   </w:t>
      </w:r>
      <w:r>
        <w:rPr>
          <w:rFonts w:ascii="Times New Roman" w:hAnsi="Times New Roman" w:cs="Times New Roman"/>
          <w:b/>
          <w:sz w:val="24"/>
          <w:szCs w:val="24"/>
        </w:rPr>
        <w:t>18.</w:t>
      </w:r>
      <w:r>
        <w:rPr>
          <w:rFonts w:ascii="Times New Roman" w:hAnsi="Times New Roman" w:cs="Times New Roman"/>
          <w:sz w:val="24"/>
          <w:szCs w:val="24"/>
        </w:rPr>
        <w:t>Benim adım Ahmet</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Öğretmenimin adı Ahmet                                           Yoldan çekilin bizahmet</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19.</w:t>
      </w:r>
      <w:r>
        <w:rPr>
          <w:rFonts w:ascii="Times New Roman" w:hAnsi="Times New Roman" w:cs="Times New Roman"/>
          <w:sz w:val="24"/>
          <w:szCs w:val="24"/>
        </w:rPr>
        <w:t xml:space="preserve">Benim adım Görkem                                          </w:t>
      </w:r>
      <w:r>
        <w:rPr>
          <w:rFonts w:ascii="Times New Roman" w:hAnsi="Times New Roman" w:cs="Times New Roman"/>
          <w:b/>
          <w:sz w:val="24"/>
          <w:szCs w:val="24"/>
        </w:rPr>
        <w:t>20.</w:t>
      </w:r>
      <w:r>
        <w:rPr>
          <w:rFonts w:ascii="Times New Roman" w:hAnsi="Times New Roman" w:cs="Times New Roman"/>
          <w:sz w:val="24"/>
          <w:szCs w:val="24"/>
        </w:rPr>
        <w:t>Benim adım Yusuf</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Nedir benim bu çilem                                           Peygamberdir Hz.Yusuf</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21.</w:t>
      </w:r>
      <w:r>
        <w:rPr>
          <w:rFonts w:ascii="Times New Roman" w:hAnsi="Times New Roman" w:cs="Times New Roman"/>
          <w:sz w:val="24"/>
          <w:szCs w:val="24"/>
        </w:rPr>
        <w:t xml:space="preserve">Benim adım Emre                                               </w:t>
      </w:r>
      <w:r>
        <w:rPr>
          <w:rFonts w:ascii="Times New Roman" w:hAnsi="Times New Roman" w:cs="Times New Roman"/>
          <w:b/>
          <w:sz w:val="24"/>
          <w:szCs w:val="24"/>
        </w:rPr>
        <w:t>22.</w:t>
      </w:r>
      <w:r>
        <w:rPr>
          <w:rFonts w:ascii="Times New Roman" w:hAnsi="Times New Roman" w:cs="Times New Roman"/>
          <w:sz w:val="24"/>
          <w:szCs w:val="24"/>
        </w:rPr>
        <w:t xml:space="preserve">Benim adım Yiğit Ali </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Allah dostudur Yunus Emre                                       Peygamberimizin damadıdır Hz.Ali</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23.</w:t>
      </w:r>
      <w:r>
        <w:rPr>
          <w:rFonts w:ascii="Times New Roman" w:hAnsi="Times New Roman" w:cs="Times New Roman"/>
          <w:sz w:val="24"/>
          <w:szCs w:val="24"/>
        </w:rPr>
        <w:t xml:space="preserve">Benim adım Veysel                                            </w:t>
      </w:r>
      <w:r>
        <w:rPr>
          <w:rFonts w:ascii="Times New Roman" w:hAnsi="Times New Roman" w:cs="Times New Roman"/>
          <w:b/>
          <w:sz w:val="24"/>
          <w:szCs w:val="24"/>
        </w:rPr>
        <w:t>24.</w:t>
      </w:r>
      <w:r>
        <w:rPr>
          <w:rFonts w:ascii="Times New Roman" w:hAnsi="Times New Roman" w:cs="Times New Roman"/>
          <w:sz w:val="24"/>
          <w:szCs w:val="24"/>
        </w:rPr>
        <w:t>Benim adım Nurullah</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Yağmur yağdı,oldu sel                                              Allahtan başka yoktur ilah</w:t>
      </w: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25.</w:t>
      </w:r>
      <w:r>
        <w:rPr>
          <w:rFonts w:ascii="Times New Roman" w:hAnsi="Times New Roman" w:cs="Times New Roman"/>
          <w:sz w:val="24"/>
          <w:szCs w:val="24"/>
        </w:rPr>
        <w:t xml:space="preserve">Benim adım Mustafa                                           </w:t>
      </w:r>
      <w:r>
        <w:rPr>
          <w:rFonts w:ascii="Times New Roman" w:hAnsi="Times New Roman" w:cs="Times New Roman"/>
          <w:b/>
          <w:sz w:val="24"/>
          <w:szCs w:val="24"/>
        </w:rPr>
        <w:t>26.</w:t>
      </w:r>
      <w:r>
        <w:rPr>
          <w:rFonts w:ascii="Times New Roman" w:hAnsi="Times New Roman" w:cs="Times New Roman"/>
          <w:sz w:val="24"/>
          <w:szCs w:val="24"/>
        </w:rPr>
        <w:t>Benim adım Nehir Polat</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Zıt anlamlıdır sefa -cefa                                                  Bana bir masal anlat</w:t>
      </w:r>
    </w:p>
    <w:p w:rsidR="00AF7C96" w:rsidRDefault="00AF7C96" w:rsidP="00AF7C96">
      <w:pPr>
        <w:rPr>
          <w:rFonts w:ascii="Times New Roman" w:hAnsi="Times New Roman" w:cs="Times New Roman"/>
          <w:sz w:val="24"/>
          <w:szCs w:val="24"/>
        </w:rPr>
      </w:pPr>
    </w:p>
    <w:p w:rsidR="00AF7C96" w:rsidRDefault="00AF7C96" w:rsidP="00AF7C96">
      <w:pPr>
        <w:rPr>
          <w:rFonts w:ascii="Times New Roman" w:hAnsi="Times New Roman" w:cs="Times New Roman"/>
          <w:b/>
          <w:sz w:val="24"/>
          <w:szCs w:val="24"/>
        </w:rPr>
      </w:pPr>
    </w:p>
    <w:p w:rsidR="00AF7C96" w:rsidRDefault="00AF7C96" w:rsidP="00AF7C96">
      <w:pPr>
        <w:rPr>
          <w:rFonts w:ascii="Times New Roman" w:hAnsi="Times New Roman" w:cs="Times New Roman"/>
          <w:sz w:val="24"/>
          <w:szCs w:val="24"/>
        </w:rPr>
      </w:pPr>
      <w:r>
        <w:rPr>
          <w:rFonts w:ascii="Times New Roman" w:hAnsi="Times New Roman" w:cs="Times New Roman"/>
          <w:b/>
          <w:sz w:val="24"/>
          <w:szCs w:val="24"/>
        </w:rPr>
        <w:t>27.</w:t>
      </w:r>
      <w:r>
        <w:rPr>
          <w:rFonts w:ascii="Times New Roman" w:hAnsi="Times New Roman" w:cs="Times New Roman"/>
          <w:sz w:val="24"/>
          <w:szCs w:val="24"/>
        </w:rPr>
        <w:t xml:space="preserve">Benim adım Nisa                                                 </w:t>
      </w:r>
      <w:r>
        <w:rPr>
          <w:rFonts w:ascii="Times New Roman" w:hAnsi="Times New Roman" w:cs="Times New Roman"/>
          <w:b/>
          <w:sz w:val="24"/>
          <w:szCs w:val="24"/>
        </w:rPr>
        <w:t>28.</w:t>
      </w:r>
      <w:r>
        <w:rPr>
          <w:rFonts w:ascii="Times New Roman" w:hAnsi="Times New Roman" w:cs="Times New Roman"/>
          <w:sz w:val="24"/>
          <w:szCs w:val="24"/>
        </w:rPr>
        <w:t>Benim adım Batuhan</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Peygamberdir Hz.İsa                                                     Dünya sanki bir  han</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Geldi  geçti bahar gibi</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Kah ağladık,güldük kimi</w:t>
      </w:r>
    </w:p>
    <w:p w:rsidR="00AF7C96"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Bir hatıra oldu şimdi</w:t>
      </w:r>
    </w:p>
    <w:p w:rsidR="00AF7C96" w:rsidRPr="0093738E" w:rsidRDefault="00AF7C96" w:rsidP="00AF7C96">
      <w:pPr>
        <w:rPr>
          <w:rFonts w:ascii="Times New Roman" w:hAnsi="Times New Roman" w:cs="Times New Roman"/>
          <w:sz w:val="24"/>
          <w:szCs w:val="24"/>
        </w:rPr>
      </w:pPr>
      <w:r>
        <w:rPr>
          <w:rFonts w:ascii="Times New Roman" w:hAnsi="Times New Roman" w:cs="Times New Roman"/>
          <w:sz w:val="24"/>
          <w:szCs w:val="24"/>
        </w:rPr>
        <w:t xml:space="preserve">                                  İzlerini unutmadım.                           29.09.2021   Ahmet Arslan</w:t>
      </w:r>
    </w:p>
    <w:p w:rsidR="00AF7C96" w:rsidRPr="00FC57A5" w:rsidRDefault="00AF7C96" w:rsidP="00AF7C96">
      <w:pPr>
        <w:rPr>
          <w:rFonts w:ascii="Comic Sans MS" w:hAnsi="Comic Sans MS" w:cs="Times New Roman"/>
          <w:color w:val="0070C0"/>
          <w:sz w:val="24"/>
          <w:szCs w:val="24"/>
          <w:u w:val="single"/>
        </w:rPr>
      </w:pPr>
      <w:r w:rsidRPr="00917837">
        <w:rPr>
          <w:rFonts w:ascii="Times New Roman" w:hAnsi="Times New Roman" w:cs="Times New Roman"/>
          <w:sz w:val="24"/>
          <w:szCs w:val="24"/>
        </w:rPr>
        <w:t xml:space="preserve">                    </w:t>
      </w:r>
    </w:p>
    <w:p w:rsidR="003D6703" w:rsidRDefault="00BC0939">
      <w:pPr>
        <w:rPr>
          <w:rFonts w:ascii="Times New Roman" w:hAnsi="Times New Roman" w:cs="Times New Roman"/>
          <w:sz w:val="24"/>
          <w:szCs w:val="24"/>
        </w:rPr>
      </w:pPr>
      <w:r>
        <w:rPr>
          <w:noProof/>
          <w:lang w:eastAsia="tr-TR"/>
        </w:rPr>
        <w:lastRenderedPageBreak/>
        <w:drawing>
          <wp:inline distT="0" distB="0" distL="0" distR="0" wp14:anchorId="50317624" wp14:editId="148E15CD">
            <wp:extent cx="5759204" cy="4714875"/>
            <wp:effectExtent l="0" t="0" r="0" b="0"/>
            <wp:docPr id="7" name="Resim 7" descr="C:\Users\Ahmet Arslan\OneDrive\Masaüstü\244331288_897373734497341_4381450923944524126_n.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244331288_897373734497341_4381450923944524126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716116"/>
                    </a:xfrm>
                    <a:prstGeom prst="rect">
                      <a:avLst/>
                    </a:prstGeom>
                    <a:noFill/>
                    <a:ln>
                      <a:noFill/>
                    </a:ln>
                  </pic:spPr>
                </pic:pic>
              </a:graphicData>
            </a:graphic>
          </wp:inline>
        </w:drawing>
      </w:r>
    </w:p>
    <w:p w:rsidR="00BC0939" w:rsidRPr="00BC0939" w:rsidRDefault="00BC0939" w:rsidP="00BC0939">
      <w:pPr>
        <w:rPr>
          <w:sz w:val="40"/>
          <w:szCs w:val="40"/>
        </w:rPr>
      </w:pPr>
      <w:r w:rsidRPr="00BC0939">
        <w:rPr>
          <w:sz w:val="40"/>
          <w:szCs w:val="40"/>
        </w:rPr>
        <w:t>4 EKİM HAYVANLARI KORUMA GÜNÜ.</w:t>
      </w:r>
    </w:p>
    <w:p w:rsidR="00BC0939" w:rsidRPr="00BC0939" w:rsidRDefault="00BC0939" w:rsidP="00BC0939">
      <w:pPr>
        <w:rPr>
          <w:sz w:val="32"/>
          <w:szCs w:val="32"/>
        </w:rPr>
      </w:pPr>
      <w:r w:rsidRPr="00BC0939">
        <w:rPr>
          <w:sz w:val="40"/>
          <w:szCs w:val="40"/>
        </w:rPr>
        <w:t>‘</w:t>
      </w:r>
      <w:r w:rsidRPr="00BC0939">
        <w:rPr>
          <w:rFonts w:ascii="Arial" w:hAnsi="Arial" w:cs="Arial"/>
          <w:b/>
          <w:bCs/>
          <w:color w:val="13183E"/>
          <w:sz w:val="32"/>
          <w:szCs w:val="32"/>
          <w:shd w:val="clear" w:color="auto" w:fill="FFFFFF"/>
        </w:rPr>
        <w:t xml:space="preserve">HAYVANA MERHAMETİ OLMAYANIN </w:t>
      </w:r>
    </w:p>
    <w:p w:rsidR="00BC0939" w:rsidRPr="00BC0939" w:rsidRDefault="00BC0939" w:rsidP="00BC0939">
      <w:pPr>
        <w:rPr>
          <w:rFonts w:ascii="Arial" w:hAnsi="Arial" w:cs="Arial"/>
          <w:b/>
          <w:bCs/>
          <w:color w:val="13183E"/>
          <w:sz w:val="32"/>
          <w:szCs w:val="32"/>
          <w:shd w:val="clear" w:color="auto" w:fill="FFFFFF"/>
        </w:rPr>
      </w:pPr>
      <w:r w:rsidRPr="00BC0939">
        <w:rPr>
          <w:rFonts w:ascii="Arial" w:hAnsi="Arial" w:cs="Arial"/>
          <w:b/>
          <w:bCs/>
          <w:color w:val="13183E"/>
          <w:sz w:val="32"/>
          <w:szCs w:val="32"/>
          <w:shd w:val="clear" w:color="auto" w:fill="FFFFFF"/>
        </w:rPr>
        <w:t>HİÇBİR ŞEYE MERHAMETİ OLMAZ.</w:t>
      </w:r>
    </w:p>
    <w:p w:rsidR="00BC0939" w:rsidRPr="00BC0939" w:rsidRDefault="00BC0939" w:rsidP="00BC0939">
      <w:pPr>
        <w:rPr>
          <w:rFonts w:ascii="Arial" w:hAnsi="Arial" w:cs="Arial"/>
          <w:color w:val="4F4F4F"/>
          <w:shd w:val="clear" w:color="auto" w:fill="FFFFFF"/>
        </w:rPr>
      </w:pPr>
      <w:r w:rsidRPr="00BC0939">
        <w:rPr>
          <w:rFonts w:ascii="Arial" w:hAnsi="Arial" w:cs="Arial"/>
          <w:color w:val="4F4F4F"/>
          <w:shd w:val="clear" w:color="auto" w:fill="FFFFFF"/>
        </w:rPr>
        <w:t>“Hayvana merhameti olmayanın hiçbir şeye merhameti olmuyor. Çünkü onlar,  aslında yaratılış olarak ortak özellikleri taşıdığımız varlıklar. Eğer hayvanları yok edilecek, kötü davranılacak yaratıklar olarak görürsek bunu neticelerini ülke olarak pahalı öderiz. Sadece biz değil, kim hayvanlara kötü davranırsa bunun bedelini bir şekilde ödüyor.</w:t>
      </w:r>
    </w:p>
    <w:p w:rsidR="00BC0939" w:rsidRPr="00BC0939" w:rsidRDefault="00BC0939" w:rsidP="00BC0939">
      <w:pPr>
        <w:rPr>
          <w:rFonts w:ascii="Arial" w:hAnsi="Arial" w:cs="Arial"/>
          <w:color w:val="4F4F4F"/>
          <w:shd w:val="clear" w:color="auto" w:fill="FFFFFF"/>
        </w:rPr>
      </w:pPr>
      <w:r w:rsidRPr="00BC0939">
        <w:rPr>
          <w:rFonts w:ascii="Arial" w:hAnsi="Arial" w:cs="Arial"/>
          <w:color w:val="4F4F4F"/>
          <w:shd w:val="clear" w:color="auto" w:fill="FFFFFF"/>
        </w:rPr>
        <w:t>Hayvanlar da bizim gibi birer canlıdır.Hareket ederler,beslenirler,çoğalırlar.Onlarla tek farkımız akıldır.Hayvanlar iç güdüleriyle hareket ederler,insanlar ise akıllarıyla hareket ederler.Sokak hayvanlarına zarar vermeyelim.Zarar verenleri uyaralım.Yaradılanı severiz yaradandan ötürü demiş Yunus Emre.Hayvanları da yaratan Allahtır.Dolayısıyla tüm yaratılmışları sevmeli ve korumalıyız.</w:t>
      </w:r>
    </w:p>
    <w:p w:rsidR="00BC0939" w:rsidRPr="00BC0939" w:rsidRDefault="00BC0939" w:rsidP="00BC0939">
      <w:pPr>
        <w:rPr>
          <w:rFonts w:ascii="Arial" w:hAnsi="Arial" w:cs="Arial"/>
          <w:b/>
          <w:color w:val="4F4F4F"/>
          <w:shd w:val="clear" w:color="auto" w:fill="FFFFFF"/>
        </w:rPr>
      </w:pPr>
      <w:r w:rsidRPr="00BC0939">
        <w:rPr>
          <w:rFonts w:ascii="Arial" w:hAnsi="Arial" w:cs="Arial"/>
          <w:b/>
          <w:color w:val="4F4F4F"/>
          <w:shd w:val="clear" w:color="auto" w:fill="FFFFFF"/>
        </w:rPr>
        <w:t>Resmi kesip sosyal bilgiler defterimize yapıştıralım.Yazılarını da yazalım.</w:t>
      </w:r>
    </w:p>
    <w:p w:rsidR="00B6359C" w:rsidRDefault="00B6359C" w:rsidP="00AF500F"/>
    <w:p w:rsidR="00AF500F" w:rsidRPr="00AF500F" w:rsidRDefault="00AF500F" w:rsidP="00AF500F">
      <w:pPr>
        <w:rPr>
          <w:rFonts w:ascii="Calibri" w:eastAsia="Times New Roman" w:hAnsi="Calibri" w:cs="Times New Roman"/>
          <w:sz w:val="28"/>
          <w:szCs w:val="28"/>
        </w:rPr>
      </w:pPr>
      <w:r w:rsidRPr="00AF500F">
        <w:rPr>
          <w:rFonts w:ascii="Calibri" w:eastAsia="Times New Roman" w:hAnsi="Calibri" w:cs="Times New Roman"/>
          <w:sz w:val="28"/>
          <w:szCs w:val="28"/>
        </w:rPr>
        <w:lastRenderedPageBreak/>
        <w:t>Aşağıdaki peteklerde   önceki yüzlüğe yuvarlanan sayıları  sarıya,</w:t>
      </w:r>
    </w:p>
    <w:p w:rsidR="00AF500F" w:rsidRPr="00B6359C" w:rsidRDefault="00AF500F" w:rsidP="00B6359C">
      <w:pPr>
        <w:spacing w:line="240" w:lineRule="auto"/>
        <w:ind w:right="-426"/>
        <w:rPr>
          <w:rFonts w:ascii="Comic Sans MS" w:eastAsia="Times New Roman" w:hAnsi="Comic Sans MS" w:cs="Times New Roman"/>
          <w:color w:val="0070C0"/>
          <w:u w:val="single"/>
        </w:rPr>
      </w:pPr>
      <w:r w:rsidRPr="00AF500F">
        <w:rPr>
          <w:rFonts w:ascii="Calibri" w:eastAsia="Times New Roman" w:hAnsi="Calibri" w:cs="Times New Roman"/>
          <w:sz w:val="28"/>
          <w:szCs w:val="28"/>
        </w:rPr>
        <w:t>sonraki yüzlüğe yuvarlanan sayıları maviye boyayınız.</w:t>
      </w:r>
      <w:r>
        <w:rPr>
          <w:rFonts w:ascii="Calibri" w:eastAsia="Times New Roman" w:hAnsi="Calibri" w:cs="Times New Roman"/>
          <w:noProof/>
          <w:lang w:eastAsia="tr-TR"/>
        </w:rPr>
        <mc:AlternateContent>
          <mc:Choice Requires="wps">
            <w:drawing>
              <wp:anchor distT="0" distB="0" distL="114300" distR="114300" simplePos="0" relativeHeight="251566080" behindDoc="0" locked="0" layoutInCell="1" allowOverlap="1" wp14:anchorId="29E72155" wp14:editId="22F674C6">
                <wp:simplePos x="0" y="0"/>
                <wp:positionH relativeFrom="column">
                  <wp:posOffset>-114300</wp:posOffset>
                </wp:positionH>
                <wp:positionV relativeFrom="paragraph">
                  <wp:posOffset>248285</wp:posOffset>
                </wp:positionV>
                <wp:extent cx="6057900" cy="442595"/>
                <wp:effectExtent l="0" t="635" r="0" b="4445"/>
                <wp:wrapNone/>
                <wp:docPr id="120" name="Yuvarlatılmış Dikdörtgen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4425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64A2"/>
                              </a:solidFill>
                              <a:round/>
                              <a:headEnd/>
                              <a:tailEnd/>
                            </a14:hiddenLine>
                          </a:ext>
                        </a:extLst>
                      </wps:spPr>
                      <wps:txbx>
                        <w:txbxContent>
                          <w:p w:rsidR="00A23EC2" w:rsidRPr="00A1393C" w:rsidRDefault="00A23EC2" w:rsidP="00AF500F">
                            <w:pPr>
                              <w:jc w:val="center"/>
                              <w:rPr>
                                <w:b/>
                                <w:i/>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Yuvarlatılmış Dikdörtgen 120" o:spid="_x0000_s1026" style="position:absolute;margin-left:-9pt;margin-top:19.55pt;width:477pt;height:34.8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" filled="f" stroked="f" strokecolor="#8064a2" strokeweight=".25pt">
                <v:textbox>
                  <w:txbxContent>
                    <w:p w:rsidR="00A23EC2" w:rsidRPr="00A1393C" w:rsidRDefault="00A23EC2" w:rsidP="00AF500F">
                      <w:pPr>
                        <w:jc w:val="center"/>
                        <w:rPr>
                          <w:b/>
                          <w:i/>
                          <w:sz w:val="32"/>
                          <w:szCs w:val="32"/>
                        </w:rPr>
                      </w:pPr>
                    </w:p>
                  </w:txbxContent>
                </v:textbox>
              </v:roundrect>
            </w:pict>
          </mc:Fallback>
        </mc:AlternateContent>
      </w:r>
    </w:p>
    <w:p w:rsidR="00AF500F" w:rsidRPr="00AF500F" w:rsidRDefault="00AF500F" w:rsidP="00AF500F">
      <w:pPr>
        <w:rPr>
          <w:rFonts w:ascii="Calibri" w:eastAsia="Times New Roman" w:hAnsi="Calibri" w:cs="Times New Roman"/>
        </w:rPr>
      </w:pPr>
      <w:r>
        <w:rPr>
          <w:rFonts w:ascii="Calibri" w:eastAsia="Times New Roman" w:hAnsi="Calibri" w:cs="Times New Roman"/>
          <w:noProof/>
          <w:lang w:eastAsia="tr-TR"/>
        </w:rPr>
        <mc:AlternateContent>
          <mc:Choice Requires="wpg">
            <w:drawing>
              <wp:anchor distT="0" distB="0" distL="114300" distR="114300" simplePos="0" relativeHeight="251567104" behindDoc="0" locked="0" layoutInCell="1" allowOverlap="1" wp14:anchorId="63EAA0ED" wp14:editId="3B2C8B80">
                <wp:simplePos x="0" y="0"/>
                <wp:positionH relativeFrom="column">
                  <wp:posOffset>-342900</wp:posOffset>
                </wp:positionH>
                <wp:positionV relativeFrom="paragraph">
                  <wp:posOffset>288925</wp:posOffset>
                </wp:positionV>
                <wp:extent cx="6483350" cy="8289290"/>
                <wp:effectExtent l="0" t="3175" r="3175" b="3810"/>
                <wp:wrapNone/>
                <wp:docPr id="68" name="Gr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8289290"/>
                          <a:chOff x="1057" y="2471"/>
                          <a:chExt cx="10030" cy="13680"/>
                        </a:xfrm>
                      </wpg:grpSpPr>
                      <wpg:grpSp>
                        <wpg:cNvPr id="69" name="Group 7"/>
                        <wpg:cNvGrpSpPr>
                          <a:grpSpLocks/>
                        </wpg:cNvGrpSpPr>
                        <wpg:grpSpPr bwMode="auto">
                          <a:xfrm>
                            <a:off x="1057" y="2471"/>
                            <a:ext cx="10030" cy="4320"/>
                            <a:chOff x="1057" y="1031"/>
                            <a:chExt cx="10030" cy="4752"/>
                          </a:xfrm>
                        </wpg:grpSpPr>
                        <wpg:grpSp>
                          <wpg:cNvPr id="70" name="Group 8"/>
                          <wpg:cNvGrpSpPr>
                            <a:grpSpLocks/>
                          </wpg:cNvGrpSpPr>
                          <wpg:grpSpPr bwMode="auto">
                            <a:xfrm rot="10800000">
                              <a:off x="1057" y="1031"/>
                              <a:ext cx="4320" cy="4752"/>
                              <a:chOff x="1295" y="974"/>
                              <a:chExt cx="4090" cy="4752"/>
                            </a:xfrm>
                          </wpg:grpSpPr>
                          <pic:pic xmlns:pic="http://schemas.openxmlformats.org/drawingml/2006/picture">
                            <pic:nvPicPr>
                              <pic:cNvPr id="71"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10"/>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255698</w:t>
                                  </w:r>
                                </w:p>
                              </w:txbxContent>
                            </wps:txbx>
                            <wps:bodyPr rot="0" vert="horz" wrap="square" lIns="91440" tIns="45720" rIns="91440" bIns="45720" anchor="t" anchorCtr="0" upright="1">
                              <a:noAutofit/>
                            </wps:bodyPr>
                          </wps:wsp>
                          <wps:wsp>
                            <wps:cNvPr id="73" name="Rectangle 11"/>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100255</w:t>
                                  </w:r>
                                </w:p>
                              </w:txbxContent>
                            </wps:txbx>
                            <wps:bodyPr rot="0" vert="horz" wrap="square" lIns="91440" tIns="45720" rIns="91440" bIns="45720" anchor="t" anchorCtr="0" upright="1">
                              <a:noAutofit/>
                            </wps:bodyPr>
                          </wps:wsp>
                          <wps:wsp>
                            <wps:cNvPr id="74" name="Rectangle 12"/>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20423</w:t>
                                  </w:r>
                                </w:p>
                              </w:txbxContent>
                            </wps:txbx>
                            <wps:bodyPr rot="0" vert="horz" wrap="square" lIns="91440" tIns="45720" rIns="91440" bIns="45720" anchor="t" anchorCtr="0" upright="1">
                              <a:noAutofit/>
                            </wps:bodyPr>
                          </wps:wsp>
                          <wps:wsp>
                            <wps:cNvPr id="75" name="Rectangle 13"/>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25687</w:t>
                                  </w:r>
                                </w:p>
                              </w:txbxContent>
                            </wps:txbx>
                            <wps:bodyPr rot="0" vert="horz" wrap="square" lIns="91440" tIns="45720" rIns="91440" bIns="45720" anchor="t" anchorCtr="0" upright="1">
                              <a:noAutofit/>
                            </wps:bodyPr>
                          </wps:wsp>
                          <wps:wsp>
                            <wps:cNvPr id="76" name="Rectangle 14"/>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rPr>
                                      <w:i/>
                                      <w:sz w:val="34"/>
                                      <w:szCs w:val="34"/>
                                    </w:rPr>
                                  </w:pPr>
                                  <w:r w:rsidRPr="00BE3FF4">
                                    <w:rPr>
                                      <w:i/>
                                      <w:sz w:val="34"/>
                                      <w:szCs w:val="34"/>
                                      <w:highlight w:val="blue"/>
                                    </w:rPr>
                                    <w:t>1453</w:t>
                                  </w:r>
                                </w:p>
                              </w:txbxContent>
                            </wps:txbx>
                            <wps:bodyPr rot="0" vert="horz" wrap="square" lIns="91440" tIns="45720" rIns="91440" bIns="45720" anchor="t" anchorCtr="0" upright="1">
                              <a:noAutofit/>
                            </wps:bodyPr>
                          </wps:wsp>
                          <wps:wsp>
                            <wps:cNvPr id="77" name="Rectangle 15"/>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sidRPr="00BE3FF4">
                                    <w:rPr>
                                      <w:i/>
                                      <w:sz w:val="34"/>
                                      <w:szCs w:val="34"/>
                                      <w:highlight w:val="yellow"/>
                                    </w:rPr>
                                    <w:t>1445</w:t>
                                  </w:r>
                                </w:p>
                              </w:txbxContent>
                            </wps:txbx>
                            <wps:bodyPr rot="0" vert="horz" wrap="square" lIns="91440" tIns="45720" rIns="91440" bIns="45720" anchor="t" anchorCtr="0" upright="1">
                              <a:noAutofit/>
                            </wps:bodyPr>
                          </wps:wsp>
                        </wpg:grpSp>
                        <wpg:grpSp>
                          <wpg:cNvPr id="78" name="Group 16"/>
                          <wpg:cNvGrpSpPr>
                            <a:grpSpLocks/>
                          </wpg:cNvGrpSpPr>
                          <wpg:grpSpPr bwMode="auto">
                            <a:xfrm>
                              <a:off x="6817" y="1031"/>
                              <a:ext cx="4270" cy="4752"/>
                              <a:chOff x="1295" y="974"/>
                              <a:chExt cx="4090" cy="4752"/>
                            </a:xfrm>
                          </wpg:grpSpPr>
                          <pic:pic xmlns:pic="http://schemas.openxmlformats.org/drawingml/2006/picture">
                            <pic:nvPicPr>
                              <pic:cNvPr id="79"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80" name="Rectangle 18"/>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5482</w:t>
                                  </w:r>
                                </w:p>
                              </w:txbxContent>
                            </wps:txbx>
                            <wps:bodyPr rot="0" vert="horz" wrap="square" lIns="91440" tIns="45720" rIns="91440" bIns="45720" anchor="t" anchorCtr="0" upright="1">
                              <a:noAutofit/>
                            </wps:bodyPr>
                          </wps:wsp>
                          <wps:wsp>
                            <wps:cNvPr id="81" name="Rectangle 19"/>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6909</w:t>
                                  </w:r>
                                </w:p>
                              </w:txbxContent>
                            </wps:txbx>
                            <wps:bodyPr rot="0" vert="horz" wrap="square" lIns="91440" tIns="45720" rIns="91440" bIns="45720" anchor="t" anchorCtr="0" upright="1">
                              <a:noAutofit/>
                            </wps:bodyPr>
                          </wps:wsp>
                          <wps:wsp>
                            <wps:cNvPr id="82" name="Rectangle 20"/>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25897</w:t>
                                  </w:r>
                                </w:p>
                              </w:txbxContent>
                            </wps:txbx>
                            <wps:bodyPr rot="0" vert="horz" wrap="square" lIns="91440" tIns="45720" rIns="91440" bIns="45720" anchor="t" anchorCtr="0" upright="1">
                              <a:noAutofit/>
                            </wps:bodyPr>
                          </wps:wsp>
                          <wps:wsp>
                            <wps:cNvPr id="83" name="Rectangle 21"/>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35874</w:t>
                                  </w:r>
                                </w:p>
                              </w:txbxContent>
                            </wps:txbx>
                            <wps:bodyPr rot="0" vert="horz" wrap="square" lIns="91440" tIns="45720" rIns="91440" bIns="45720" anchor="t" anchorCtr="0" upright="1">
                              <a:noAutofit/>
                            </wps:bodyPr>
                          </wps:wsp>
                          <wps:wsp>
                            <wps:cNvPr id="84" name="Rectangle 22"/>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999999</w:t>
                                  </w:r>
                                </w:p>
                              </w:txbxContent>
                            </wps:txbx>
                            <wps:bodyPr rot="0" vert="horz" wrap="square" lIns="91440" tIns="45720" rIns="91440" bIns="45720" anchor="t" anchorCtr="0" upright="1">
                              <a:noAutofit/>
                            </wps:bodyPr>
                          </wps:wsp>
                          <wps:wsp>
                            <wps:cNvPr id="85" name="Rectangle 23"/>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999101</w:t>
                                  </w:r>
                                </w:p>
                              </w:txbxContent>
                            </wps:txbx>
                            <wps:bodyPr rot="0" vert="horz" wrap="square" lIns="91440" tIns="45720" rIns="91440" bIns="45720" anchor="t" anchorCtr="0" upright="1">
                              <a:noAutofit/>
                            </wps:bodyPr>
                          </wps:wsp>
                        </wpg:grpSp>
                      </wpg:grpSp>
                      <wpg:grpSp>
                        <wpg:cNvPr id="86" name="Group 24"/>
                        <wpg:cNvGrpSpPr>
                          <a:grpSpLocks/>
                        </wpg:cNvGrpSpPr>
                        <wpg:grpSpPr bwMode="auto">
                          <a:xfrm>
                            <a:off x="1057" y="7151"/>
                            <a:ext cx="10030" cy="4320"/>
                            <a:chOff x="1057" y="1031"/>
                            <a:chExt cx="10030" cy="4752"/>
                          </a:xfrm>
                        </wpg:grpSpPr>
                        <wpg:grpSp>
                          <wpg:cNvPr id="87" name="Group 25"/>
                          <wpg:cNvGrpSpPr>
                            <a:grpSpLocks/>
                          </wpg:cNvGrpSpPr>
                          <wpg:grpSpPr bwMode="auto">
                            <a:xfrm rot="10800000">
                              <a:off x="1057" y="1031"/>
                              <a:ext cx="4320" cy="4752"/>
                              <a:chOff x="1295" y="974"/>
                              <a:chExt cx="4090" cy="4752"/>
                            </a:xfrm>
                          </wpg:grpSpPr>
                          <pic:pic xmlns:pic="http://schemas.openxmlformats.org/drawingml/2006/picture">
                            <pic:nvPicPr>
                              <pic:cNvPr id="88"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89" name="Rectangle 27"/>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654827</w:t>
                                  </w:r>
                                </w:p>
                              </w:txbxContent>
                            </wps:txbx>
                            <wps:bodyPr rot="0" vert="horz" wrap="square" lIns="91440" tIns="45720" rIns="91440" bIns="45720" anchor="t" anchorCtr="0" upright="1">
                              <a:noAutofit/>
                            </wps:bodyPr>
                          </wps:wsp>
                          <wps:wsp>
                            <wps:cNvPr id="90" name="Rectangle 28"/>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 xml:space="preserve">357892 </w:t>
                                  </w:r>
                                </w:p>
                              </w:txbxContent>
                            </wps:txbx>
                            <wps:bodyPr rot="0" vert="horz" wrap="square" lIns="91440" tIns="45720" rIns="91440" bIns="45720" anchor="t" anchorCtr="0" upright="1">
                              <a:noAutofit/>
                            </wps:bodyPr>
                          </wps:wsp>
                          <wps:wsp>
                            <wps:cNvPr id="91" name="Rectangle 29"/>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20205</w:t>
                                  </w:r>
                                </w:p>
                              </w:txbxContent>
                            </wps:txbx>
                            <wps:bodyPr rot="0" vert="horz" wrap="square" lIns="91440" tIns="45720" rIns="91440" bIns="45720" anchor="t" anchorCtr="0" upright="1">
                              <a:noAutofit/>
                            </wps:bodyPr>
                          </wps:wsp>
                          <wps:wsp>
                            <wps:cNvPr id="92" name="Rectangle 30"/>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38009</w:t>
                                  </w:r>
                                </w:p>
                              </w:txbxContent>
                            </wps:txbx>
                            <wps:bodyPr rot="0" vert="horz" wrap="square" lIns="91440" tIns="45720" rIns="91440" bIns="45720" anchor="t" anchorCtr="0" upright="1">
                              <a:noAutofit/>
                            </wps:bodyPr>
                          </wps:wsp>
                          <wps:wsp>
                            <wps:cNvPr id="93" name="Rectangle 31"/>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1033</w:t>
                                  </w:r>
                                </w:p>
                              </w:txbxContent>
                            </wps:txbx>
                            <wps:bodyPr rot="0" vert="horz" wrap="square" lIns="91440" tIns="45720" rIns="91440" bIns="45720" anchor="t" anchorCtr="0" upright="1">
                              <a:noAutofit/>
                            </wps:bodyPr>
                          </wps:wsp>
                          <wps:wsp>
                            <wps:cNvPr id="94" name="Rectangle 32"/>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1299</w:t>
                                  </w:r>
                                </w:p>
                              </w:txbxContent>
                            </wps:txbx>
                            <wps:bodyPr rot="0" vert="horz" wrap="square" lIns="91440" tIns="45720" rIns="91440" bIns="45720" anchor="t" anchorCtr="0" upright="1">
                              <a:noAutofit/>
                            </wps:bodyPr>
                          </wps:wsp>
                        </wpg:grpSp>
                        <wpg:grpSp>
                          <wpg:cNvPr id="95" name="Group 33"/>
                          <wpg:cNvGrpSpPr>
                            <a:grpSpLocks/>
                          </wpg:cNvGrpSpPr>
                          <wpg:grpSpPr bwMode="auto">
                            <a:xfrm>
                              <a:off x="6817" y="1031"/>
                              <a:ext cx="4270" cy="4752"/>
                              <a:chOff x="1295" y="974"/>
                              <a:chExt cx="4090" cy="4752"/>
                            </a:xfrm>
                          </wpg:grpSpPr>
                          <pic:pic xmlns:pic="http://schemas.openxmlformats.org/drawingml/2006/picture">
                            <pic:nvPicPr>
                              <pic:cNvPr id="96"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7" name="Rectangle 35"/>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2587</w:t>
                                  </w:r>
                                </w:p>
                              </w:txbxContent>
                            </wps:txbx>
                            <wps:bodyPr rot="0" vert="horz" wrap="square" lIns="91440" tIns="45720" rIns="91440" bIns="45720" anchor="t" anchorCtr="0" upright="1">
                              <a:noAutofit/>
                            </wps:bodyPr>
                          </wps:wsp>
                          <wps:wsp>
                            <wps:cNvPr id="98" name="Rectangle 36"/>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rPr>
                                      <w:i/>
                                      <w:sz w:val="34"/>
                                      <w:szCs w:val="34"/>
                                    </w:rPr>
                                  </w:pPr>
                                  <w:r>
                                    <w:rPr>
                                      <w:i/>
                                      <w:sz w:val="34"/>
                                      <w:szCs w:val="34"/>
                                    </w:rPr>
                                    <w:t>3589</w:t>
                                  </w:r>
                                </w:p>
                              </w:txbxContent>
                            </wps:txbx>
                            <wps:bodyPr rot="0" vert="horz" wrap="square" lIns="91440" tIns="45720" rIns="91440" bIns="45720" anchor="t" anchorCtr="0" upright="1">
                              <a:noAutofit/>
                            </wps:bodyPr>
                          </wps:wsp>
                          <wps:wsp>
                            <wps:cNvPr id="99" name="Rectangle 37"/>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34645</w:t>
                                  </w:r>
                                </w:p>
                              </w:txbxContent>
                            </wps:txbx>
                            <wps:bodyPr rot="0" vert="horz" wrap="square" lIns="91440" tIns="45720" rIns="91440" bIns="45720" anchor="t" anchorCtr="0" upright="1">
                              <a:noAutofit/>
                            </wps:bodyPr>
                          </wps:wsp>
                          <wps:wsp>
                            <wps:cNvPr id="100" name="Rectangle 38"/>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rPr>
                                      <w:i/>
                                      <w:sz w:val="34"/>
                                      <w:szCs w:val="34"/>
                                    </w:rPr>
                                  </w:pPr>
                                  <w:r>
                                    <w:rPr>
                                      <w:i/>
                                      <w:sz w:val="34"/>
                                      <w:szCs w:val="34"/>
                                    </w:rPr>
                                    <w:t>34654</w:t>
                                  </w:r>
                                </w:p>
                              </w:txbxContent>
                            </wps:txbx>
                            <wps:bodyPr rot="0" vert="horz" wrap="square" lIns="91440" tIns="45720" rIns="91440" bIns="45720" anchor="t" anchorCtr="0" upright="1">
                              <a:noAutofit/>
                            </wps:bodyPr>
                          </wps:wsp>
                          <wps:wsp>
                            <wps:cNvPr id="101" name="Rectangle 39"/>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123456</w:t>
                                  </w:r>
                                </w:p>
                              </w:txbxContent>
                            </wps:txbx>
                            <wps:bodyPr rot="0" vert="horz" wrap="square" lIns="91440" tIns="45720" rIns="91440" bIns="45720" anchor="t" anchorCtr="0" upright="1">
                              <a:noAutofit/>
                            </wps:bodyPr>
                          </wps:wsp>
                          <wps:wsp>
                            <wps:cNvPr id="102" name="Rectangle 40"/>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125463</w:t>
                                  </w:r>
                                </w:p>
                              </w:txbxContent>
                            </wps:txbx>
                            <wps:bodyPr rot="0" vert="horz" wrap="square" lIns="91440" tIns="45720" rIns="91440" bIns="45720" anchor="t" anchorCtr="0" upright="1">
                              <a:noAutofit/>
                            </wps:bodyPr>
                          </wps:wsp>
                        </wpg:grpSp>
                      </wpg:grpSp>
                      <wpg:grpSp>
                        <wpg:cNvPr id="103" name="Group 41"/>
                        <wpg:cNvGrpSpPr>
                          <a:grpSpLocks/>
                        </wpg:cNvGrpSpPr>
                        <wpg:grpSpPr bwMode="auto">
                          <a:xfrm>
                            <a:off x="1057" y="11831"/>
                            <a:ext cx="10030" cy="4320"/>
                            <a:chOff x="1057" y="1031"/>
                            <a:chExt cx="10030" cy="4752"/>
                          </a:xfrm>
                        </wpg:grpSpPr>
                        <wpg:grpSp>
                          <wpg:cNvPr id="104" name="Group 42"/>
                          <wpg:cNvGrpSpPr>
                            <a:grpSpLocks/>
                          </wpg:cNvGrpSpPr>
                          <wpg:grpSpPr bwMode="auto">
                            <a:xfrm rot="10800000">
                              <a:off x="1057" y="1031"/>
                              <a:ext cx="4320" cy="4752"/>
                              <a:chOff x="1295" y="974"/>
                              <a:chExt cx="4090" cy="4752"/>
                            </a:xfrm>
                          </wpg:grpSpPr>
                          <pic:pic xmlns:pic="http://schemas.openxmlformats.org/drawingml/2006/picture">
                            <pic:nvPicPr>
                              <pic:cNvPr id="105"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6" name="Rectangle 44"/>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125349</w:t>
                                  </w:r>
                                </w:p>
                              </w:txbxContent>
                            </wps:txbx>
                            <wps:bodyPr rot="0" vert="horz" wrap="square" lIns="91440" tIns="45720" rIns="91440" bIns="45720" anchor="t" anchorCtr="0" upright="1">
                              <a:noAutofit/>
                            </wps:bodyPr>
                          </wps:wsp>
                          <wps:wsp>
                            <wps:cNvPr id="107" name="Rectangle 45"/>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125250</w:t>
                                  </w:r>
                                </w:p>
                              </w:txbxContent>
                            </wps:txbx>
                            <wps:bodyPr rot="0" vert="horz" wrap="square" lIns="91440" tIns="45720" rIns="91440" bIns="45720" anchor="t" anchorCtr="0" upright="1">
                              <a:noAutofit/>
                            </wps:bodyPr>
                          </wps:wsp>
                          <wps:wsp>
                            <wps:cNvPr id="108" name="Rectangle 46"/>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36525</w:t>
                                  </w:r>
                                </w:p>
                              </w:txbxContent>
                            </wps:txbx>
                            <wps:bodyPr rot="0" vert="horz" wrap="square" lIns="91440" tIns="45720" rIns="91440" bIns="45720" anchor="t" anchorCtr="0" upright="1">
                              <a:noAutofit/>
                            </wps:bodyPr>
                          </wps:wsp>
                          <wps:wsp>
                            <wps:cNvPr id="109" name="Rectangle 47"/>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65485</w:t>
                                  </w:r>
                                </w:p>
                              </w:txbxContent>
                            </wps:txbx>
                            <wps:bodyPr rot="0" vert="horz" wrap="square" lIns="91440" tIns="45720" rIns="91440" bIns="45720" anchor="t" anchorCtr="0" upright="1">
                              <a:noAutofit/>
                            </wps:bodyPr>
                          </wps:wsp>
                          <wps:wsp>
                            <wps:cNvPr id="110" name="Rectangle 48"/>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6666</w:t>
                                  </w:r>
                                </w:p>
                              </w:txbxContent>
                            </wps:txbx>
                            <wps:bodyPr rot="0" vert="horz" wrap="square" lIns="91440" tIns="45720" rIns="91440" bIns="45720" anchor="t" anchorCtr="0" upright="1">
                              <a:noAutofit/>
                            </wps:bodyPr>
                          </wps:wsp>
                          <wps:wsp>
                            <wps:cNvPr id="111" name="Rectangle 49"/>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6066</w:t>
                                  </w:r>
                                </w:p>
                              </w:txbxContent>
                            </wps:txbx>
                            <wps:bodyPr rot="0" vert="horz" wrap="square" lIns="91440" tIns="45720" rIns="91440" bIns="45720" anchor="t" anchorCtr="0" upright="1">
                              <a:noAutofit/>
                            </wps:bodyPr>
                          </wps:wsp>
                        </wpg:grpSp>
                        <wpg:grpSp>
                          <wpg:cNvPr id="112" name="Group 50"/>
                          <wpg:cNvGrpSpPr>
                            <a:grpSpLocks/>
                          </wpg:cNvGrpSpPr>
                          <wpg:grpSpPr bwMode="auto">
                            <a:xfrm>
                              <a:off x="6817" y="1031"/>
                              <a:ext cx="4270" cy="4752"/>
                              <a:chOff x="1295" y="974"/>
                              <a:chExt cx="4090" cy="4752"/>
                            </a:xfrm>
                          </wpg:grpSpPr>
                          <pic:pic xmlns:pic="http://schemas.openxmlformats.org/drawingml/2006/picture">
                            <pic:nvPicPr>
                              <pic:cNvPr id="113"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14" name="Rectangle 52"/>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1356</w:t>
                                  </w:r>
                                </w:p>
                              </w:txbxContent>
                            </wps:txbx>
                            <wps:bodyPr rot="0" vert="horz" wrap="square" lIns="91440" tIns="45720" rIns="91440" bIns="45720" anchor="t" anchorCtr="0" upright="1">
                              <a:noAutofit/>
                            </wps:bodyPr>
                          </wps:wsp>
                          <wps:wsp>
                            <wps:cNvPr id="115" name="Rectangle 53"/>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1071</w:t>
                                  </w:r>
                                </w:p>
                              </w:txbxContent>
                            </wps:txbx>
                            <wps:bodyPr rot="0" vert="horz" wrap="square" lIns="91440" tIns="45720" rIns="91440" bIns="45720" anchor="t" anchorCtr="0" upright="1">
                              <a:noAutofit/>
                            </wps:bodyPr>
                          </wps:wsp>
                          <wps:wsp>
                            <wps:cNvPr id="116" name="Rectangle 54"/>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135"/>
                                    <w:jc w:val="center"/>
                                    <w:rPr>
                                      <w:i/>
                                      <w:sz w:val="34"/>
                                      <w:szCs w:val="34"/>
                                    </w:rPr>
                                  </w:pPr>
                                  <w:r>
                                    <w:rPr>
                                      <w:i/>
                                      <w:sz w:val="34"/>
                                      <w:szCs w:val="34"/>
                                    </w:rPr>
                                    <w:t>37525</w:t>
                                  </w:r>
                                </w:p>
                              </w:txbxContent>
                            </wps:txbx>
                            <wps:bodyPr rot="0" vert="horz" wrap="square" lIns="91440" tIns="45720" rIns="91440" bIns="45720" anchor="t" anchorCtr="0" upright="1">
                              <a:noAutofit/>
                            </wps:bodyPr>
                          </wps:wsp>
                          <wps:wsp>
                            <wps:cNvPr id="117" name="Rectangle 55"/>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37582</w:t>
                                  </w:r>
                                </w:p>
                              </w:txbxContent>
                            </wps:txbx>
                            <wps:bodyPr rot="0" vert="horz" wrap="square" lIns="91440" tIns="45720" rIns="91440" bIns="45720" anchor="t" anchorCtr="0" upright="1">
                              <a:noAutofit/>
                            </wps:bodyPr>
                          </wps:wsp>
                          <wps:wsp>
                            <wps:cNvPr id="118" name="Rectangle 56"/>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jc w:val="center"/>
                                    <w:rPr>
                                      <w:i/>
                                      <w:sz w:val="34"/>
                                      <w:szCs w:val="34"/>
                                    </w:rPr>
                                  </w:pPr>
                                  <w:r>
                                    <w:rPr>
                                      <w:i/>
                                      <w:sz w:val="34"/>
                                      <w:szCs w:val="34"/>
                                    </w:rPr>
                                    <w:t>300050</w:t>
                                  </w:r>
                                </w:p>
                              </w:txbxContent>
                            </wps:txbx>
                            <wps:bodyPr rot="0" vert="horz" wrap="square" lIns="91440" tIns="45720" rIns="91440" bIns="45720" anchor="t" anchorCtr="0" upright="1">
                              <a:noAutofit/>
                            </wps:bodyPr>
                          </wps:wsp>
                          <wps:wsp>
                            <wps:cNvPr id="119" name="Rectangle 57"/>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AF500F">
                                  <w:pPr>
                                    <w:ind w:left="-180" w:right="-255"/>
                                    <w:jc w:val="center"/>
                                    <w:rPr>
                                      <w:i/>
                                      <w:sz w:val="34"/>
                                      <w:szCs w:val="34"/>
                                    </w:rPr>
                                  </w:pPr>
                                  <w:r>
                                    <w:rPr>
                                      <w:i/>
                                      <w:sz w:val="34"/>
                                      <w:szCs w:val="34"/>
                                    </w:rPr>
                                    <w:t>300049</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up 68" o:spid="_x0000_s1027" style="position:absolute;margin-left:-27pt;margin-top:22.75pt;width:510.5pt;height:652.7pt;z-index:251567104" coordorigin="1057,2471" coordsize="10030,1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">
                <v:group id="Group 7" o:spid="_x0000_s1028" style="position:absolute;left:1057;top:247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8" o:spid="_x0000_s1029"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9Hte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yagram 2" o:spid="_x0000_s1030"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7kHfFAAAA2wAAAA8AAABkcnMvZG93bnJldi54bWxEj81uwjAQhO9IfQdrkXoDJ0jlJ2BQaQWi&#10;Bw5NuXBbxUsSiNep7UJ4+xqpUo+jmflGs1h1phFXcr62rCAdJiCIC6trLhUcvjaDKQgfkDU2lknB&#10;nTyslk+9BWba3viTrnkoRYSwz1BBFUKbSemLigz6oW2Jo3eyzmCI0pVSO7xFuGnkKEnG0mDNcaHC&#10;lt4qKi75j1Ew2wd3PHxP5HT98v6x3ad1cTrnSj33u9c5iEBd+A//tXdawSSFx5f4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e5B3xQAAANsAAAAPAAAAAAAAAAAAAAAA&#10;AJ8CAABkcnMvZG93bnJldi54bWxQSwUGAAAAAAQABAD3AAAAkQMAAAAA&#10;">
                      <v:imagedata r:id="rId22" o:title=""/>
                      <o:lock v:ext="edit" aspectratio="f"/>
                    </v:shape>
                    <v:rect id="Rectangle 10" o:spid="_x0000_s1031"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asQA&#10;AADbAAAADwAAAGRycy9kb3ducmV2LnhtbESPT2sCMRTE74LfIbxCbzWpbbe6bpRSEAqth66C18fm&#10;7R/cvKybqOu3N4WCx2FmfsNkq8G24ky9bxxreJ4oEMSFMw1XGnbb9dMMhA/IBlvHpOFKHlbL8SjD&#10;1LgL/9I5D5WIEPYpaqhD6FIpfVGTRT9xHXH0StdbDFH2lTQ9XiLctnKqVCItNhwXauzos6bikJ+s&#10;BkxezXFTvvxsv08JzqtBrd/2SuvHh+FjASLQEO7h//aX0fA+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RWr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255698</w:t>
                            </w:r>
                          </w:p>
                        </w:txbxContent>
                      </v:textbox>
                    </v:rect>
                    <v:rect id="Rectangle 11" o:spid="_x0000_s1032"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g8cQA&#10;AADbAAAADwAAAGRycy9kb3ducmV2LnhtbESPQWvCQBSE70L/w/IKveluq6aaugmlIAjqobHQ6yP7&#10;TEKzb9Psqum/7wqCx2FmvmFW+WBbcabeN441PE8UCOLSmYYrDV+H9XgBwgdkg61j0vBHHvLsYbTC&#10;1LgLf9K5CJWIEPYpaqhD6FIpfVmTRT9xHXH0jq63GKLsK2l6vES4beWLUom02HBcqLGjj5rKn+Jk&#10;NWAyM7/743R32J4SXFaDWs+/ldZPj8P7G4hAQ7iHb+2N0fA6heuX+AN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l4PH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100255</w:t>
                            </w:r>
                          </w:p>
                        </w:txbxContent>
                      </v:textbox>
                    </v:rect>
                    <v:rect id="_x0000_s1033"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4hcQA&#10;AADbAAAADwAAAGRycy9kb3ducmV2LnhtbESPQWvCQBSE74L/YXlCb3VXa6Om2YgUhELrwVjo9ZF9&#10;JqHZtzG7avrvu4WCx2FmvmGyzWBbcaXeN441zKYKBHHpTMOVhs/j7nEFwgdkg61j0vBDHjb5eJRh&#10;atyND3QtQiUihH2KGuoQulRKX9Zk0U9dRxy9k+sthij7SpoebxFuWzlXKpEWG44LNXb0WlP5XVys&#10;BkwW5rw/PX0c3y8JrqtB7Z6/lNYPk2H7AiLQEO7h//ab0bBcwN+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eIXEAAAA2wAAAA8AAAAAAAAAAAAAAAAAmAIAAGRycy9k&#10;b3ducmV2LnhtbFBLBQYAAAAABAAEAPUAAACJAwAAAAA=&#10;" stroked="f">
                      <v:textbox>
                        <w:txbxContent>
                          <w:p w:rsidR="00A23EC2" w:rsidRPr="00331F7B" w:rsidRDefault="00A23EC2" w:rsidP="00AF500F">
                            <w:pPr>
                              <w:ind w:left="-180" w:right="-135"/>
                              <w:jc w:val="center"/>
                              <w:rPr>
                                <w:i/>
                                <w:sz w:val="34"/>
                                <w:szCs w:val="34"/>
                              </w:rPr>
                            </w:pPr>
                            <w:r>
                              <w:rPr>
                                <w:i/>
                                <w:sz w:val="34"/>
                                <w:szCs w:val="34"/>
                              </w:rPr>
                              <w:t>20423</w:t>
                            </w:r>
                          </w:p>
                        </w:txbxContent>
                      </v:textbox>
                    </v:rect>
                    <v:rect id="_x0000_s1034"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dHsMA&#10;AADbAAAADwAAAGRycy9kb3ducmV2LnhtbESPT4vCMBTE7wt+h/AEb2viv6rVKCIIwq4HdWGvj+bZ&#10;FpuX2kSt336zsLDHYWZ+wyzXra3EgxpfOtYw6CsQxJkzJecavs679xkIH5ANVo5Jw4s8rFedtyWm&#10;xj35SI9TyEWEsE9RQxFCnUrps4Is+r6riaN3cY3FEGWTS9PgM8JtJYdKJdJiyXGhwJq2BWXX091q&#10;wGRsbofL6PP8cU9wnrdqN/lWWve67WYBIlAb/sN/7b3RMJ3A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DdHsMAAADbAAAADwAAAAAAAAAAAAAAAACYAgAAZHJzL2Rv&#10;d25yZXYueG1sUEsFBgAAAAAEAAQA9QAAAIgDAAAAAA==&#10;" stroked="f">
                      <v:textbox>
                        <w:txbxContent>
                          <w:p w:rsidR="00A23EC2" w:rsidRPr="00331F7B" w:rsidRDefault="00A23EC2" w:rsidP="00AF500F">
                            <w:pPr>
                              <w:jc w:val="center"/>
                              <w:rPr>
                                <w:i/>
                                <w:sz w:val="34"/>
                                <w:szCs w:val="34"/>
                              </w:rPr>
                            </w:pPr>
                            <w:r>
                              <w:rPr>
                                <w:i/>
                                <w:sz w:val="34"/>
                                <w:szCs w:val="34"/>
                              </w:rPr>
                              <w:t>25687</w:t>
                            </w:r>
                          </w:p>
                        </w:txbxContent>
                      </v:textbox>
                    </v:rect>
                    <v:rect id="Rectangle 14" o:spid="_x0000_s1035"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DacQA&#10;AADbAAAADwAAAGRycy9kb3ducmV2LnhtbESPT4vCMBTE7wt+h/AEb2ui7latRhFBWNj14B/w+mie&#10;bbF5qU3U+u3NwsIeh5n5DTNftrYSd2p86VjDoK9AEGfOlJxrOB427xMQPiAbrByThid5WC46b3NM&#10;jXvwju77kIsIYZ+ihiKEOpXSZwVZ9H1XE0fv7BqLIcoml6bBR4TbSg6VSqTFkuNCgTWtC8ou+5vV&#10;gMmHuW7Po5/D9y3Bad6qzedJad3rtqsZiEBt+A//tb+MhnECv1/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SQ2nEAAAA2wAAAA8AAAAAAAAAAAAAAAAAmAIAAGRycy9k&#10;b3ducmV2LnhtbFBLBQYAAAAABAAEAPUAAACJAwAAAAA=&#10;" stroked="f">
                      <v:textbox>
                        <w:txbxContent>
                          <w:p w:rsidR="00A23EC2" w:rsidRPr="00331F7B" w:rsidRDefault="00A23EC2" w:rsidP="00AF500F">
                            <w:pPr>
                              <w:rPr>
                                <w:i/>
                                <w:sz w:val="34"/>
                                <w:szCs w:val="34"/>
                              </w:rPr>
                            </w:pPr>
                            <w:r w:rsidRPr="00BE3FF4">
                              <w:rPr>
                                <w:i/>
                                <w:sz w:val="34"/>
                                <w:szCs w:val="34"/>
                                <w:highlight w:val="blue"/>
                              </w:rPr>
                              <w:t>1453</w:t>
                            </w:r>
                          </w:p>
                        </w:txbxContent>
                      </v:textbox>
                    </v:rect>
                    <v:rect id="Rectangle 15" o:spid="_x0000_s1036"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7m8sQA&#10;AADbAAAADwAAAGRycy9kb3ducmV2LnhtbESPT4vCMBTE7wt+h/AEb2vin61ajSKCIOx6UBf2+mie&#10;bbF5qU3U+u03Cwseh5n5DbNYtbYSd2p86VjDoK9AEGfOlJxr+D5t36cgfEA2WDkmDU/ysFp23haY&#10;GvfgA92PIRcRwj5FDUUIdSqlzwqy6PuuJo7e2TUWQ5RNLk2Djwi3lRwqlUiLJceFAmvaFJRdjjer&#10;AZOxue7Po6/T5y3BWd6q7ceP0rrXbddzEIHa8Ar/t3dGw2QCf1/i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e5vLEAAAA2wAAAA8AAAAAAAAAAAAAAAAAmAIAAGRycy9k&#10;b3ducmV2LnhtbFBLBQYAAAAABAAEAPUAAACJAwAAAAA=&#10;" stroked="f">
                      <v:textbox>
                        <w:txbxContent>
                          <w:p w:rsidR="00A23EC2" w:rsidRPr="00331F7B" w:rsidRDefault="00A23EC2" w:rsidP="00AF500F">
                            <w:pPr>
                              <w:jc w:val="center"/>
                              <w:rPr>
                                <w:i/>
                                <w:sz w:val="34"/>
                                <w:szCs w:val="34"/>
                              </w:rPr>
                            </w:pPr>
                            <w:r w:rsidRPr="00BE3FF4">
                              <w:rPr>
                                <w:i/>
                                <w:sz w:val="34"/>
                                <w:szCs w:val="34"/>
                                <w:highlight w:val="yellow"/>
                              </w:rPr>
                              <w:t>1445</w:t>
                            </w:r>
                          </w:p>
                        </w:txbxContent>
                      </v:textbox>
                    </v:rect>
                  </v:group>
                  <v:group id="Group 16" o:spid="_x0000_s1037"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Diyagram 2" o:spid="_x0000_s1038"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nHHFAAAA2wAAAA8AAABkcnMvZG93bnJldi54bWxEj81uwjAQhO9IvIO1SL2BQyX+UgyiRaBy&#10;4EDKpbdVvCQp8Tq1XQhvjyshcRzNzDea+bI1tbiQ85VlBcNBAoI4t7riQsHxa9OfgvABWWNtmRTc&#10;yMNy0e3MMdX2yge6ZKEQEcI+RQVlCE0qpc9LMugHtiGO3sk6gyFKV0jt8BrhppavSTKWBiuOCyU2&#10;9FFSfs7+jILZPrjv4+9ETt9H6912P6zy00+m1EuvXb2BCNSGZ/jR/tQKJjP4/xJ/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DZxxxQAAANsAAAAPAAAAAAAAAAAAAAAA&#10;AJ8CAABkcnMvZG93bnJldi54bWxQSwUGAAAAAAQABAD3AAAAkQMAAAAA&#10;">
                      <v:imagedata r:id="rId22" o:title=""/>
                      <o:lock v:ext="edit" aspectratio="f"/>
                    </v:shape>
                    <v:rect id="Rectangle 18" o:spid="_x0000_s1039"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OocAA&#10;AADbAAAADwAAAGRycy9kb3ducmV2LnhtbERPy4rCMBTdD/gP4QruxsTHFK1GEUEY0Fn4ALeX5toW&#10;m5vaRO38vVkILg/nPV+2thIPanzpWMOgr0AQZ86UnGs4HTffExA+IBusHJOGf/KwXHS+5pga9+Q9&#10;PQ4hFzGEfYoaihDqVEqfFWTR911NHLmLayyGCJtcmgafMdxWcqhUIi2WHBsKrGldUHY93K0GTMbm&#10;9ncZ7Y7be4LTvFWbn7PSutdtVzMQgdrwEb/dv0bDJ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OocAAAADbAAAADwAAAAAAAAAAAAAAAACYAgAAZHJzL2Rvd25y&#10;ZXYueG1sUEsFBgAAAAAEAAQA9QAAAIUDAAAAAA==&#10;" stroked="f">
                      <v:textbox>
                        <w:txbxContent>
                          <w:p w:rsidR="00A23EC2" w:rsidRPr="00331F7B" w:rsidRDefault="00A23EC2" w:rsidP="00AF500F">
                            <w:pPr>
                              <w:jc w:val="center"/>
                              <w:rPr>
                                <w:i/>
                                <w:sz w:val="34"/>
                                <w:szCs w:val="34"/>
                              </w:rPr>
                            </w:pPr>
                            <w:r>
                              <w:rPr>
                                <w:i/>
                                <w:sz w:val="34"/>
                                <w:szCs w:val="34"/>
                              </w:rPr>
                              <w:t>5482</w:t>
                            </w:r>
                          </w:p>
                        </w:txbxContent>
                      </v:textbox>
                    </v:rect>
                    <v:rect id="Rectangle 19" o:spid="_x0000_s1040"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rOsQA&#10;AADbAAAADwAAAGRycy9kb3ducmV2LnhtbESPQWvCQBSE70L/w/IK3nRXrcFGVylCoNB6aFLo9ZF9&#10;JsHs2zS7xvTfdwsFj8PMfMPsDqNtxUC9bxxrWMwVCOLSmYYrDZ9FNtuA8AHZYOuYNPyQh8P+YbLD&#10;1Lgbf9CQh0pECPsUNdQhdKmUvqzJop+7jjh6Z9dbDFH2lTQ93iLctnKpVCItNhwXauzoWFN5ya9W&#10;AyZP5vt0Xr0Xb9cEn6t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uqzr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6909</w:t>
                            </w:r>
                          </w:p>
                        </w:txbxContent>
                      </v:textbox>
                    </v:rect>
                    <v:rect id="Rectangle 20" o:spid="_x0000_s1041"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1TcMA&#10;AADbAAAADwAAAGRycy9kb3ducmV2LnhtbESPT4vCMBTE7wt+h/AEb2ui7hatRhFBEHb34B/w+mie&#10;bbF5qU3U+u03guBxmJnfMLNFaytxo8aXjjUM+goEceZMybmGw379OQbhA7LByjFpeJCHxbzzMcPU&#10;uDtv6bYLuYgQ9ilqKEKoUyl9VpBF33c1cfROrrEYomxyaRq8R7it5FCpRFosOS4UWNOqoOy8u1oN&#10;mHyZy99p9Lv/uSY4yVu1/j4qrXvddjkFEagN7/CrvTEax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w1TcMAAADbAAAADwAAAAAAAAAAAAAAAACYAgAAZHJzL2Rv&#10;d25yZXYueG1sUEsFBgAAAAAEAAQA9QAAAIgDAAAAAA==&#10;" stroked="f">
                      <v:textbox>
                        <w:txbxContent>
                          <w:p w:rsidR="00A23EC2" w:rsidRPr="00331F7B" w:rsidRDefault="00A23EC2" w:rsidP="00AF500F">
                            <w:pPr>
                              <w:ind w:left="-180" w:right="-135"/>
                              <w:jc w:val="center"/>
                              <w:rPr>
                                <w:i/>
                                <w:sz w:val="34"/>
                                <w:szCs w:val="34"/>
                              </w:rPr>
                            </w:pPr>
                            <w:r>
                              <w:rPr>
                                <w:i/>
                                <w:sz w:val="34"/>
                                <w:szCs w:val="34"/>
                              </w:rPr>
                              <w:t>25897</w:t>
                            </w:r>
                          </w:p>
                        </w:txbxContent>
                      </v:textbox>
                    </v:rect>
                    <v:rect id="Rectangle 21" o:spid="_x0000_s1042"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Q1sQA&#10;AADbAAAADwAAAGRycy9kb3ducmV2LnhtbESPQWvCQBSE70L/w/IKveluqwYb3YRSCBTUQ7XQ6yP7&#10;TILZt2l2jem/dwsFj8PMfMNs8tG2YqDeN441PM8UCOLSmYYrDV/HYroC4QOywdYxafglD3n2MNlg&#10;atyVP2k4hEpECPsUNdQhdKmUvqzJop+5jjh6J9dbDFH2lTQ9XiPctvJFqURabDgu1NjRe03l+XCx&#10;GjBZmJ/9ab47bi8Jvla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kNb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35874</w:t>
                            </w:r>
                          </w:p>
                        </w:txbxContent>
                      </v:textbox>
                    </v:rect>
                    <v:rect id="Rectangle 22" o:spid="_x0000_s1043"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IosQA&#10;AADbAAAADwAAAGRycy9kb3ducmV2LnhtbESPQWvCQBSE7wX/w/IEb3XXaoONbkIRBKHtoVro9ZF9&#10;JsHs25hdk/TfdwsFj8PMfMNs89E2oqfO1441LOYKBHHhTM2lhq/T/nENwgdkg41j0vBDHvJs8rDF&#10;1LiBP6k/hlJECPsUNVQhtKmUvqjIop+7ljh6Z9dZDFF2pTQdDhFuG/mkVCIt1hwXKmxpV1FxOd6s&#10;BkxW5vpxXr6f3m4JvpS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ZCKL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999999</w:t>
                            </w:r>
                          </w:p>
                        </w:txbxContent>
                      </v:textbox>
                    </v:rect>
                    <v:rect id="Rectangle 23" o:spid="_x0000_s1044"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tOcMA&#10;AADbAAAADwAAAGRycy9kb3ducmV2LnhtbESPT4vCMBTE78J+h/AWvGmy7lq0GkUWBEE9+Ae8Pppn&#10;W2xeuk3U+u03guBxmJnfMNN5aytxo8aXjjV89RUI4syZknMNx8OyNwLhA7LByjFpeJCH+eyjM8XU&#10;uDvv6LYPuYgQ9ilqKEKoUyl9VpBF33c1cfTOrrEYomxyaRq8R7it5ECpRFosOS4UWNNvQdllf7Ua&#10;MPkxf9vz9+awviY4zlu1HJ6U1t3PdjEBEagN7/CrvTIaR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WtOcMAAADbAAAADwAAAAAAAAAAAAAAAACYAgAAZHJzL2Rv&#10;d25yZXYueG1sUEsFBgAAAAAEAAQA9QAAAIgDAAAAAA==&#10;" stroked="f">
                      <v:textbox>
                        <w:txbxContent>
                          <w:p w:rsidR="00A23EC2" w:rsidRPr="00331F7B" w:rsidRDefault="00A23EC2" w:rsidP="00AF500F">
                            <w:pPr>
                              <w:jc w:val="center"/>
                              <w:rPr>
                                <w:i/>
                                <w:sz w:val="34"/>
                                <w:szCs w:val="34"/>
                              </w:rPr>
                            </w:pPr>
                            <w:r>
                              <w:rPr>
                                <w:i/>
                                <w:sz w:val="34"/>
                                <w:szCs w:val="34"/>
                              </w:rPr>
                              <w:t>999101</w:t>
                            </w:r>
                          </w:p>
                        </w:txbxContent>
                      </v:textbox>
                    </v:rect>
                  </v:group>
                </v:group>
                <v:group id="Group 24" o:spid="_x0000_s1045" style="position:absolute;left:1057;top:715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group id="Group 25" o:spid="_x0000_s1046"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7QUqwwAAANsAAAAP&#10;AAAAAAAAAAAAAAAAAKoCAABkcnMvZG93bnJldi54bWxQSwUGAAAAAAQABAD6AAAAmgMAAAAA&#10;">
                    <v:shape id="Diyagram 2" o:spid="_x0000_s1047"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Sc3CAAAA2wAAAA8AAABkcnMvZG93bnJldi54bWxET7tuwjAU3SvxD9ZF6lYcKhVCGoN4CNQO&#10;DA0s3a7im0cbX6e2gfTv6wGp49F556vBdOJKzreWFUwnCQji0uqWawXn0/4pBeEDssbOMin4JQ+r&#10;5eghx0zbG3/QtQi1iCHsM1TQhNBnUvqyIYN+YnviyFXWGQwRulpqh7cYbjr5nCQzabDl2NBgT9uG&#10;yu/iYhQsjsF9nn/mMt287N4Px2lbVl+FUo/jYf0KItAQ/sV395tWkMax8Uv8A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lEnNwgAAANsAAAAPAAAAAAAAAAAAAAAAAJ8C&#10;AABkcnMvZG93bnJldi54bWxQSwUGAAAAAAQABAD3AAAAjgMAAAAA&#10;">
                      <v:imagedata r:id="rId22" o:title=""/>
                      <o:lock v:ext="edit" aspectratio="f"/>
                    </v:shape>
                    <v:rect id="Rectangle 27" o:spid="_x0000_s1048"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nPMQA&#10;AADbAAAADwAAAGRycy9kb3ducmV2LnhtbESPQWvCQBSE70L/w/IK3nRXrUHTbEIRhELroVro9ZF9&#10;JsHs2zS70fTfdwsFj8PMfMNkxWhbcaXeN441LOYKBHHpTMOVhs/TfrYB4QOywdYxafghD0X+MMkw&#10;Ne7GH3Q9hkpECPsUNdQhdKmUvqzJop+7jjh6Z9dbDFH2lTQ93iLctnKpVCItNhwXauxoV1N5OQ5W&#10;AyZP5vtwXr2f3oYEt9Wo9usvpfX0cXx5BhFoDPfwf/vVaNhs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Ypzz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654827</w:t>
                            </w:r>
                          </w:p>
                        </w:txbxContent>
                      </v:textbox>
                    </v:rect>
                    <v:rect id="Rectangle 28" o:spid="_x0000_s1049"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uYfMAA&#10;AADbAAAADwAAAGRycy9kb3ducmV2LnhtbERPy4rCMBTdD/gP4QruxsTHFK1GEUEY0Fn4ALeX5toW&#10;m5vaRO38vVkILg/nPV+2thIPanzpWMOgr0AQZ86UnGs4HTffExA+IBusHJOGf/KwXHS+5pga9+Q9&#10;PQ4hFzGEfYoaihDqVEqfFWTR911NHLmLayyGCJtcmgafMdxWcqhUIi2WHBsKrGldUHY93K0GTMbm&#10;9ncZ7Y7be4LTvFWbn7PSutdtVzMQgdrwEb/dv0bDN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uYfMAAAADbAAAADwAAAAAAAAAAAAAAAACYAgAAZHJzL2Rvd25y&#10;ZXYueG1sUEsFBgAAAAAEAAQA9QAAAIUDAAAAAA==&#10;" stroked="f">
                      <v:textbox>
                        <w:txbxContent>
                          <w:p w:rsidR="00A23EC2" w:rsidRPr="00331F7B" w:rsidRDefault="00A23EC2" w:rsidP="00AF500F">
                            <w:pPr>
                              <w:jc w:val="center"/>
                              <w:rPr>
                                <w:i/>
                                <w:sz w:val="34"/>
                                <w:szCs w:val="34"/>
                              </w:rPr>
                            </w:pPr>
                            <w:r>
                              <w:rPr>
                                <w:i/>
                                <w:sz w:val="34"/>
                                <w:szCs w:val="34"/>
                              </w:rPr>
                              <w:t xml:space="preserve">357892 </w:t>
                            </w:r>
                          </w:p>
                        </w:txbxContent>
                      </v:textbox>
                    </v:rect>
                    <v:rect id="Rectangle 29" o:spid="_x0000_s1050"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c958QA&#10;AADbAAAADwAAAGRycy9kb3ducmV2LnhtbESPQWvCQBSE70L/w/IK3nRXraFGVylCoNB6aFLo9ZF9&#10;JsHs2zS7xvTfdwsFj8PMfMPsDqNtxUC9bxxrWMwVCOLSmYYrDZ9FNnsG4QOywdYxafghD4f9w2SH&#10;qXE3/qAhD5WIEPYpaqhD6FIpfVmTRT93HXH0zq63GKLsK2l6vEW4beVSqURabDgu1NjRsabykl+t&#10;BkyezPfpvHov3q4Jbqp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3PefEAAAA2wAAAA8AAAAAAAAAAAAAAAAAmAIAAGRycy9k&#10;b3ducmV2LnhtbFBLBQYAAAAABAAEAPUAAACJAwAAAAA=&#10;" stroked="f">
                      <v:textbox>
                        <w:txbxContent>
                          <w:p w:rsidR="00A23EC2" w:rsidRPr="00331F7B" w:rsidRDefault="00A23EC2" w:rsidP="00AF500F">
                            <w:pPr>
                              <w:ind w:left="-180" w:right="-135"/>
                              <w:jc w:val="center"/>
                              <w:rPr>
                                <w:i/>
                                <w:sz w:val="34"/>
                                <w:szCs w:val="34"/>
                              </w:rPr>
                            </w:pPr>
                            <w:r>
                              <w:rPr>
                                <w:i/>
                                <w:sz w:val="34"/>
                                <w:szCs w:val="34"/>
                              </w:rPr>
                              <w:t>20205</w:t>
                            </w:r>
                          </w:p>
                        </w:txbxContent>
                      </v:textbox>
                    </v:rect>
                    <v:rect id="_x0000_s1051"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jkMQA&#10;AADbAAAADwAAAGRycy9kb3ducmV2LnhtbESPQWvCQBSE70L/w/IKvelurYYa3YRSCBTUQ7XQ6yP7&#10;TILZt2l2jem/dwsFj8PMfMNs8tG2YqDeN441PM8UCOLSmYYrDV/HYvoKwgdkg61j0vBLHvLsYbLB&#10;1Lgrf9JwCJWIEPYpaqhD6FIpfVmTRT9zHXH0Tq63GKLsK2l6vEa4beVcqURabDgu1NjRe03l+XCx&#10;GjBZmJ/96WV33F4SXFW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o5D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38009</w:t>
                            </w:r>
                          </w:p>
                        </w:txbxContent>
                      </v:textbox>
                    </v:rect>
                    <v:rect id="_x0000_s1052"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GC8MA&#10;AADbAAAADwAAAGRycy9kb3ducmV2LnhtbESPT4vCMBTE7wt+h/AEb2ui7hatRhFBEHb34B/w+mie&#10;bbF5qU3U+u03guBxmJnfMLNFaytxo8aXjjUM+goEceZMybmGw379OQbhA7LByjFpeJCHxbzzMcPU&#10;uDtv6bYLuYgQ9ilqKEKoUyl9VpBF33c1cfROrrEYomxyaRq8R7it5FCpRFosOS4UWNOqoOy8u1oN&#10;mHyZy99p9Lv/uSY4yVu1/j4qrXvddjkFEagN7/CrvTEaJi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kGC8MAAADbAAAADwAAAAAAAAAAAAAAAACYAgAAZHJzL2Rv&#10;d25yZXYueG1sUEsFBgAAAAAEAAQA9QAAAIgDAAAAAA==&#10;" stroked="f">
                      <v:textbox>
                        <w:txbxContent>
                          <w:p w:rsidR="00A23EC2" w:rsidRPr="00331F7B" w:rsidRDefault="00A23EC2" w:rsidP="00AF500F">
                            <w:pPr>
                              <w:jc w:val="center"/>
                              <w:rPr>
                                <w:i/>
                                <w:sz w:val="34"/>
                                <w:szCs w:val="34"/>
                              </w:rPr>
                            </w:pPr>
                            <w:r>
                              <w:rPr>
                                <w:i/>
                                <w:sz w:val="34"/>
                                <w:szCs w:val="34"/>
                              </w:rPr>
                              <w:t>1033</w:t>
                            </w:r>
                          </w:p>
                        </w:txbxContent>
                      </v:textbox>
                    </v:rect>
                    <v:rect id="_x0000_s1053"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ef8QA&#10;AADbAAAADwAAAGRycy9kb3ducmV2LnhtbESPQWvCQBSE7wX/w/IEb3XXakONbkIRBKHtoVro9ZF9&#10;JsHs25hdk/TfdwsFj8PMfMNs89E2oqfO1441LOYKBHHhTM2lhq/T/vEFhA/IBhvHpOGHPOTZ5GGL&#10;qXEDf1J/DKWIEPYpaqhCaFMpfVGRRT93LXH0zq6zGKLsSmk6HCLcNvJJqURarDkuVNjSrqLicrxZ&#10;DZiszPXjvHw/vd0SXJe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nn/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1299</w:t>
                            </w:r>
                          </w:p>
                        </w:txbxContent>
                      </v:textbox>
                    </v:rect>
                  </v:group>
                  <v:group id="Group 33" o:spid="_x0000_s1054"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Diyagram 2" o:spid="_x0000_s1055"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e7vnEAAAA2wAAAA8AAABkcnMvZG93bnJldi54bWxEj8FuwjAQRO+V+AdrkXorDpWgEDCIFoHo&#10;gQOBC7dVvCSBeJ3aLoS/x0iVehzNvBnNdN6aWlzJ+cqygn4vAUGcW11xoeCwX72NQPiArLG2TAru&#10;5GE+67xMMdX2xju6ZqEQsYR9igrKEJpUSp+XZND3bEMcvZN1BkOUrpDa4S2Wm1q+J8lQGqw4LpTY&#10;0FdJ+SX7NQrG2+COh58POfocLL/X236Vn86ZUq/ddjEBEagN/+E/eqMjN4Tnl/gD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e7vnEAAAA2wAAAA8AAAAAAAAAAAAAAAAA&#10;nwIAAGRycy9kb3ducmV2LnhtbFBLBQYAAAAABAAEAPcAAACQAwAAAAA=&#10;">
                      <v:imagedata r:id="rId22" o:title=""/>
                      <o:lock v:ext="edit" aspectratio="f"/>
                    </v:shape>
                    <v:rect id="_x0000_s1056"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IACMQA&#10;AADbAAAADwAAAGRycy9kb3ducmV2LnhtbESPQWvCQBSE70L/w/IKvdVdbZtqzEZKQSi0HhoFr4/s&#10;Mwlm38bsqvHfu4WCx2FmvmGy5WBbcabeN441TMYKBHHpTMOVhu1m9TwD4QOywdYxabiSh2X+MMow&#10;Ne7Cv3QuQiUihH2KGuoQulRKX9Zk0Y9dRxy9vesthij7SpoeLxFuWzlVKpEWG44LNXb0WVN5KE5W&#10;Ayav5rjev/xsvk8JzqtBrd52Suunx+FjASLQEO7h//aX0TB/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SAAjEAAAA2wAAAA8AAAAAAAAAAAAAAAAAmAIAAGRycy9k&#10;b3ducmV2LnhtbFBLBQYAAAAABAAEAPUAAACJAwAAAAA=&#10;" stroked="f">
                      <v:textbox>
                        <w:txbxContent>
                          <w:p w:rsidR="00A23EC2" w:rsidRPr="00331F7B" w:rsidRDefault="00A23EC2" w:rsidP="00AF500F">
                            <w:pPr>
                              <w:jc w:val="center"/>
                              <w:rPr>
                                <w:i/>
                                <w:sz w:val="34"/>
                                <w:szCs w:val="34"/>
                              </w:rPr>
                            </w:pPr>
                            <w:r>
                              <w:rPr>
                                <w:i/>
                                <w:sz w:val="34"/>
                                <w:szCs w:val="34"/>
                              </w:rPr>
                              <w:t>2587</w:t>
                            </w:r>
                          </w:p>
                        </w:txbxContent>
                      </v:textbox>
                    </v:rect>
                    <v:rect id="_x0000_s1057"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2UesAA&#10;AADbAAAADwAAAGRycy9kb3ducmV2LnhtbERPy4rCMBTdD/gP4QruxsTHFK1GEUEY0Fn4ALeX5toW&#10;m5vaRO38vVkILg/nPV+2thIPanzpWMOgr0AQZ86UnGs4HTffExA+IBusHJOGf/KwXHS+5pga9+Q9&#10;PQ4hFzGEfYoaihDqVEqfFWTR911NHLmLayyGCJtcmgafMdxWcqhUIi2WHBsKrGldUHY93K0GTMbm&#10;9ncZ7Y7be4LTvFWbn7PSutdtVzMQgdrwEb/dv0bDN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2UesAAAADbAAAADwAAAAAAAAAAAAAAAACYAgAAZHJzL2Rvd25y&#10;ZXYueG1sUEsFBgAAAAAEAAQA9QAAAIUDAAAAAA==&#10;" stroked="f">
                      <v:textbox>
                        <w:txbxContent>
                          <w:p w:rsidR="00A23EC2" w:rsidRPr="00331F7B" w:rsidRDefault="00A23EC2" w:rsidP="00AF500F">
                            <w:pPr>
                              <w:rPr>
                                <w:i/>
                                <w:sz w:val="34"/>
                                <w:szCs w:val="34"/>
                              </w:rPr>
                            </w:pPr>
                            <w:r>
                              <w:rPr>
                                <w:i/>
                                <w:sz w:val="34"/>
                                <w:szCs w:val="34"/>
                              </w:rPr>
                              <w:t>3589</w:t>
                            </w:r>
                          </w:p>
                        </w:txbxContent>
                      </v:textbox>
                    </v:rect>
                    <v:rect id="_x0000_s1058"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x4cMA&#10;AADbAAAADwAAAGRycy9kb3ducmV2LnhtbESPT4vCMBTE74LfITxhb5rsH8u2GkUWBGH1YF3w+mie&#10;bdnmpTZR67c3Cwseh5n5DTNf9rYRV+p87VjD60SBIC6cqbnU8HNYjz9B+IBssHFMGu7kYbkYDuaY&#10;GXfjPV3zUIoIYZ+hhiqENpPSFxVZ9BPXEkfv5DqLIcqulKbDW4TbRr4plUiLNceFClv6qqj4zS9W&#10;AyYf5rw7vW8P35cE07JX6+lRaf0y6lczEIH68Az/tzdGQ5rC3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x4cMAAADbAAAADwAAAAAAAAAAAAAAAACYAgAAZHJzL2Rv&#10;d25yZXYueG1sUEsFBgAAAAAEAAQA9QAAAIgDAAAAAA==&#10;" stroked="f">
                      <v:textbox>
                        <w:txbxContent>
                          <w:p w:rsidR="00A23EC2" w:rsidRPr="00331F7B" w:rsidRDefault="00A23EC2" w:rsidP="00AF500F">
                            <w:pPr>
                              <w:ind w:left="-180" w:right="-135"/>
                              <w:jc w:val="center"/>
                              <w:rPr>
                                <w:i/>
                                <w:sz w:val="34"/>
                                <w:szCs w:val="34"/>
                              </w:rPr>
                            </w:pPr>
                            <w:r>
                              <w:rPr>
                                <w:i/>
                                <w:sz w:val="34"/>
                                <w:szCs w:val="34"/>
                              </w:rPr>
                              <w:t>34645</w:t>
                            </w:r>
                          </w:p>
                        </w:txbxContent>
                      </v:textbox>
                    </v:rect>
                    <v:rect id="_x0000_s1059"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gMMUA&#10;AADcAAAADwAAAGRycy9kb3ducmV2LnhtbESPT2vCQBDF7wW/wzJCb3XX/gk1ukopCELbg1HodciO&#10;STA7m2ZXjd++cxC8zfDevPebxWrwrTpTH5vAFqYTA4q4DK7hysJ+t356BxUTssM2MFm4UoTVcvSw&#10;wNyFC2/pXKRKSQjHHC3UKXW51rGsyWOchI5YtEPoPSZZ+0q7Hi8S7lv9bEymPTYsDTV29FlTeSxO&#10;3gJmr+7v5/Dyvfs6ZTirBrN++zXWPo6HjzmoREO6m2/XGyf4RvDlGZl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KAwxQAAANwAAAAPAAAAAAAAAAAAAAAAAJgCAABkcnMv&#10;ZG93bnJldi54bWxQSwUGAAAAAAQABAD1AAAAigMAAAAA&#10;" stroked="f">
                      <v:textbox>
                        <w:txbxContent>
                          <w:p w:rsidR="00A23EC2" w:rsidRPr="00331F7B" w:rsidRDefault="00A23EC2" w:rsidP="00AF500F">
                            <w:pPr>
                              <w:rPr>
                                <w:i/>
                                <w:sz w:val="34"/>
                                <w:szCs w:val="34"/>
                              </w:rPr>
                            </w:pPr>
                            <w:r>
                              <w:rPr>
                                <w:i/>
                                <w:sz w:val="34"/>
                                <w:szCs w:val="34"/>
                              </w:rPr>
                              <w:t>34654</w:t>
                            </w:r>
                          </w:p>
                        </w:txbxContent>
                      </v:textbox>
                    </v:rect>
                    <v:rect id="Rectangle 39" o:spid="_x0000_s1060"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Fq8IA&#10;AADcAAAADwAAAGRycy9kb3ducmV2LnhtbERPS2vCQBC+F/wPywje6q61DTZ1FSkEhNpDVeh1yI5J&#10;aHY2ZjcP/71bKPQ2H99z1tvR1qKn1leONSzmCgRx7kzFhYbzKXtcgfAB2WDtmDTcyMN2M3lYY2rc&#10;wF/UH0MhYgj7FDWUITSplD4vyaKfu4Y4chfXWgwRtoU0LQ4x3NbySalEWqw4NpTY0HtJ+c+xsxow&#10;eTbXz8vycProEnwtRpW9fCutZ9Nx9wYi0Bj+xX/uvYnz1QJ+n4kX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AWrwgAAANwAAAAPAAAAAAAAAAAAAAAAAJgCAABkcnMvZG93&#10;bnJldi54bWxQSwUGAAAAAAQABAD1AAAAhwMAAAAA&#10;" stroked="f">
                      <v:textbox>
                        <w:txbxContent>
                          <w:p w:rsidR="00A23EC2" w:rsidRPr="00331F7B" w:rsidRDefault="00A23EC2" w:rsidP="00AF500F">
                            <w:pPr>
                              <w:jc w:val="center"/>
                              <w:rPr>
                                <w:i/>
                                <w:sz w:val="34"/>
                                <w:szCs w:val="34"/>
                              </w:rPr>
                            </w:pPr>
                            <w:r>
                              <w:rPr>
                                <w:i/>
                                <w:sz w:val="34"/>
                                <w:szCs w:val="34"/>
                              </w:rPr>
                              <w:t>123456</w:t>
                            </w:r>
                          </w:p>
                        </w:txbxContent>
                      </v:textbox>
                    </v:rect>
                    <v:rect id="Rectangle 40" o:spid="_x0000_s1061"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b3MEA&#10;AADcAAAADwAAAGRycy9kb3ducmV2LnhtbERPTYvCMBC9C/6HMMLeNNHVslajiCAsuB7UBa9DM7bF&#10;ZlKbqN1/vxEEb/N4nzNftrYSd2p86VjDcKBAEGfOlJxr+D1u+l8gfEA2WDkmDX/kYbnoduaYGvfg&#10;Pd0PIRcxhH2KGooQ6lRKnxVk0Q9cTRy5s2sshgibXJoGHzHcVnKkVCItlhwbCqxpXVB2OdysBkzG&#10;5ro7f/4ct7cEp3mrNpOT0vqj165mIAK14S1+ub9NnK9G8Hw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Wm9zBAAAA3AAAAA8AAAAAAAAAAAAAAAAAmAIAAGRycy9kb3du&#10;cmV2LnhtbFBLBQYAAAAABAAEAPUAAACGAwAAAAA=&#10;" stroked="f">
                      <v:textbox>
                        <w:txbxContent>
                          <w:p w:rsidR="00A23EC2" w:rsidRPr="00331F7B" w:rsidRDefault="00A23EC2" w:rsidP="00AF500F">
                            <w:pPr>
                              <w:jc w:val="center"/>
                              <w:rPr>
                                <w:i/>
                                <w:sz w:val="34"/>
                                <w:szCs w:val="34"/>
                              </w:rPr>
                            </w:pPr>
                            <w:r>
                              <w:rPr>
                                <w:i/>
                                <w:sz w:val="34"/>
                                <w:szCs w:val="34"/>
                              </w:rPr>
                              <w:t>125463</w:t>
                            </w:r>
                          </w:p>
                        </w:txbxContent>
                      </v:textbox>
                    </v:rect>
                  </v:group>
                </v:group>
                <v:group id="Group 41" o:spid="_x0000_s1062" style="position:absolute;left:1057;top:1183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group id="Group 42" o:spid="_x0000_s1063"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8OtXCAAAA3AAAAA8A&#10;AAAAAAAAAAAAAAAAqgIAAGRycy9kb3ducmV2LnhtbFBLBQYAAAAABAAEAPoAAACZAwAAAAA=&#10;">
                    <v:shape id="Diyagram 2" o:spid="_x0000_s1064"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CGzEAAAA3AAAAA8AAABkcnMvZG93bnJldi54bWxETztvwjAQ3iv1P1hXia04IFFoiEGliAoG&#10;hqYs3U7x5UHjc2obCP8eI1Xqdp++52XL3rTiTM43lhWMhgkI4sLqhisFh6/N8wyED8gaW8uk4Eoe&#10;lovHhwxTbS/8Sec8VCKGsE9RQR1Cl0rpi5oM+qHtiCNXWmcwROgqqR1eYrhp5ThJXqTBhmNDjR29&#10;11T85Cej4HUf3Pfhdypnq8l697EfNUV5zJUaPPVvcxCB+vAv/nNvdZyfTOD+TLx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CGzEAAAA3AAAAA8AAAAAAAAAAAAAAAAA&#10;nwIAAGRycy9kb3ducmV2LnhtbFBLBQYAAAAABAAEAPcAAACQAwAAAAA=&#10;">
                      <v:imagedata r:id="rId22" o:title=""/>
                      <o:lock v:ext="edit" aspectratio="f"/>
                    </v:shape>
                    <v:rect id="Rectangle 44" o:spid="_x0000_s1065"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2d38EA&#10;AADcAAAADwAAAGRycy9kb3ducmV2LnhtbERPS4vCMBC+L/gfwgh7WxN33aLVKLIgCLoHH+B1aMa2&#10;2ExqE7X+eyMI3ubje85k1tpKXKnxpWMN/Z4CQZw5U3KuYb9bfA1B+IBssHJMGu7kYTbtfEwwNe7G&#10;G7puQy5iCPsUNRQh1KmUPivIou+5mjhyR9dYDBE2uTQN3mK4reS3Uom0WHJsKLCmv4Ky0/ZiNWAy&#10;MOf/4896t7okOMpbtfg9KK0/u+18DCJQG97il3tp4nyVwPOZe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nd/BAAAA3AAAAA8AAAAAAAAAAAAAAAAAmAIAAGRycy9kb3du&#10;cmV2LnhtbFBLBQYAAAAABAAEAPUAAACGAwAAAAA=&#10;" stroked="f">
                      <v:textbox>
                        <w:txbxContent>
                          <w:p w:rsidR="00A23EC2" w:rsidRPr="00331F7B" w:rsidRDefault="00A23EC2" w:rsidP="00AF500F">
                            <w:pPr>
                              <w:jc w:val="center"/>
                              <w:rPr>
                                <w:i/>
                                <w:sz w:val="34"/>
                                <w:szCs w:val="34"/>
                              </w:rPr>
                            </w:pPr>
                            <w:r>
                              <w:rPr>
                                <w:i/>
                                <w:sz w:val="34"/>
                                <w:szCs w:val="34"/>
                              </w:rPr>
                              <w:t>125349</w:t>
                            </w:r>
                          </w:p>
                        </w:txbxContent>
                      </v:textbox>
                    </v:rect>
                    <v:rect id="Rectangle 45" o:spid="_x0000_s1066"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4RMIA&#10;AADcAAAADwAAAGRycy9kb3ducmV2LnhtbERPS4vCMBC+L/gfwgje1kTdrVqNIoKwsOvBB3gdmrEt&#10;NpPaRK3/3iws7G0+vufMl62txJ0aXzrWMOgrEMSZMyXnGo6HzfsEhA/IBivHpOFJHpaLztscU+Me&#10;vKP7PuQihrBPUUMRQp1K6bOCLPq+q4kjd3aNxRBhk0vT4COG20oOlUqkxZJjQ4E1rQvKLvub1YDJ&#10;h7luz6Ofw/ctwWneqs3nSWnd67arGYhAbfgX/7m/TJyvxvD7TLx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4ThEwgAAANwAAAAPAAAAAAAAAAAAAAAAAJgCAABkcnMvZG93&#10;bnJldi54bWxQSwUGAAAAAAQABAD1AAAAhwMAAAAA&#10;" stroked="f">
                      <v:textbox>
                        <w:txbxContent>
                          <w:p w:rsidR="00A23EC2" w:rsidRPr="00331F7B" w:rsidRDefault="00A23EC2" w:rsidP="00AF500F">
                            <w:pPr>
                              <w:jc w:val="center"/>
                              <w:rPr>
                                <w:i/>
                                <w:sz w:val="34"/>
                                <w:szCs w:val="34"/>
                              </w:rPr>
                            </w:pPr>
                            <w:r>
                              <w:rPr>
                                <w:i/>
                                <w:sz w:val="34"/>
                                <w:szCs w:val="34"/>
                              </w:rPr>
                              <w:t>125250</w:t>
                            </w:r>
                          </w:p>
                        </w:txbxContent>
                      </v:textbox>
                    </v:rect>
                    <v:rect id="Rectangle 46" o:spid="_x0000_s1067"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6sNsUA&#10;AADcAAAADwAAAGRycy9kb3ducmV2LnhtbESPT2vCQBDF7wW/wzJCb3XX/gk1ukopCELbg1HodciO&#10;STA7m2ZXjd++cxC8zfDevPebxWrwrTpTH5vAFqYTA4q4DK7hysJ+t356BxUTssM2MFm4UoTVcvSw&#10;wNyFC2/pXKRKSQjHHC3UKXW51rGsyWOchI5YtEPoPSZZ+0q7Hi8S7lv9bEymPTYsDTV29FlTeSxO&#10;3gJmr+7v5/Dyvfs6ZTirBrN++zXWPo6HjzmoREO6m2/XGyf4RmjlGZl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qw2xQAAANwAAAAPAAAAAAAAAAAAAAAAAJgCAABkcnMv&#10;ZG93bnJldi54bWxQSwUGAAAAAAQABAD1AAAAigMAAAAA&#10;" stroked="f">
                      <v:textbox>
                        <w:txbxContent>
                          <w:p w:rsidR="00A23EC2" w:rsidRPr="00331F7B" w:rsidRDefault="00A23EC2" w:rsidP="00AF500F">
                            <w:pPr>
                              <w:ind w:left="-180" w:right="-135"/>
                              <w:jc w:val="center"/>
                              <w:rPr>
                                <w:i/>
                                <w:sz w:val="34"/>
                                <w:szCs w:val="34"/>
                              </w:rPr>
                            </w:pPr>
                            <w:r>
                              <w:rPr>
                                <w:i/>
                                <w:sz w:val="34"/>
                                <w:szCs w:val="34"/>
                              </w:rPr>
                              <w:t>36525</w:t>
                            </w:r>
                          </w:p>
                        </w:txbxContent>
                      </v:textbox>
                    </v:rect>
                    <v:rect id="Rectangle 47" o:spid="_x0000_s1068"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JrcMA&#10;AADcAAAADwAAAGRycy9kb3ducmV2LnhtbERPTWvCQBC9F/oflin0VndrNdTUTRBBEKyHaqHXITsm&#10;odnZmF2T+O+7gtDbPN7nLPPRNqKnzteONbxOFAjiwpmaSw3fx83LOwgfkA02jknDlTzk2ePDElPj&#10;Bv6i/hBKEUPYp6ihCqFNpfRFRRb9xLXEkTu5zmKIsCul6XCI4baRU6USabHm2FBhS+uKit/DxWrA&#10;ZGbO+9Pb53F3SXBRjmoz/1FaPz+Nqw8QgcbwL767tybOVwu4PRMv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IJrcMAAADcAAAADwAAAAAAAAAAAAAAAACYAgAAZHJzL2Rv&#10;d25yZXYueG1sUEsFBgAAAAAEAAQA9QAAAIgDAAAAAA==&#10;" stroked="f">
                      <v:textbox>
                        <w:txbxContent>
                          <w:p w:rsidR="00A23EC2" w:rsidRPr="00331F7B" w:rsidRDefault="00A23EC2" w:rsidP="00AF500F">
                            <w:pPr>
                              <w:jc w:val="center"/>
                              <w:rPr>
                                <w:i/>
                                <w:sz w:val="34"/>
                                <w:szCs w:val="34"/>
                              </w:rPr>
                            </w:pPr>
                            <w:r>
                              <w:rPr>
                                <w:i/>
                                <w:sz w:val="34"/>
                                <w:szCs w:val="34"/>
                              </w:rPr>
                              <w:t>65485</w:t>
                            </w:r>
                          </w:p>
                        </w:txbxContent>
                      </v:textbox>
                    </v:rect>
                    <v:rect id="Rectangle 48" o:spid="_x0000_s1069"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27cUA&#10;AADcAAAADwAAAGRycy9kb3ducmV2LnhtbESPT2vCQBDF74V+h2UKvdVdWxs0uooUhILtwT/gdciO&#10;STA7G7Orpt++cxC8zfDevPeb2aL3jbpSF+vAFoYDA4q4CK7m0sJ+t3obg4oJ2WETmCz8UYTF/Plp&#10;hrkLN97QdZtKJSEcc7RQpdTmWseiIo9xEFpi0Y6h85hk7UrtOrxJuG/0uzGZ9lizNFTY0ldFxWl7&#10;8RYwG7nz7/HjZ7e+ZDgpe7P6PBhrX1/65RRUoj49zPfrbyf4Q8GX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TbtxQAAANwAAAAPAAAAAAAAAAAAAAAAAJgCAABkcnMv&#10;ZG93bnJldi54bWxQSwUGAAAAAAQABAD1AAAAigMAAAAA&#10;" stroked="f">
                      <v:textbox>
                        <w:txbxContent>
                          <w:p w:rsidR="00A23EC2" w:rsidRPr="00331F7B" w:rsidRDefault="00A23EC2" w:rsidP="00AF500F">
                            <w:pPr>
                              <w:jc w:val="center"/>
                              <w:rPr>
                                <w:i/>
                                <w:sz w:val="34"/>
                                <w:szCs w:val="34"/>
                              </w:rPr>
                            </w:pPr>
                            <w:r>
                              <w:rPr>
                                <w:i/>
                                <w:sz w:val="34"/>
                                <w:szCs w:val="34"/>
                              </w:rPr>
                              <w:t>6666</w:t>
                            </w:r>
                          </w:p>
                        </w:txbxContent>
                      </v:textbox>
                    </v:rect>
                    <v:rect id="Rectangle 49" o:spid="_x0000_s1070"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TdsMA&#10;AADcAAAADwAAAGRycy9kb3ducmV2LnhtbERPS2vCQBC+C/0PyxS86W60hppmlSIIhdaDseB1yE4e&#10;NDubZldN/323UPA2H99z8u1oO3GlwbeONSRzBYK4dKblWsPnaT97BuEDssHOMWn4IQ/bzcMkx8y4&#10;Gx/pWoRaxBD2GWpoQugzKX3ZkEU/dz1x5Co3WAwRDrU0A95iuO3kQqlUWmw5NjTY066h8qu4WA2Y&#10;PpnvQ7X8OL1fUlzXo9qvzkrr6eP4+gIi0Bju4n/3m4nzkwT+no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2TdsMAAADcAAAADwAAAAAAAAAAAAAAAACYAgAAZHJzL2Rv&#10;d25yZXYueG1sUEsFBgAAAAAEAAQA9QAAAIgDAAAAAA==&#10;" stroked="f">
                      <v:textbox>
                        <w:txbxContent>
                          <w:p w:rsidR="00A23EC2" w:rsidRPr="00331F7B" w:rsidRDefault="00A23EC2" w:rsidP="00AF500F">
                            <w:pPr>
                              <w:jc w:val="center"/>
                              <w:rPr>
                                <w:i/>
                                <w:sz w:val="34"/>
                                <w:szCs w:val="34"/>
                              </w:rPr>
                            </w:pPr>
                            <w:r>
                              <w:rPr>
                                <w:i/>
                                <w:sz w:val="34"/>
                                <w:szCs w:val="34"/>
                              </w:rPr>
                              <w:t>6066</w:t>
                            </w:r>
                          </w:p>
                        </w:txbxContent>
                      </v:textbox>
                    </v:rect>
                  </v:group>
                  <v:group id="Group 50" o:spid="_x0000_s1071"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Diyagram 2" o:spid="_x0000_s1072"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Co17EAAAA3AAAAA8AAABkcnMvZG93bnJldi54bWxETztvwjAQ3iv1P1hXia04AbWFgEE8REUH&#10;hgYWtlN8JGnjc7ANpP++RqrU7T59z5vOO9OIKzlfW1aQ9hMQxIXVNZcKDvvN8wiED8gaG8uk4Ic8&#10;zGePD1PMtL3xJ13zUIoYwj5DBVUIbSalLyoy6Pu2JY7cyTqDIUJXSu3wFsNNIwdJ8ioN1hwbKmxp&#10;VVHxnV+MgvEuuOPh/CZHy5f1x/surYvTV65U76lbTEAE6sK/+M+91XF+OoT7M/EC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Co17EAAAA3AAAAA8AAAAAAAAAAAAAAAAA&#10;nwIAAGRycy9kb3ducmV2LnhtbFBLBQYAAAAABAAEAPcAAACQAwAAAAA=&#10;">
                      <v:imagedata r:id="rId22" o:title=""/>
                      <o:lock v:ext="edit" aspectratio="f"/>
                    </v:shape>
                    <v:rect id="Rectangle 52" o:spid="_x0000_s1073"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w7sEA&#10;AADcAAAADwAAAGRycy9kb3ducmV2LnhtbERPS4vCMBC+L/gfwgje1sTHFq1GEUEQ1j34AK9DM7bF&#10;ZlKbqN1/bxYWvM3H95z5srWVeFDjS8caBn0FgjhzpuRcw+m4+ZyA8AHZYOWYNPySh+Wi8zHH1Lgn&#10;7+lxCLmIIexT1FCEUKdS+qwgi77vauLIXVxjMUTY5NI0+IzhtpJDpRJpseTYUGBN64Ky6+FuNWAy&#10;Nrefy2h3/L4nOM1btfk6K6173XY1AxGoDW/xv3tr4vzBGP6eiR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qMO7BAAAA3AAAAA8AAAAAAAAAAAAAAAAAmAIAAGRycy9kb3du&#10;cmV2LnhtbFBLBQYAAAAABAAEAPUAAACGAwAAAAA=&#10;" stroked="f">
                      <v:textbox>
                        <w:txbxContent>
                          <w:p w:rsidR="00A23EC2" w:rsidRPr="00331F7B" w:rsidRDefault="00A23EC2" w:rsidP="00AF500F">
                            <w:pPr>
                              <w:jc w:val="center"/>
                              <w:rPr>
                                <w:i/>
                                <w:sz w:val="34"/>
                                <w:szCs w:val="34"/>
                              </w:rPr>
                            </w:pPr>
                            <w:r>
                              <w:rPr>
                                <w:i/>
                                <w:sz w:val="34"/>
                                <w:szCs w:val="34"/>
                              </w:rPr>
                              <w:t>1356</w:t>
                            </w:r>
                          </w:p>
                        </w:txbxContent>
                      </v:textbox>
                    </v:rect>
                    <v:rect id="Rectangle 53" o:spid="_x0000_s1074"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VdcEA&#10;AADcAAAADwAAAGRycy9kb3ducmV2LnhtbERPTYvCMBC9C/sfwgjeNNFdi1ajyIIgqIfVBa9DM7bF&#10;ZtJtotZ/vxEEb/N4nzNftrYSN2p86VjDcKBAEGfOlJxr+D2u+xMQPiAbrByThgd5WC4+OnNMjbvz&#10;D90OIRcxhH2KGooQ6lRKnxVk0Q9cTRy5s2sshgibXJoG7zHcVnKkVCItlhwbCqzpu6DscrhaDZh8&#10;mb/9+XN33F4TnOatWo9PSutet13NQARqw1v8cm9MnD8cw/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mlXXBAAAA3AAAAA8AAAAAAAAAAAAAAAAAmAIAAGRycy9kb3du&#10;cmV2LnhtbFBLBQYAAAAABAAEAPUAAACGAwAAAAA=&#10;" stroked="f">
                      <v:textbox>
                        <w:txbxContent>
                          <w:p w:rsidR="00A23EC2" w:rsidRPr="00331F7B" w:rsidRDefault="00A23EC2" w:rsidP="00AF500F">
                            <w:pPr>
                              <w:jc w:val="center"/>
                              <w:rPr>
                                <w:i/>
                                <w:sz w:val="34"/>
                                <w:szCs w:val="34"/>
                              </w:rPr>
                            </w:pPr>
                            <w:r>
                              <w:rPr>
                                <w:i/>
                                <w:sz w:val="34"/>
                                <w:szCs w:val="34"/>
                              </w:rPr>
                              <w:t>1071</w:t>
                            </w:r>
                          </w:p>
                        </w:txbxContent>
                      </v:textbox>
                    </v:rect>
                    <v:rect id="Rectangle 54" o:spid="_x0000_s1075"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LAsMA&#10;AADcAAAADwAAAGRycy9kb3ducmV2LnhtbERPS2vCQBC+F/wPywje6q61DTZ1FSkEhNpDVeh1yI5J&#10;aHY2ZjcP/71bKPQ2H99z1tvR1qKn1leONSzmCgRx7kzFhYbzKXtcgfAB2WDtmDTcyMN2M3lYY2rc&#10;wF/UH0MhYgj7FDWUITSplD4vyaKfu4Y4chfXWgwRtoU0LQ4x3NbySalEWqw4NpTY0HtJ+c+xsxow&#10;eTbXz8vycProEnwtRpW9fCutZ9Nx9wYi0Bj+xX/uvYnzFwn8PhMv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QLAsMAAADcAAAADwAAAAAAAAAAAAAAAACYAgAAZHJzL2Rv&#10;d25yZXYueG1sUEsFBgAAAAAEAAQA9QAAAIgDAAAAAA==&#10;" stroked="f">
                      <v:textbox>
                        <w:txbxContent>
                          <w:p w:rsidR="00A23EC2" w:rsidRPr="00331F7B" w:rsidRDefault="00A23EC2" w:rsidP="00AF500F">
                            <w:pPr>
                              <w:ind w:left="-180" w:right="-135"/>
                              <w:jc w:val="center"/>
                              <w:rPr>
                                <w:i/>
                                <w:sz w:val="34"/>
                                <w:szCs w:val="34"/>
                              </w:rPr>
                            </w:pPr>
                            <w:r>
                              <w:rPr>
                                <w:i/>
                                <w:sz w:val="34"/>
                                <w:szCs w:val="34"/>
                              </w:rPr>
                              <w:t>37525</w:t>
                            </w:r>
                          </w:p>
                        </w:txbxContent>
                      </v:textbox>
                    </v:rect>
                    <v:rect id="Rectangle 55" o:spid="_x0000_s1076"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umcIA&#10;AADcAAAADwAAAGRycy9kb3ducmV2LnhtbERPTYvCMBC9L+x/CLPgTRNX7Wo1igiCoB5WBa9DM7bF&#10;ZtJtonb//UYQ9jaP9zmzRWsrcafGl4419HsKBHHmTMm5htNx3R2D8AHZYOWYNPySh8X8/W2GqXEP&#10;/qb7IeQihrBPUUMRQp1K6bOCLPqeq4kjd3GNxRBhk0vT4COG20p+KpVIiyXHhgJrWhWUXQ83qwGT&#10;ofnZXwa74/aW4CRv1Xp0Vlp3PtrlFESgNvyLX+6NifP7X/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OK6ZwgAAANwAAAAPAAAAAAAAAAAAAAAAAJgCAABkcnMvZG93&#10;bnJldi54bWxQSwUGAAAAAAQABAD1AAAAhwMAAAAA&#10;" stroked="f">
                      <v:textbox>
                        <w:txbxContent>
                          <w:p w:rsidR="00A23EC2" w:rsidRPr="00331F7B" w:rsidRDefault="00A23EC2" w:rsidP="00AF500F">
                            <w:pPr>
                              <w:jc w:val="center"/>
                              <w:rPr>
                                <w:i/>
                                <w:sz w:val="34"/>
                                <w:szCs w:val="34"/>
                              </w:rPr>
                            </w:pPr>
                            <w:r>
                              <w:rPr>
                                <w:i/>
                                <w:sz w:val="34"/>
                                <w:szCs w:val="34"/>
                              </w:rPr>
                              <w:t>37582</w:t>
                            </w:r>
                          </w:p>
                        </w:txbxContent>
                      </v:textbox>
                    </v:rect>
                    <v:rect id="Rectangle 56" o:spid="_x0000_s1077"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668UA&#10;AADcAAAADwAAAGRycy9kb3ducmV2LnhtbESPT2vCQBDF74V+h2UKvdVdWxs0uooUhILtwT/gdciO&#10;STA7G7Orpt++cxC8zfDevPeb2aL3jbpSF+vAFoYDA4q4CK7m0sJ+t3obg4oJ2WETmCz8UYTF/Plp&#10;hrkLN97QdZtKJSEcc7RQpdTmWseiIo9xEFpi0Y6h85hk7UrtOrxJuG/0uzGZ9lizNFTY0ldFxWl7&#10;8RYwG7nz7/HjZ7e+ZDgpe7P6PBhrX1/65RRUoj49zPfrbyf4Q6GV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zrrxQAAANwAAAAPAAAAAAAAAAAAAAAAAJgCAABkcnMv&#10;ZG93bnJldi54bWxQSwUGAAAAAAQABAD1AAAAigMAAAAA&#10;" stroked="f">
                      <v:textbox>
                        <w:txbxContent>
                          <w:p w:rsidR="00A23EC2" w:rsidRPr="00331F7B" w:rsidRDefault="00A23EC2" w:rsidP="00AF500F">
                            <w:pPr>
                              <w:jc w:val="center"/>
                              <w:rPr>
                                <w:i/>
                                <w:sz w:val="34"/>
                                <w:szCs w:val="34"/>
                              </w:rPr>
                            </w:pPr>
                            <w:r>
                              <w:rPr>
                                <w:i/>
                                <w:sz w:val="34"/>
                                <w:szCs w:val="34"/>
                              </w:rPr>
                              <w:t>300050</w:t>
                            </w:r>
                          </w:p>
                        </w:txbxContent>
                      </v:textbox>
                    </v:rect>
                    <v:rect id="Rectangle 57" o:spid="_x0000_s1078"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cMEA&#10;AADcAAAADwAAAGRycy9kb3ducmV2LnhtbERPS4vCMBC+L/gfwgh7WxN33aLVKLIgCLoHH+B1aMa2&#10;2ExqE7X+eyMI3ubje85k1tpKXKnxpWMN/Z4CQZw5U3KuYb9bfA1B+IBssHJMGu7kYTbtfEwwNe7G&#10;G7puQy5iCPsUNRQh1KmUPivIou+5mjhyR9dYDBE2uTQN3mK4reS3Uom0WHJsKLCmv4Ky0/ZiNWAy&#10;MOf/4896t7okOMpbtfg9KK0/u+18DCJQG97il3tp4vz+CJ7PxAvk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rn3DBAAAA3AAAAA8AAAAAAAAAAAAAAAAAmAIAAGRycy9kb3du&#10;cmV2LnhtbFBLBQYAAAAABAAEAPUAAACGAwAAAAA=&#10;" stroked="f">
                      <v:textbox>
                        <w:txbxContent>
                          <w:p w:rsidR="00A23EC2" w:rsidRPr="00331F7B" w:rsidRDefault="00A23EC2" w:rsidP="00AF500F">
                            <w:pPr>
                              <w:ind w:left="-180" w:right="-255"/>
                              <w:jc w:val="center"/>
                              <w:rPr>
                                <w:i/>
                                <w:sz w:val="34"/>
                                <w:szCs w:val="34"/>
                              </w:rPr>
                            </w:pPr>
                            <w:r>
                              <w:rPr>
                                <w:i/>
                                <w:sz w:val="34"/>
                                <w:szCs w:val="34"/>
                              </w:rPr>
                              <w:t>300049</w:t>
                            </w:r>
                          </w:p>
                        </w:txbxContent>
                      </v:textbox>
                    </v:rect>
                  </v:group>
                </v:group>
              </v:group>
            </w:pict>
          </mc:Fallback>
        </mc:AlternateContent>
      </w:r>
    </w:p>
    <w:p w:rsidR="00AF500F" w:rsidRPr="00AF500F" w:rsidRDefault="00AF500F" w:rsidP="00AF500F">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299" distR="114299" simplePos="0" relativeHeight="251565056" behindDoc="0" locked="0" layoutInCell="1" allowOverlap="1" wp14:anchorId="36F07A74" wp14:editId="42967C86">
                <wp:simplePos x="0" y="0"/>
                <wp:positionH relativeFrom="column">
                  <wp:posOffset>2948304</wp:posOffset>
                </wp:positionH>
                <wp:positionV relativeFrom="paragraph">
                  <wp:posOffset>59055</wp:posOffset>
                </wp:positionV>
                <wp:extent cx="23495" cy="8707755"/>
                <wp:effectExtent l="57150" t="19050" r="71755" b="74295"/>
                <wp:wrapNone/>
                <wp:docPr id="67" name="Düz Bağlayıcı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495" cy="8707755"/>
                        </a:xfrm>
                        <a:prstGeom prst="line">
                          <a:avLst/>
                        </a:prstGeom>
                        <a:noFill/>
                        <a:ln w="19050" cap="flat" cmpd="sng" algn="ctr">
                          <a:solidFill>
                            <a:srgbClr val="8064A2"/>
                          </a:solidFill>
                          <a:prstDash val="lgDashDotDot"/>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Düz Bağlayıcı 67" o:spid="_x0000_s1026" style="position:absolute;flip:y;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2.15pt,4.65pt" to="234pt,6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" strokecolor="#8064a2" strokeweight="1.5pt">
                <v:stroke dashstyle="longDashDotDot"/>
                <v:shadow on="t" color="black" opacity="24903f" origin=",.5" offset="0,.55556mm"/>
                <o:lock v:ext="edit" shapetype="f"/>
              </v:line>
            </w:pict>
          </mc:Fallback>
        </mc:AlternateContent>
      </w: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300" distR="114300" simplePos="0" relativeHeight="251563008" behindDoc="0" locked="0" layoutInCell="1" allowOverlap="1" wp14:anchorId="2233E5FE" wp14:editId="3C0AF56D">
                <wp:simplePos x="0" y="0"/>
                <wp:positionH relativeFrom="column">
                  <wp:posOffset>-457200</wp:posOffset>
                </wp:positionH>
                <wp:positionV relativeFrom="paragraph">
                  <wp:posOffset>6985</wp:posOffset>
                </wp:positionV>
                <wp:extent cx="6667500" cy="0"/>
                <wp:effectExtent l="9525" t="6985" r="9525" b="31115"/>
                <wp:wrapNone/>
                <wp:docPr id="66" name="Düz Bağlayıcı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Düz Bağlayıcı 6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55pt" to="48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" strokecolor="#8064a2" strokeweight="1pt">
                <v:stroke dashstyle="longDashDotDot"/>
                <v:shadow on="t" color="black" opacity="24903f" origin=",.5" offset="0,.55556mm"/>
              </v:line>
            </w:pict>
          </mc:Fallback>
        </mc:AlternateContent>
      </w: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300" distR="114300" simplePos="0" relativeHeight="251564032" behindDoc="0" locked="0" layoutInCell="1" allowOverlap="1" wp14:anchorId="0B761A43" wp14:editId="4CDA30A4">
                <wp:simplePos x="0" y="0"/>
                <wp:positionH relativeFrom="column">
                  <wp:posOffset>-457200</wp:posOffset>
                </wp:positionH>
                <wp:positionV relativeFrom="paragraph">
                  <wp:posOffset>72390</wp:posOffset>
                </wp:positionV>
                <wp:extent cx="6667500" cy="0"/>
                <wp:effectExtent l="9525" t="15240" r="9525" b="32385"/>
                <wp:wrapNone/>
                <wp:docPr id="65" name="Düz Bağlayıcı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Düz Bağlayıcı 6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5.7pt" to="489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" strokecolor="#8064a2" strokeweight="1pt">
                <v:stroke dashstyle="longDashDotDot"/>
                <v:shadow on="t" color="black" opacity="24903f" origin=",.5" offset="0,.55556mm"/>
              </v:line>
            </w:pict>
          </mc:Fallback>
        </mc:AlternateContent>
      </w:r>
    </w:p>
    <w:p w:rsidR="00AF500F" w:rsidRPr="00AF500F" w:rsidRDefault="00AF500F" w:rsidP="00AF500F">
      <w:pPr>
        <w:rPr>
          <w:rFonts w:ascii="Calibri" w:eastAsia="Times New Roman" w:hAnsi="Calibri" w:cs="Times New Roman"/>
        </w:rPr>
      </w:pPr>
    </w:p>
    <w:p w:rsidR="00AF500F" w:rsidRPr="00AF500F" w:rsidRDefault="00AF500F" w:rsidP="00AF500F">
      <w:pPr>
        <w:rPr>
          <w:rFonts w:ascii="Calibri" w:eastAsia="Times New Roman" w:hAnsi="Calibri" w:cs="Times New Roman"/>
        </w:rPr>
      </w:pPr>
    </w:p>
    <w:p w:rsidR="00AF500F" w:rsidRDefault="00AF500F" w:rsidP="00AF500F">
      <w:pPr>
        <w:rPr>
          <w:rFonts w:ascii="Calibri" w:eastAsia="Times New Roman" w:hAnsi="Calibri" w:cs="Times New Roman"/>
        </w:rPr>
      </w:pPr>
    </w:p>
    <w:p w:rsidR="00AF500F" w:rsidRDefault="00AF500F" w:rsidP="00AF500F">
      <w:pPr>
        <w:rPr>
          <w:rFonts w:ascii="Calibri" w:eastAsia="Times New Roman" w:hAnsi="Calibri" w:cs="Times New Roman"/>
        </w:rPr>
      </w:pPr>
    </w:p>
    <w:p w:rsidR="00615A82" w:rsidRPr="00BE3FF4" w:rsidRDefault="00AF500F" w:rsidP="00615A82">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300" distR="114300" simplePos="0" relativeHeight="251569152" behindDoc="0" locked="0" layoutInCell="1" allowOverlap="1" wp14:anchorId="6988D52C" wp14:editId="4166F1C5">
                <wp:simplePos x="0" y="0"/>
                <wp:positionH relativeFrom="column">
                  <wp:posOffset>-228600</wp:posOffset>
                </wp:positionH>
                <wp:positionV relativeFrom="paragraph">
                  <wp:posOffset>-114300</wp:posOffset>
                </wp:positionV>
                <wp:extent cx="6057900" cy="442595"/>
                <wp:effectExtent l="0" t="0" r="0" b="0"/>
                <wp:wrapNone/>
                <wp:docPr id="8" name="Yuvarlatılmış 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4425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64A2"/>
                              </a:solidFill>
                              <a:round/>
                              <a:headEnd/>
                              <a:tailEnd/>
                            </a14:hiddenLine>
                          </a:ext>
                        </a:extLst>
                      </wps:spPr>
                      <wps:txbx>
                        <w:txbxContent>
                          <w:p w:rsidR="00A23EC2" w:rsidRPr="00A1393C" w:rsidRDefault="00A23EC2" w:rsidP="00AF500F">
                            <w:pPr>
                              <w:jc w:val="center"/>
                              <w:rPr>
                                <w:b/>
                                <w:i/>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Yuvarlatılmış Dikdörtgen 8" o:spid="_x0000_s1079" style="position:absolute;margin-left:-18pt;margin-top:-9pt;width:477pt;height:34.8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" filled="f" stroked="f" strokecolor="#8064a2" strokeweight=".25pt">
                <v:textbox>
                  <w:txbxContent>
                    <w:p w:rsidR="00A23EC2" w:rsidRPr="00A1393C" w:rsidRDefault="00A23EC2" w:rsidP="00AF500F">
                      <w:pPr>
                        <w:jc w:val="center"/>
                        <w:rPr>
                          <w:b/>
                          <w:i/>
                          <w:sz w:val="32"/>
                          <w:szCs w:val="32"/>
                        </w:rPr>
                      </w:pPr>
                    </w:p>
                  </w:txbxContent>
                </v:textbox>
              </v:roundrect>
            </w:pict>
          </mc:Fallback>
        </mc:AlternateContent>
      </w:r>
    </w:p>
    <w:p w:rsidR="00615A82" w:rsidRDefault="00615A82" w:rsidP="00615A82">
      <w:pPr>
        <w:jc w:val="center"/>
        <w:rPr>
          <w:b/>
        </w:rPr>
      </w:pPr>
      <w:r>
        <w:rPr>
          <w:b/>
        </w:rPr>
        <w:lastRenderedPageBreak/>
        <w:t xml:space="preserve"> TÜRKÇE   EŞ SESLİ (SESTEŞ) KELİMELER ETKİNLİĞİ</w:t>
      </w:r>
    </w:p>
    <w:p w:rsidR="00615A82" w:rsidRDefault="00615A82" w:rsidP="00615A82">
      <w:pPr>
        <w:rPr>
          <w:sz w:val="28"/>
          <w:szCs w:val="28"/>
        </w:rPr>
      </w:pPr>
      <w:r>
        <w:rPr>
          <w:sz w:val="28"/>
          <w:szCs w:val="28"/>
        </w:rPr>
        <w:t xml:space="preserve">Sen </w:t>
      </w:r>
      <w:r>
        <w:rPr>
          <w:b/>
          <w:sz w:val="28"/>
          <w:szCs w:val="28"/>
        </w:rPr>
        <w:t xml:space="preserve">kat kat </w:t>
      </w:r>
      <w:r>
        <w:rPr>
          <w:sz w:val="28"/>
          <w:szCs w:val="28"/>
        </w:rPr>
        <w:t xml:space="preserve"> elbiseler al,bak komşumuz </w:t>
      </w:r>
      <w:r>
        <w:rPr>
          <w:b/>
          <w:sz w:val="28"/>
          <w:szCs w:val="28"/>
        </w:rPr>
        <w:t xml:space="preserve">kat kat </w:t>
      </w:r>
      <w:r>
        <w:rPr>
          <w:sz w:val="28"/>
          <w:szCs w:val="28"/>
        </w:rPr>
        <w:t xml:space="preserve"> bina  yapıyor.</w:t>
      </w:r>
    </w:p>
    <w:p w:rsidR="00615A82" w:rsidRDefault="00615A82" w:rsidP="00615A82">
      <w:pPr>
        <w:rPr>
          <w:sz w:val="28"/>
          <w:szCs w:val="28"/>
        </w:rPr>
      </w:pPr>
      <w:r>
        <w:rPr>
          <w:sz w:val="28"/>
          <w:szCs w:val="28"/>
        </w:rPr>
        <w:t xml:space="preserve">Yukarıdaki koyu yazılmış altı çizili sözcüklere dikkat ettiniz mi?Yazılışı ve </w:t>
      </w:r>
    </w:p>
    <w:p w:rsidR="00615A82" w:rsidRDefault="00615A82" w:rsidP="00615A82">
      <w:pPr>
        <w:rPr>
          <w:sz w:val="28"/>
          <w:szCs w:val="28"/>
        </w:rPr>
      </w:pPr>
      <w:r>
        <w:rPr>
          <w:sz w:val="28"/>
          <w:szCs w:val="28"/>
        </w:rPr>
        <w:t>okunuşu aynı,fakat anlamları farklı olan sözcüklere EŞSESLİ(SESTEŞ)</w:t>
      </w:r>
    </w:p>
    <w:p w:rsidR="00615A82" w:rsidRDefault="00615A82" w:rsidP="00615A82">
      <w:pPr>
        <w:rPr>
          <w:sz w:val="28"/>
          <w:szCs w:val="28"/>
        </w:rPr>
      </w:pPr>
      <w:r>
        <w:rPr>
          <w:sz w:val="28"/>
          <w:szCs w:val="28"/>
        </w:rPr>
        <w:t>SÖZCÜK denir.Şimdi aşağıdaki cümlelerde sesteş olan sözcüklerin altını çizin.</w:t>
      </w:r>
    </w:p>
    <w:p w:rsidR="00615A82" w:rsidRDefault="00615A82" w:rsidP="00615A82">
      <w:pPr>
        <w:rPr>
          <w:sz w:val="28"/>
          <w:szCs w:val="28"/>
        </w:rPr>
      </w:pPr>
      <w:r>
        <w:rPr>
          <w:sz w:val="28"/>
          <w:szCs w:val="28"/>
        </w:rPr>
        <w:t>1.Çiftlikte bin tane at var,sen hangisine bindin?</w:t>
      </w:r>
    </w:p>
    <w:p w:rsidR="00615A82" w:rsidRDefault="00615A82" w:rsidP="00615A82">
      <w:pPr>
        <w:rPr>
          <w:sz w:val="28"/>
          <w:szCs w:val="28"/>
        </w:rPr>
      </w:pPr>
      <w:r>
        <w:rPr>
          <w:sz w:val="28"/>
          <w:szCs w:val="28"/>
        </w:rPr>
        <w:t>2.Öğretmenim, Cumhuriyet Bayramı için bana ‘al bayrak al’ dedi.</w:t>
      </w:r>
    </w:p>
    <w:p w:rsidR="00615A82" w:rsidRDefault="00615A82" w:rsidP="00615A82">
      <w:pPr>
        <w:rPr>
          <w:sz w:val="28"/>
          <w:szCs w:val="28"/>
        </w:rPr>
      </w:pPr>
      <w:r>
        <w:rPr>
          <w:sz w:val="28"/>
          <w:szCs w:val="28"/>
        </w:rPr>
        <w:t xml:space="preserve">3.Arkadaşım,Atatürk Samsun’a 19 Mayıs’ta ayak bastı diyerek </w:t>
      </w:r>
    </w:p>
    <w:p w:rsidR="00615A82" w:rsidRDefault="00615A82" w:rsidP="00615A82">
      <w:pPr>
        <w:jc w:val="center"/>
        <w:rPr>
          <w:sz w:val="28"/>
          <w:szCs w:val="28"/>
        </w:rPr>
      </w:pPr>
      <w:r>
        <w:rPr>
          <w:sz w:val="28"/>
          <w:szCs w:val="28"/>
        </w:rPr>
        <w:t>ayağıma bastı.</w:t>
      </w:r>
    </w:p>
    <w:p w:rsidR="00615A82" w:rsidRDefault="00615A82" w:rsidP="00615A82">
      <w:pPr>
        <w:rPr>
          <w:sz w:val="28"/>
          <w:szCs w:val="28"/>
        </w:rPr>
      </w:pPr>
      <w:r>
        <w:rPr>
          <w:sz w:val="28"/>
          <w:szCs w:val="28"/>
        </w:rPr>
        <w:t>4.-Alo..Ekrem Bey çok açım,lütfen lokantayı aç.</w:t>
      </w:r>
    </w:p>
    <w:p w:rsidR="00615A82" w:rsidRDefault="00615A82" w:rsidP="00615A82">
      <w:pPr>
        <w:rPr>
          <w:sz w:val="28"/>
          <w:szCs w:val="28"/>
        </w:rPr>
      </w:pPr>
      <w:r>
        <w:rPr>
          <w:sz w:val="28"/>
          <w:szCs w:val="28"/>
        </w:rPr>
        <w:t>5.Selçuk öyle acıkmış ki,tam yedi tane pide yedi.</w:t>
      </w:r>
    </w:p>
    <w:p w:rsidR="00615A82" w:rsidRDefault="00615A82" w:rsidP="00615A82">
      <w:pPr>
        <w:rPr>
          <w:sz w:val="28"/>
          <w:szCs w:val="28"/>
        </w:rPr>
      </w:pPr>
      <w:r>
        <w:rPr>
          <w:sz w:val="28"/>
          <w:szCs w:val="28"/>
        </w:rPr>
        <w:t>6.Sana kaç kere söyledim,artık buralardan kaç diye.</w:t>
      </w:r>
    </w:p>
    <w:p w:rsidR="00615A82" w:rsidRDefault="00615A82" w:rsidP="00615A82">
      <w:pPr>
        <w:rPr>
          <w:sz w:val="28"/>
          <w:szCs w:val="28"/>
        </w:rPr>
      </w:pPr>
      <w:r>
        <w:rPr>
          <w:sz w:val="28"/>
          <w:szCs w:val="28"/>
        </w:rPr>
        <w:t>7.Yaz mevsimi gelince bana mektup yaz olur mu?</w:t>
      </w:r>
    </w:p>
    <w:p w:rsidR="00615A82" w:rsidRDefault="00615A82" w:rsidP="00615A82">
      <w:pPr>
        <w:rPr>
          <w:sz w:val="28"/>
          <w:szCs w:val="28"/>
        </w:rPr>
      </w:pPr>
      <w:r>
        <w:rPr>
          <w:sz w:val="28"/>
          <w:szCs w:val="28"/>
        </w:rPr>
        <w:t>8.Yüzümde ben çıktığı için,ben doktora gittim.</w:t>
      </w:r>
    </w:p>
    <w:p w:rsidR="00615A82" w:rsidRDefault="00615A82" w:rsidP="00615A82">
      <w:pPr>
        <w:rPr>
          <w:sz w:val="28"/>
          <w:szCs w:val="28"/>
        </w:rPr>
      </w:pPr>
      <w:r>
        <w:rPr>
          <w:sz w:val="28"/>
          <w:szCs w:val="28"/>
        </w:rPr>
        <w:t>9.Yazın köyde ailemle birlikte çay kenarına çay içmeye gittik.</w:t>
      </w:r>
    </w:p>
    <w:p w:rsidR="00615A82" w:rsidRDefault="00615A82" w:rsidP="00615A82">
      <w:pPr>
        <w:rPr>
          <w:sz w:val="28"/>
          <w:szCs w:val="28"/>
        </w:rPr>
      </w:pPr>
      <w:r>
        <w:rPr>
          <w:sz w:val="28"/>
          <w:szCs w:val="28"/>
        </w:rPr>
        <w:t>10.Pazar günü annemle birlikte mahalledeki semt pazarına gittik.</w:t>
      </w:r>
    </w:p>
    <w:p w:rsidR="00615A82" w:rsidRDefault="00615A82" w:rsidP="00615A82">
      <w:pPr>
        <w:rPr>
          <w:sz w:val="28"/>
          <w:szCs w:val="28"/>
        </w:rPr>
      </w:pPr>
      <w:r>
        <w:rPr>
          <w:sz w:val="28"/>
          <w:szCs w:val="28"/>
        </w:rPr>
        <w:t xml:space="preserve">11.Borsa yükselip tavan yapınca,babam sevinçten ayağa öyle bir fırladı ki </w:t>
      </w:r>
    </w:p>
    <w:p w:rsidR="00615A82" w:rsidRDefault="00615A82" w:rsidP="00615A82">
      <w:pPr>
        <w:rPr>
          <w:sz w:val="28"/>
          <w:szCs w:val="28"/>
        </w:rPr>
      </w:pPr>
      <w:r>
        <w:rPr>
          <w:sz w:val="28"/>
          <w:szCs w:val="28"/>
        </w:rPr>
        <w:t>kafası tavana değdi.</w:t>
      </w:r>
    </w:p>
    <w:p w:rsidR="00615A82" w:rsidRDefault="00615A82" w:rsidP="00615A82">
      <w:pPr>
        <w:rPr>
          <w:sz w:val="28"/>
          <w:szCs w:val="28"/>
        </w:rPr>
      </w:pPr>
      <w:r>
        <w:rPr>
          <w:sz w:val="28"/>
          <w:szCs w:val="28"/>
        </w:rPr>
        <w:t>12.Maden ocağında hayatını kaybeden Hasan Bey’in  ocağı  söndü.</w:t>
      </w:r>
    </w:p>
    <w:p w:rsidR="00615A82" w:rsidRDefault="00615A82" w:rsidP="00615A82">
      <w:pPr>
        <w:rPr>
          <w:sz w:val="28"/>
          <w:szCs w:val="28"/>
        </w:rPr>
      </w:pPr>
      <w:r>
        <w:rPr>
          <w:sz w:val="28"/>
          <w:szCs w:val="28"/>
        </w:rPr>
        <w:t>13.Yazın köyde ata bindim,beni üzerinden attı.</w:t>
      </w:r>
    </w:p>
    <w:p w:rsidR="00615A82" w:rsidRDefault="00615A82" w:rsidP="00615A82">
      <w:pPr>
        <w:rPr>
          <w:sz w:val="28"/>
          <w:szCs w:val="28"/>
        </w:rPr>
      </w:pPr>
      <w:r>
        <w:rPr>
          <w:sz w:val="28"/>
          <w:szCs w:val="28"/>
        </w:rPr>
        <w:t>14.Çocuk yol kenarındaki çiçeği yoldu.</w:t>
      </w:r>
    </w:p>
    <w:p w:rsidR="00615A82" w:rsidRDefault="00615A82" w:rsidP="003E4423">
      <w:pPr>
        <w:rPr>
          <w:b/>
          <w:sz w:val="24"/>
          <w:szCs w:val="24"/>
        </w:rPr>
      </w:pPr>
    </w:p>
    <w:p w:rsidR="003E4423" w:rsidRDefault="003E4423" w:rsidP="003E4423">
      <w:pPr>
        <w:rPr>
          <w:b/>
        </w:rPr>
      </w:pPr>
    </w:p>
    <w:p w:rsidR="00BE3FF4" w:rsidRDefault="00BE3FF4" w:rsidP="00615A82">
      <w:pPr>
        <w:suppressAutoHyphens/>
        <w:jc w:val="both"/>
        <w:rPr>
          <w:bCs/>
          <w:lang w:eastAsia="ar-SA"/>
        </w:rPr>
      </w:pPr>
    </w:p>
    <w:p w:rsidR="00615A82" w:rsidRDefault="00615A82" w:rsidP="00615A82">
      <w:pPr>
        <w:suppressAutoHyphens/>
        <w:jc w:val="both"/>
        <w:rPr>
          <w:bCs/>
          <w:lang w:eastAsia="ar-SA"/>
        </w:rPr>
      </w:pPr>
      <w:r>
        <w:rPr>
          <w:noProof/>
          <w:lang w:eastAsia="tr-TR"/>
        </w:rPr>
        <w:lastRenderedPageBreak/>
        <mc:AlternateContent>
          <mc:Choice Requires="wps">
            <w:drawing>
              <wp:anchor distT="0" distB="0" distL="114300" distR="114300" simplePos="0" relativeHeight="251570176" behindDoc="0" locked="0" layoutInCell="1" allowOverlap="1" wp14:anchorId="2555E4EA" wp14:editId="6B3BB062">
                <wp:simplePos x="0" y="0"/>
                <wp:positionH relativeFrom="column">
                  <wp:posOffset>2346325</wp:posOffset>
                </wp:positionH>
                <wp:positionV relativeFrom="paragraph">
                  <wp:posOffset>-872490</wp:posOffset>
                </wp:positionV>
                <wp:extent cx="1390650" cy="276225"/>
                <wp:effectExtent l="3175" t="3810" r="0" b="0"/>
                <wp:wrapNone/>
                <wp:docPr id="121" name="Yuvarlatılmış Dikdörtgen 121">
                  <a:hlinkClick xmlns:a="http://schemas.openxmlformats.org/drawingml/2006/main" r:id="rId23"/>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762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rsidR="00A23EC2" w:rsidRDefault="00A23EC2" w:rsidP="00615A82">
                            <w:pPr>
                              <w:rPr>
                                <w:rFonts w:ascii="Calibri" w:hAnsi="Calibri"/>
                                <w:sz w:val="20"/>
                                <w:szCs w:val="20"/>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Yuvarlatılmış Dikdörtgen 121" o:spid="_x0000_s1080" href="http://www.egitimhane.com/" style="position:absolute;left:0;text-align:left;margin-left:184.75pt;margin-top:-68.7pt;width:109.5pt;height:21.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" o:button="t" filled="f" stroked="f" strokeweight="2pt">
                <v:fill o:detectmouseclick="t"/>
                <v:textbox inset="0,0,0,0">
                  <w:txbxContent>
                    <w:p w:rsidR="00A23EC2" w:rsidRDefault="00A23EC2" w:rsidP="00615A82">
                      <w:pPr>
                        <w:rPr>
                          <w:rFonts w:ascii="Calibri" w:hAnsi="Calibri"/>
                          <w:sz w:val="20"/>
                          <w:szCs w:val="20"/>
                        </w:rPr>
                      </w:pPr>
                    </w:p>
                  </w:txbxContent>
                </v:textbox>
              </v:roundrect>
            </w:pict>
          </mc:Fallback>
        </mc:AlternateContent>
      </w:r>
      <w:r>
        <w:rPr>
          <w:bCs/>
          <w:lang w:eastAsia="ar-SA"/>
        </w:rPr>
        <w:t xml:space="preserve">       </w:t>
      </w:r>
      <w:r>
        <w:rPr>
          <w:b/>
          <w:bCs/>
          <w:u w:val="single"/>
          <w:lang w:eastAsia="ar-SA"/>
        </w:rPr>
        <w:t xml:space="preserve">     TÜRKÇE SESTEŞ SÖZCÜKLER ETKİNLİĞİ </w:t>
      </w:r>
    </w:p>
    <w:p w:rsidR="00615A82" w:rsidRDefault="00615A82" w:rsidP="00615A82">
      <w:pPr>
        <w:suppressAutoHyphens/>
        <w:jc w:val="both"/>
        <w:rPr>
          <w:bCs/>
          <w:lang w:eastAsia="ar-SA"/>
        </w:rPr>
      </w:pPr>
      <w:r>
        <w:rPr>
          <w:bCs/>
          <w:lang w:eastAsia="ar-SA"/>
        </w:rPr>
        <w:t>1.Babamdan tiyatroya gitmek için,bozuk para istedim.Bana bozuk çaldı</w:t>
      </w:r>
    </w:p>
    <w:p w:rsidR="00615A82" w:rsidRDefault="00615A82" w:rsidP="00615A82">
      <w:pPr>
        <w:suppressAutoHyphens/>
        <w:jc w:val="both"/>
        <w:rPr>
          <w:bCs/>
          <w:lang w:eastAsia="ar-SA"/>
        </w:rPr>
      </w:pPr>
      <w:r>
        <w:rPr>
          <w:bCs/>
          <w:lang w:eastAsia="ar-SA"/>
        </w:rPr>
        <w:t>2. Sağlığınız için,ılık süt için.</w:t>
      </w:r>
    </w:p>
    <w:p w:rsidR="00615A82" w:rsidRDefault="00615A82" w:rsidP="00615A82">
      <w:pPr>
        <w:suppressAutoHyphens/>
        <w:jc w:val="both"/>
        <w:rPr>
          <w:bCs/>
          <w:lang w:eastAsia="ar-SA"/>
        </w:rPr>
      </w:pPr>
      <w:r>
        <w:rPr>
          <w:bCs/>
          <w:lang w:eastAsia="ar-SA"/>
        </w:rPr>
        <w:t xml:space="preserve">3.Aralık ayı gelince, geceleri pencereleri aralık bırakmayın.  </w:t>
      </w:r>
    </w:p>
    <w:p w:rsidR="00615A82" w:rsidRDefault="00615A82" w:rsidP="00615A82">
      <w:pPr>
        <w:suppressAutoHyphens/>
        <w:jc w:val="both"/>
        <w:rPr>
          <w:bCs/>
          <w:lang w:eastAsia="ar-SA"/>
        </w:rPr>
      </w:pPr>
      <w:r>
        <w:rPr>
          <w:bCs/>
          <w:lang w:eastAsia="ar-SA"/>
        </w:rPr>
        <w:t>4.Bizim yazlığımızda yazlık meyveler boldur.</w:t>
      </w:r>
    </w:p>
    <w:p w:rsidR="00615A82" w:rsidRDefault="00615A82" w:rsidP="00615A82">
      <w:pPr>
        <w:suppressAutoHyphens/>
        <w:jc w:val="both"/>
        <w:rPr>
          <w:bCs/>
          <w:lang w:eastAsia="ar-SA"/>
        </w:rPr>
      </w:pPr>
      <w:r>
        <w:rPr>
          <w:bCs/>
          <w:lang w:eastAsia="ar-SA"/>
        </w:rPr>
        <w:t>5.Soğuk havalarda ya kalın giyinin,ya da evde kalın.Dışarı çıkmayın.</w:t>
      </w:r>
    </w:p>
    <w:p w:rsidR="00615A82" w:rsidRDefault="00615A82" w:rsidP="00615A82">
      <w:pPr>
        <w:suppressAutoHyphens/>
        <w:jc w:val="both"/>
        <w:rPr>
          <w:bCs/>
          <w:lang w:eastAsia="ar-SA"/>
        </w:rPr>
      </w:pPr>
      <w:r>
        <w:rPr>
          <w:bCs/>
          <w:lang w:eastAsia="ar-SA"/>
        </w:rPr>
        <w:t>6.Toprağı kazdık,sandık çıktı.İçinde altın var sandık.</w:t>
      </w:r>
    </w:p>
    <w:p w:rsidR="00615A82" w:rsidRDefault="00615A82" w:rsidP="00615A82">
      <w:pPr>
        <w:suppressAutoHyphens/>
        <w:jc w:val="both"/>
        <w:rPr>
          <w:bCs/>
          <w:lang w:eastAsia="ar-SA"/>
        </w:rPr>
      </w:pPr>
      <w:r>
        <w:rPr>
          <w:bCs/>
          <w:lang w:eastAsia="ar-SA"/>
        </w:rPr>
        <w:t xml:space="preserve"> Yukarıdaki cümlelerde sesteş sözcüklerin altını çizin.Sonra aşağıya en güzel yazınızla yazın.Sesteş sözcükleri ise kırmızı kalemle  yazın.</w:t>
      </w:r>
    </w:p>
    <w:p w:rsidR="00615A82" w:rsidRDefault="00615A82" w:rsidP="00615A82">
      <w:pPr>
        <w:suppressAutoHyphens/>
        <w:jc w:val="both"/>
        <w:rPr>
          <w:bCs/>
          <w:lang w:eastAsia="ar-SA"/>
        </w:rPr>
      </w:pPr>
      <w:r>
        <w:rPr>
          <w:bCs/>
          <w:lang w:eastAsia="ar-SA"/>
        </w:rPr>
        <w:t>1………………………………………………………………………………………………</w:t>
      </w:r>
    </w:p>
    <w:p w:rsidR="00615A82" w:rsidRDefault="00615A82" w:rsidP="00615A82">
      <w:pPr>
        <w:suppressAutoHyphens/>
        <w:jc w:val="both"/>
        <w:rPr>
          <w:bCs/>
          <w:lang w:eastAsia="ar-SA"/>
        </w:rPr>
      </w:pPr>
      <w:r>
        <w:rPr>
          <w:bCs/>
          <w:lang w:eastAsia="ar-SA"/>
        </w:rPr>
        <w:t>2…………………………………………………………………………………………………</w:t>
      </w:r>
    </w:p>
    <w:p w:rsidR="00615A82" w:rsidRDefault="00615A82" w:rsidP="00615A82">
      <w:pPr>
        <w:suppressAutoHyphens/>
        <w:jc w:val="both"/>
        <w:rPr>
          <w:bCs/>
          <w:lang w:eastAsia="ar-SA"/>
        </w:rPr>
      </w:pPr>
      <w:r>
        <w:rPr>
          <w:bCs/>
          <w:lang w:eastAsia="ar-SA"/>
        </w:rPr>
        <w:t>3…………………………………………………………………………………………………</w:t>
      </w:r>
    </w:p>
    <w:p w:rsidR="00615A82" w:rsidRDefault="00615A82" w:rsidP="00615A82">
      <w:pPr>
        <w:suppressAutoHyphens/>
        <w:jc w:val="both"/>
        <w:rPr>
          <w:bCs/>
          <w:lang w:eastAsia="ar-SA"/>
        </w:rPr>
      </w:pPr>
      <w:r>
        <w:rPr>
          <w:bCs/>
          <w:lang w:eastAsia="ar-SA"/>
        </w:rPr>
        <w:t>4…………………………………………………………………………………………………</w:t>
      </w:r>
    </w:p>
    <w:p w:rsidR="00615A82" w:rsidRDefault="00615A82" w:rsidP="00615A82">
      <w:pPr>
        <w:suppressAutoHyphens/>
        <w:jc w:val="both"/>
        <w:rPr>
          <w:bCs/>
          <w:lang w:eastAsia="ar-SA"/>
        </w:rPr>
      </w:pPr>
      <w:r>
        <w:rPr>
          <w:bCs/>
          <w:lang w:eastAsia="ar-SA"/>
        </w:rPr>
        <w:t>5…………………………………………………………………………………………………</w:t>
      </w:r>
    </w:p>
    <w:p w:rsidR="00615A82" w:rsidRDefault="00615A82" w:rsidP="00615A82">
      <w:pPr>
        <w:suppressAutoHyphens/>
        <w:jc w:val="both"/>
        <w:rPr>
          <w:bCs/>
          <w:lang w:eastAsia="ar-SA"/>
        </w:rPr>
      </w:pPr>
      <w:r>
        <w:rPr>
          <w:bCs/>
          <w:lang w:eastAsia="ar-SA"/>
        </w:rPr>
        <w:t>6………………………………………………………………………………………………………</w:t>
      </w:r>
    </w:p>
    <w:p w:rsidR="00615A82" w:rsidRDefault="00615A82" w:rsidP="00615A82">
      <w:pPr>
        <w:suppressAutoHyphens/>
        <w:jc w:val="both"/>
        <w:rPr>
          <w:rFonts w:ascii="Times New Roman" w:hAnsi="Times New Roman"/>
          <w:bCs/>
          <w:sz w:val="24"/>
          <w:szCs w:val="24"/>
          <w:lang w:eastAsia="ar-SA"/>
        </w:rPr>
      </w:pPr>
      <w:r>
        <w:rPr>
          <w:bCs/>
          <w:lang w:eastAsia="ar-SA"/>
        </w:rPr>
        <w:t>Aşağıya içinde sesteş sözcükler bulunan cümleler yazın.</w:t>
      </w:r>
    </w:p>
    <w:p w:rsidR="00615A82" w:rsidRDefault="00615A82" w:rsidP="00615A82">
      <w:pPr>
        <w:suppressAutoHyphens/>
        <w:jc w:val="both"/>
        <w:rPr>
          <w:rFonts w:ascii="Comic Sans MS" w:hAnsi="Comic Sans MS"/>
          <w:bCs/>
          <w:sz w:val="28"/>
          <w:szCs w:val="28"/>
          <w:lang w:eastAsia="ar-SA"/>
        </w:rPr>
      </w:pPr>
    </w:p>
    <w:p w:rsidR="00615A82" w:rsidRDefault="00615A82" w:rsidP="00615A82">
      <w:pPr>
        <w:suppressAutoHyphens/>
        <w:jc w:val="both"/>
        <w:rPr>
          <w:rFonts w:ascii="Comic Sans MS" w:hAnsi="Comic Sans MS"/>
          <w:bCs/>
          <w:sz w:val="28"/>
          <w:szCs w:val="28"/>
          <w:lang w:eastAsia="ar-SA"/>
        </w:rPr>
      </w:pPr>
      <w:r>
        <w:rPr>
          <w:rFonts w:ascii="Comic Sans MS" w:hAnsi="Comic Sans MS"/>
          <w:bCs/>
          <w:sz w:val="28"/>
          <w:szCs w:val="28"/>
          <w:lang w:eastAsia="ar-SA"/>
        </w:rPr>
        <w:t>........................................................................................................................</w:t>
      </w:r>
    </w:p>
    <w:p w:rsidR="00615A82" w:rsidRDefault="00615A82" w:rsidP="00615A82">
      <w:pPr>
        <w:suppressAutoHyphens/>
        <w:jc w:val="both"/>
        <w:rPr>
          <w:rFonts w:ascii="Comic Sans MS" w:hAnsi="Comic Sans MS"/>
          <w:bCs/>
          <w:sz w:val="28"/>
          <w:szCs w:val="28"/>
          <w:lang w:eastAsia="ar-SA"/>
        </w:rPr>
      </w:pPr>
    </w:p>
    <w:p w:rsidR="00615A82" w:rsidRDefault="00615A82" w:rsidP="00615A82">
      <w:pPr>
        <w:suppressAutoHyphens/>
        <w:jc w:val="both"/>
        <w:rPr>
          <w:rFonts w:ascii="Comic Sans MS" w:hAnsi="Comic Sans MS"/>
          <w:bCs/>
          <w:sz w:val="28"/>
          <w:szCs w:val="28"/>
          <w:lang w:eastAsia="ar-SA"/>
        </w:rPr>
      </w:pPr>
      <w:r>
        <w:rPr>
          <w:rFonts w:ascii="Comic Sans MS" w:hAnsi="Comic Sans MS"/>
          <w:bCs/>
          <w:sz w:val="28"/>
          <w:szCs w:val="28"/>
          <w:lang w:eastAsia="ar-SA"/>
        </w:rPr>
        <w:t>........................................................................................................................</w:t>
      </w:r>
    </w:p>
    <w:p w:rsidR="00615A82" w:rsidRDefault="00615A82" w:rsidP="00615A82">
      <w:pPr>
        <w:suppressAutoHyphens/>
        <w:jc w:val="both"/>
        <w:rPr>
          <w:rFonts w:ascii="Comic Sans MS" w:hAnsi="Comic Sans MS"/>
          <w:bCs/>
          <w:sz w:val="28"/>
          <w:szCs w:val="28"/>
          <w:lang w:eastAsia="ar-SA"/>
        </w:rPr>
      </w:pPr>
    </w:p>
    <w:p w:rsidR="00615A82" w:rsidRDefault="00615A82" w:rsidP="00615A82">
      <w:pPr>
        <w:suppressAutoHyphens/>
        <w:jc w:val="both"/>
        <w:rPr>
          <w:rFonts w:ascii="Comic Sans MS" w:hAnsi="Comic Sans MS"/>
          <w:bCs/>
          <w:sz w:val="28"/>
          <w:szCs w:val="28"/>
          <w:lang w:eastAsia="ar-SA"/>
        </w:rPr>
      </w:pPr>
      <w:r>
        <w:rPr>
          <w:rFonts w:ascii="Comic Sans MS" w:hAnsi="Comic Sans MS"/>
          <w:bCs/>
          <w:sz w:val="28"/>
          <w:szCs w:val="28"/>
          <w:lang w:eastAsia="ar-SA"/>
        </w:rPr>
        <w:t>........................................................................................................................</w:t>
      </w:r>
    </w:p>
    <w:p w:rsidR="00615A82" w:rsidRDefault="00615A82" w:rsidP="00615A82">
      <w:pPr>
        <w:rPr>
          <w:rFonts w:ascii="Times New Roman" w:hAnsi="Times New Roman"/>
          <w:sz w:val="24"/>
          <w:szCs w:val="24"/>
          <w:lang w:eastAsia="tr-TR"/>
        </w:rPr>
      </w:pPr>
    </w:p>
    <w:p w:rsidR="00647BE2" w:rsidRDefault="00647BE2" w:rsidP="00647BE2"/>
    <w:p w:rsidR="00647BE2" w:rsidRDefault="00647BE2" w:rsidP="00647BE2"/>
    <w:p w:rsidR="00647BE2" w:rsidRDefault="00647BE2" w:rsidP="00647BE2"/>
    <w:p w:rsidR="00647BE2" w:rsidRPr="00647BE2" w:rsidRDefault="00647BE2" w:rsidP="00647BE2">
      <w:r>
        <w:rPr>
          <w:sz w:val="28"/>
          <w:szCs w:val="28"/>
        </w:rPr>
        <w:lastRenderedPageBreak/>
        <w:t xml:space="preserve">ZIT ANLAMLI SÖZCÜKLERİ BOYAYALIM     ( 1 )                                     </w:t>
      </w:r>
    </w:p>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574272" behindDoc="0" locked="0" layoutInCell="1" allowOverlap="1" wp14:anchorId="6BEA9576" wp14:editId="2174C56F">
                      <wp:simplePos x="0" y="0"/>
                      <wp:positionH relativeFrom="column">
                        <wp:posOffset>-83185</wp:posOffset>
                      </wp:positionH>
                      <wp:positionV relativeFrom="paragraph">
                        <wp:posOffset>508000</wp:posOffset>
                      </wp:positionV>
                      <wp:extent cx="1190625" cy="504825"/>
                      <wp:effectExtent l="0" t="0" r="28575" b="28575"/>
                      <wp:wrapNone/>
                      <wp:docPr id="251" name="Altıgen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50482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BE3FF4" w:rsidRDefault="00A23EC2" w:rsidP="00647BE2">
                                  <w:pPr>
                                    <w:jc w:val="center"/>
                                    <w:rPr>
                                      <w:sz w:val="28"/>
                                      <w:szCs w:val="28"/>
                                    </w:rPr>
                                  </w:pPr>
                                  <w:r w:rsidRPr="00BE3FF4">
                                    <w:rPr>
                                      <w:color w:val="FFFF00"/>
                                      <w:sz w:val="28"/>
                                      <w:szCs w:val="28"/>
                                    </w:rPr>
                                    <w:t xml:space="preserve"> </w:t>
                                  </w:r>
                                  <w:r w:rsidRPr="00BE3FF4">
                                    <w:rPr>
                                      <w:sz w:val="28"/>
                                      <w:szCs w:val="28"/>
                                      <w:highlight w:val="yellow"/>
                                    </w:rPr>
                                    <w:t>Kara</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ltıgen 251" o:spid="_x0000_s1081" type="#_x0000_t9" style="position:absolute;margin-left:-6.55pt;margin-top:40pt;width:93.75pt;height:39.7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" adj="2290" fillcolor="window" strokecolor="windowText" strokeweight="2pt">
                      <v:path arrowok="t"/>
                      <v:textbox>
                        <w:txbxContent>
                          <w:p w:rsidR="00A23EC2" w:rsidRPr="00BE3FF4" w:rsidRDefault="00A23EC2" w:rsidP="00647BE2">
                            <w:pPr>
                              <w:jc w:val="center"/>
                              <w:rPr>
                                <w:sz w:val="28"/>
                                <w:szCs w:val="28"/>
                              </w:rPr>
                            </w:pPr>
                            <w:r w:rsidRPr="00BE3FF4">
                              <w:rPr>
                                <w:color w:val="FFFF00"/>
                                <w:sz w:val="28"/>
                                <w:szCs w:val="28"/>
                              </w:rPr>
                              <w:t xml:space="preserve"> </w:t>
                            </w:r>
                            <w:r w:rsidRPr="00BE3FF4">
                              <w:rPr>
                                <w:sz w:val="28"/>
                                <w:szCs w:val="28"/>
                                <w:highlight w:val="yellow"/>
                              </w:rPr>
                              <w:t>Kara</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2224" behindDoc="0" locked="0" layoutInCell="1" allowOverlap="1" wp14:anchorId="17C6E6A7" wp14:editId="448B5867">
                      <wp:simplePos x="0" y="0"/>
                      <wp:positionH relativeFrom="column">
                        <wp:posOffset>1107440</wp:posOffset>
                      </wp:positionH>
                      <wp:positionV relativeFrom="paragraph">
                        <wp:posOffset>508000</wp:posOffset>
                      </wp:positionV>
                      <wp:extent cx="1190625" cy="504825"/>
                      <wp:effectExtent l="0" t="0" r="28575" b="28575"/>
                      <wp:wrapNone/>
                      <wp:docPr id="250" name="Altıgen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50482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green"/>
                                    </w:rPr>
                                    <w:t>kapalı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50" o:spid="_x0000_s1082" type="#_x0000_t9" style="position:absolute;margin-left:87.2pt;margin-top:40pt;width:93.75pt;height:39.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" adj="2290"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green"/>
                              </w:rPr>
                              <w:t>kapalı</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3248" behindDoc="0" locked="0" layoutInCell="1" allowOverlap="1" wp14:anchorId="30CB490D" wp14:editId="01BE4534">
                      <wp:simplePos x="0" y="0"/>
                      <wp:positionH relativeFrom="column">
                        <wp:posOffset>1164590</wp:posOffset>
                      </wp:positionH>
                      <wp:positionV relativeFrom="paragraph">
                        <wp:posOffset>50800</wp:posOffset>
                      </wp:positionV>
                      <wp:extent cx="1133475" cy="442595"/>
                      <wp:effectExtent l="0" t="0" r="28575" b="14605"/>
                      <wp:wrapNone/>
                      <wp:docPr id="249" name="Altıgen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yellow"/>
                                    </w:rPr>
                                    <w:t>ak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9" o:spid="_x0000_s1083" type="#_x0000_t9" style="position:absolute;margin-left:91.7pt;margin-top:4pt;width:89.25pt;height:34.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" adj="2109"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yellow"/>
                              </w:rPr>
                              <w:t>ak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1200" behindDoc="0" locked="0" layoutInCell="1" allowOverlap="1" wp14:anchorId="7B718852" wp14:editId="4D87A6FB">
                      <wp:simplePos x="0" y="0"/>
                      <wp:positionH relativeFrom="column">
                        <wp:posOffset>-25400</wp:posOffset>
                      </wp:positionH>
                      <wp:positionV relativeFrom="paragraph">
                        <wp:posOffset>53340</wp:posOffset>
                      </wp:positionV>
                      <wp:extent cx="1190625" cy="442595"/>
                      <wp:effectExtent l="0" t="0" r="28575" b="14605"/>
                      <wp:wrapNone/>
                      <wp:docPr id="248" name="Altıgen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green"/>
                                    </w:rPr>
                                    <w:t>açık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8" o:spid="_x0000_s1084" type="#_x0000_t9" style="position:absolute;margin-left:-2pt;margin-top:4.2pt;width:93.75pt;height:34.8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green"/>
                              </w:rPr>
                              <w:t>açık</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581440" behindDoc="0" locked="0" layoutInCell="1" allowOverlap="1" wp14:anchorId="681DB908" wp14:editId="57505D8B">
                      <wp:simplePos x="0" y="0"/>
                      <wp:positionH relativeFrom="column">
                        <wp:posOffset>1203325</wp:posOffset>
                      </wp:positionH>
                      <wp:positionV relativeFrom="paragraph">
                        <wp:posOffset>511810</wp:posOffset>
                      </wp:positionV>
                      <wp:extent cx="1190625" cy="442595"/>
                      <wp:effectExtent l="0" t="0" r="28575" b="14605"/>
                      <wp:wrapNone/>
                      <wp:docPr id="247" name="Altıgen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blue"/>
                                    </w:rPr>
                                    <w:t>çok</w:t>
                                  </w:r>
                                  <w:r>
                                    <w:rPr>
                                      <w:sz w:val="28"/>
                                      <w:szCs w:val="28"/>
                                    </w:rPr>
                                    <w:t xml:space="preserve">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7" o:spid="_x0000_s1085" type="#_x0000_t9" style="position:absolute;margin-left:94.75pt;margin-top:40.3pt;width:93.75pt;height:34.8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blue"/>
                              </w:rPr>
                              <w:t>çok</w:t>
                            </w:r>
                            <w:r>
                              <w:rPr>
                                <w:sz w:val="28"/>
                                <w:szCs w:val="28"/>
                              </w:rPr>
                              <w:t xml:space="preserve">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82464" behindDoc="0" locked="0" layoutInCell="1" allowOverlap="1" wp14:anchorId="41217E14" wp14:editId="3CEEA446">
                      <wp:simplePos x="0" y="0"/>
                      <wp:positionH relativeFrom="column">
                        <wp:posOffset>1203325</wp:posOffset>
                      </wp:positionH>
                      <wp:positionV relativeFrom="paragraph">
                        <wp:posOffset>31750</wp:posOffset>
                      </wp:positionV>
                      <wp:extent cx="1190625" cy="442595"/>
                      <wp:effectExtent l="0" t="0" r="28575" b="14605"/>
                      <wp:wrapNone/>
                      <wp:docPr id="246" name="Altıgen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blue"/>
                                    </w:rPr>
                                    <w:t>az</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6" o:spid="_x0000_s1086" type="#_x0000_t9" style="position:absolute;margin-left:94.75pt;margin-top:2.5pt;width:93.75pt;height:34.8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blue"/>
                              </w:rPr>
                              <w:t>az</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5296" behindDoc="0" locked="0" layoutInCell="1" allowOverlap="1" wp14:anchorId="2A20F78F" wp14:editId="4DC5F287">
                      <wp:simplePos x="0" y="0"/>
                      <wp:positionH relativeFrom="column">
                        <wp:posOffset>12065</wp:posOffset>
                      </wp:positionH>
                      <wp:positionV relativeFrom="paragraph">
                        <wp:posOffset>508000</wp:posOffset>
                      </wp:positionV>
                      <wp:extent cx="1190625" cy="495300"/>
                      <wp:effectExtent l="0" t="0" r="28575" b="19050"/>
                      <wp:wrapNone/>
                      <wp:docPr id="245" name="Altıgen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95300"/>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magenta"/>
                                    </w:rPr>
                                    <w:t>tok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5" o:spid="_x0000_s1087" type="#_x0000_t9" style="position:absolute;margin-left:.95pt;margin-top:40pt;width:93.75pt;height:39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" adj="2246"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magenta"/>
                              </w:rPr>
                              <w:t>tok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6320" behindDoc="0" locked="0" layoutInCell="1" allowOverlap="1" wp14:anchorId="3DF60D1E" wp14:editId="23621D34">
                      <wp:simplePos x="0" y="0"/>
                      <wp:positionH relativeFrom="column">
                        <wp:posOffset>12700</wp:posOffset>
                      </wp:positionH>
                      <wp:positionV relativeFrom="paragraph">
                        <wp:posOffset>24130</wp:posOffset>
                      </wp:positionV>
                      <wp:extent cx="1190625" cy="442595"/>
                      <wp:effectExtent l="0" t="0" r="28575" b="14605"/>
                      <wp:wrapNone/>
                      <wp:docPr id="244" name="Altıgen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magenta"/>
                                    </w:rPr>
                                    <w:t>aç</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4" o:spid="_x0000_s1088" type="#_x0000_t9" style="position:absolute;margin-left:1pt;margin-top:1.9pt;width:93.75pt;height:34.8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" adj="2007"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magenta"/>
                              </w:rPr>
                              <w:t>aç</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580416" behindDoc="0" locked="0" layoutInCell="1" allowOverlap="1" wp14:anchorId="06071D8D" wp14:editId="5A054C8A">
                      <wp:simplePos x="0" y="0"/>
                      <wp:positionH relativeFrom="column">
                        <wp:posOffset>260350</wp:posOffset>
                      </wp:positionH>
                      <wp:positionV relativeFrom="paragraph">
                        <wp:posOffset>511810</wp:posOffset>
                      </wp:positionV>
                      <wp:extent cx="1190625" cy="442595"/>
                      <wp:effectExtent l="0" t="0" r="28575" b="14605"/>
                      <wp:wrapNone/>
                      <wp:docPr id="243" name="Altıgen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red"/>
                                    </w:rPr>
                                    <w:t>hayır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3" o:spid="_x0000_s1089" type="#_x0000_t9" style="position:absolute;margin-left:20.5pt;margin-top:40.3pt;width:93.75pt;height:34.8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red"/>
                              </w:rPr>
                              <w:t>hayır</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9392" behindDoc="0" locked="0" layoutInCell="1" allowOverlap="1" wp14:anchorId="18562B51" wp14:editId="3CC88C75">
                      <wp:simplePos x="0" y="0"/>
                      <wp:positionH relativeFrom="column">
                        <wp:posOffset>260350</wp:posOffset>
                      </wp:positionH>
                      <wp:positionV relativeFrom="paragraph">
                        <wp:posOffset>41910</wp:posOffset>
                      </wp:positionV>
                      <wp:extent cx="1190625" cy="442595"/>
                      <wp:effectExtent l="0" t="0" r="28575" b="14605"/>
                      <wp:wrapNone/>
                      <wp:docPr id="242" name="Altıgen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evet</w:t>
                                  </w:r>
                                  <w:r>
                                    <w:rPr>
                                      <w:sz w:val="28"/>
                                      <w:szCs w:val="28"/>
                                    </w:rPr>
                                    <w:t xml:space="preserve">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2" o:spid="_x0000_s1090" type="#_x0000_t9" style="position:absolute;margin-left:20.5pt;margin-top:3.3pt;width:93.75pt;height:34.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evet</w:t>
                            </w:r>
                            <w:r>
                              <w:rPr>
                                <w:sz w:val="28"/>
                                <w:szCs w:val="28"/>
                              </w:rPr>
                              <w:t xml:space="preserve"> </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550720" behindDoc="0" locked="0" layoutInCell="1" allowOverlap="1" wp14:anchorId="74C129A9" wp14:editId="31682B56">
                      <wp:simplePos x="0" y="0"/>
                      <wp:positionH relativeFrom="column">
                        <wp:posOffset>-25400</wp:posOffset>
                      </wp:positionH>
                      <wp:positionV relativeFrom="paragraph">
                        <wp:posOffset>492760</wp:posOffset>
                      </wp:positionV>
                      <wp:extent cx="1190625" cy="442595"/>
                      <wp:effectExtent l="0" t="0" r="28575" b="14605"/>
                      <wp:wrapNone/>
                      <wp:docPr id="241" name="Altıgen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yaşlı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1" o:spid="_x0000_s1091" type="#_x0000_t9" style="position:absolute;margin-left:-2pt;margin-top:38.8pt;width:93.75pt;height:34.8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yaşlı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8368" behindDoc="0" locked="0" layoutInCell="1" allowOverlap="1" wp14:anchorId="04534E4C" wp14:editId="0AEF7B1A">
                      <wp:simplePos x="0" y="0"/>
                      <wp:positionH relativeFrom="column">
                        <wp:posOffset>1165225</wp:posOffset>
                      </wp:positionH>
                      <wp:positionV relativeFrom="paragraph">
                        <wp:posOffset>495935</wp:posOffset>
                      </wp:positionV>
                      <wp:extent cx="1190625" cy="442595"/>
                      <wp:effectExtent l="0" t="0" r="28575" b="14605"/>
                      <wp:wrapNone/>
                      <wp:docPr id="240" name="Altıgen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yanlış</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40" o:spid="_x0000_s1092" type="#_x0000_t9" style="position:absolute;margin-left:91.75pt;margin-top:39.05pt;width:93.75pt;height:34.8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yanlış</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51744" behindDoc="0" locked="0" layoutInCell="1" allowOverlap="1" wp14:anchorId="20523E7B" wp14:editId="0E33CAB4">
                      <wp:simplePos x="0" y="0"/>
                      <wp:positionH relativeFrom="column">
                        <wp:posOffset>1165225</wp:posOffset>
                      </wp:positionH>
                      <wp:positionV relativeFrom="paragraph">
                        <wp:posOffset>52070</wp:posOffset>
                      </wp:positionV>
                      <wp:extent cx="1190625" cy="442595"/>
                      <wp:effectExtent l="0" t="0" r="28575" b="14605"/>
                      <wp:wrapNone/>
                      <wp:docPr id="239" name="Altıgen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genç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9" o:spid="_x0000_s1093" type="#_x0000_t9" style="position:absolute;margin-left:91.75pt;margin-top:4.1pt;width:93.75pt;height:34.8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genç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77344" behindDoc="0" locked="0" layoutInCell="1" allowOverlap="1" wp14:anchorId="73F422F2" wp14:editId="77ED89A8">
                      <wp:simplePos x="0" y="0"/>
                      <wp:positionH relativeFrom="column">
                        <wp:posOffset>-25400</wp:posOffset>
                      </wp:positionH>
                      <wp:positionV relativeFrom="paragraph">
                        <wp:posOffset>53340</wp:posOffset>
                      </wp:positionV>
                      <wp:extent cx="1190625" cy="442595"/>
                      <wp:effectExtent l="0" t="0" r="28575" b="14605"/>
                      <wp:wrapNone/>
                      <wp:docPr id="238" name="Altıgen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doğru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8" o:spid="_x0000_s1094" type="#_x0000_t9" style="position:absolute;margin-left:-2pt;margin-top:4.2pt;width:93.75pt;height:34.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doğru</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552768" behindDoc="0" locked="0" layoutInCell="1" allowOverlap="1" wp14:anchorId="6EC6FA06" wp14:editId="6272AC18">
                      <wp:simplePos x="0" y="0"/>
                      <wp:positionH relativeFrom="column">
                        <wp:posOffset>1260475</wp:posOffset>
                      </wp:positionH>
                      <wp:positionV relativeFrom="paragraph">
                        <wp:posOffset>503555</wp:posOffset>
                      </wp:positionV>
                      <wp:extent cx="1190625" cy="442595"/>
                      <wp:effectExtent l="0" t="0" r="28575" b="14605"/>
                      <wp:wrapNone/>
                      <wp:docPr id="237" name="Altıgen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acı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7" o:spid="_x0000_s1095" type="#_x0000_t9" style="position:absolute;margin-left:99.25pt;margin-top:39.65pt;width:93.75pt;height:34.8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acı</w:t>
                            </w:r>
                          </w:p>
                        </w:txbxContent>
                      </v:textbox>
                    </v:shape>
                  </w:pict>
                </mc:Fallback>
              </mc:AlternateContent>
            </w:r>
            <w:r>
              <w:rPr>
                <w:noProof/>
                <w:lang w:eastAsia="tr-TR"/>
              </w:rPr>
              <mc:AlternateContent>
                <mc:Choice Requires="wps">
                  <w:drawing>
                    <wp:anchor distT="0" distB="0" distL="114300" distR="114300" simplePos="0" relativeHeight="251553792" behindDoc="0" locked="0" layoutInCell="1" allowOverlap="1" wp14:anchorId="6440EE8E" wp14:editId="2A0CB59F">
                      <wp:simplePos x="0" y="0"/>
                      <wp:positionH relativeFrom="column">
                        <wp:posOffset>1260475</wp:posOffset>
                      </wp:positionH>
                      <wp:positionV relativeFrom="paragraph">
                        <wp:posOffset>53975</wp:posOffset>
                      </wp:positionV>
                      <wp:extent cx="1190625" cy="442595"/>
                      <wp:effectExtent l="0" t="0" r="28575" b="14605"/>
                      <wp:wrapNone/>
                      <wp:docPr id="236" name="Altıgen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var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6" o:spid="_x0000_s1096" type="#_x0000_t9" style="position:absolute;margin-left:99.25pt;margin-top:4.25pt;width:93.75pt;height:34.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var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54816" behindDoc="0" locked="0" layoutInCell="1" allowOverlap="1" wp14:anchorId="44A06E27" wp14:editId="59AE9C64">
                      <wp:simplePos x="0" y="0"/>
                      <wp:positionH relativeFrom="column">
                        <wp:posOffset>69850</wp:posOffset>
                      </wp:positionH>
                      <wp:positionV relativeFrom="paragraph">
                        <wp:posOffset>498475</wp:posOffset>
                      </wp:positionV>
                      <wp:extent cx="1190625" cy="442595"/>
                      <wp:effectExtent l="0" t="0" r="28575" b="14605"/>
                      <wp:wrapNone/>
                      <wp:docPr id="235" name="Altıgen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tatlı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5" o:spid="_x0000_s1097" type="#_x0000_t9" style="position:absolute;margin-left:5.5pt;margin-top:39.25pt;width:93.75pt;height:34.8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tatlı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55840" behindDoc="0" locked="0" layoutInCell="1" allowOverlap="1" wp14:anchorId="1AB29A72" wp14:editId="50DBD364">
                      <wp:simplePos x="0" y="0"/>
                      <wp:positionH relativeFrom="column">
                        <wp:posOffset>69850</wp:posOffset>
                      </wp:positionH>
                      <wp:positionV relativeFrom="paragraph">
                        <wp:posOffset>55880</wp:posOffset>
                      </wp:positionV>
                      <wp:extent cx="1190625" cy="442595"/>
                      <wp:effectExtent l="0" t="0" r="28575" b="14605"/>
                      <wp:wrapNone/>
                      <wp:docPr id="234" name="Altıgen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iyi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4" o:spid="_x0000_s1098" type="#_x0000_t9" style="position:absolute;margin-left:5.5pt;margin-top:4.4pt;width:93.75pt;height:34.8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iyi</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556864" behindDoc="0" locked="0" layoutInCell="1" allowOverlap="1" wp14:anchorId="1C498437" wp14:editId="4B61E023">
                      <wp:simplePos x="0" y="0"/>
                      <wp:positionH relativeFrom="column">
                        <wp:posOffset>317500</wp:posOffset>
                      </wp:positionH>
                      <wp:positionV relativeFrom="paragraph">
                        <wp:posOffset>500380</wp:posOffset>
                      </wp:positionV>
                      <wp:extent cx="1190625" cy="442595"/>
                      <wp:effectExtent l="0" t="0" r="28575" b="14605"/>
                      <wp:wrapNone/>
                      <wp:docPr id="233" name="Altıgen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yok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3" o:spid="_x0000_s1099" type="#_x0000_t9" style="position:absolute;margin-left:25pt;margin-top:39.4pt;width:93.75pt;height:34.8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yok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57888" behindDoc="0" locked="0" layoutInCell="1" allowOverlap="1" wp14:anchorId="04E0745D" wp14:editId="31DCB880">
                      <wp:simplePos x="0" y="0"/>
                      <wp:positionH relativeFrom="column">
                        <wp:posOffset>317500</wp:posOffset>
                      </wp:positionH>
                      <wp:positionV relativeFrom="paragraph">
                        <wp:posOffset>50165</wp:posOffset>
                      </wp:positionV>
                      <wp:extent cx="1190625" cy="442595"/>
                      <wp:effectExtent l="0" t="0" r="28575" b="14605"/>
                      <wp:wrapNone/>
                      <wp:docPr id="232" name="Altıgen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kötü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2" o:spid="_x0000_s1100" type="#_x0000_t9" style="position:absolute;margin-left:25pt;margin-top:3.95pt;width:93.75pt;height:34.8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kötü </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558912" behindDoc="0" locked="0" layoutInCell="1" allowOverlap="1" wp14:anchorId="7B9EE07C" wp14:editId="1916FB05">
                      <wp:simplePos x="0" y="0"/>
                      <wp:positionH relativeFrom="column">
                        <wp:posOffset>1165225</wp:posOffset>
                      </wp:positionH>
                      <wp:positionV relativeFrom="paragraph">
                        <wp:posOffset>461010</wp:posOffset>
                      </wp:positionV>
                      <wp:extent cx="1190625" cy="442595"/>
                      <wp:effectExtent l="0" t="0" r="28575" b="14605"/>
                      <wp:wrapNone/>
                      <wp:docPr id="231" name="Altıgen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taze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1" o:spid="_x0000_s1101" type="#_x0000_t9" style="position:absolute;margin-left:91.75pt;margin-top:36.3pt;width:93.75pt;height:34.8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taze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59936" behindDoc="0" locked="0" layoutInCell="1" allowOverlap="1" wp14:anchorId="21A8BFF7" wp14:editId="61D935B4">
                      <wp:simplePos x="0" y="0"/>
                      <wp:positionH relativeFrom="column">
                        <wp:posOffset>1136650</wp:posOffset>
                      </wp:positionH>
                      <wp:positionV relativeFrom="paragraph">
                        <wp:posOffset>13335</wp:posOffset>
                      </wp:positionV>
                      <wp:extent cx="1190625" cy="442595"/>
                      <wp:effectExtent l="0" t="0" r="28575" b="14605"/>
                      <wp:wrapNone/>
                      <wp:docPr id="230" name="Altıgen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yavaş</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30" o:spid="_x0000_s1102" type="#_x0000_t9" style="position:absolute;margin-left:89.5pt;margin-top:1.05pt;width:93.75pt;height:34.8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yavaş</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60960" behindDoc="0" locked="0" layoutInCell="1" allowOverlap="1" wp14:anchorId="64EE2576" wp14:editId="1F200F5D">
                      <wp:simplePos x="0" y="0"/>
                      <wp:positionH relativeFrom="column">
                        <wp:posOffset>-25400</wp:posOffset>
                      </wp:positionH>
                      <wp:positionV relativeFrom="paragraph">
                        <wp:posOffset>454660</wp:posOffset>
                      </wp:positionV>
                      <wp:extent cx="1190625" cy="442595"/>
                      <wp:effectExtent l="0" t="0" r="28575" b="14605"/>
                      <wp:wrapNone/>
                      <wp:docPr id="229" name="Altıgen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bayat</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9" o:spid="_x0000_s1103" type="#_x0000_t9" style="position:absolute;margin-left:-2pt;margin-top:35.8pt;width:93.75pt;height:34.8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bayat</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61984" behindDoc="0" locked="0" layoutInCell="1" allowOverlap="1" wp14:anchorId="2BFA210D" wp14:editId="35D2C764">
                      <wp:simplePos x="0" y="0"/>
                      <wp:positionH relativeFrom="column">
                        <wp:posOffset>-25400</wp:posOffset>
                      </wp:positionH>
                      <wp:positionV relativeFrom="paragraph">
                        <wp:posOffset>8255</wp:posOffset>
                      </wp:positionV>
                      <wp:extent cx="1190625" cy="442595"/>
                      <wp:effectExtent l="0" t="0" r="28575" b="14605"/>
                      <wp:wrapNone/>
                      <wp:docPr id="228" name="Altıgen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hızlı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8" o:spid="_x0000_s1104" type="#_x0000_t9" style="position:absolute;margin-left:-2pt;margin-top:.65pt;width:93.75pt;height:34.8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hızlı</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583488" behindDoc="0" locked="0" layoutInCell="1" allowOverlap="1" wp14:anchorId="72380EBB" wp14:editId="6B9A201B">
                      <wp:simplePos x="0" y="0"/>
                      <wp:positionH relativeFrom="column">
                        <wp:posOffset>1260475</wp:posOffset>
                      </wp:positionH>
                      <wp:positionV relativeFrom="paragraph">
                        <wp:posOffset>514985</wp:posOffset>
                      </wp:positionV>
                      <wp:extent cx="1190625" cy="442595"/>
                      <wp:effectExtent l="0" t="0" r="28575" b="14605"/>
                      <wp:wrapNone/>
                      <wp:docPr id="227" name="Altıgen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kış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7" o:spid="_x0000_s1105" type="#_x0000_t9" style="position:absolute;margin-left:99.25pt;margin-top:40.55pt;width:93.75pt;height:34.8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kış</w:t>
                            </w:r>
                          </w:p>
                        </w:txbxContent>
                      </v:textbox>
                    </v:shape>
                  </w:pict>
                </mc:Fallback>
              </mc:AlternateContent>
            </w:r>
            <w:r>
              <w:rPr>
                <w:noProof/>
                <w:lang w:eastAsia="tr-TR"/>
              </w:rPr>
              <mc:AlternateContent>
                <mc:Choice Requires="wps">
                  <w:drawing>
                    <wp:anchor distT="0" distB="0" distL="114300" distR="114300" simplePos="0" relativeHeight="251587584" behindDoc="0" locked="0" layoutInCell="1" allowOverlap="1" wp14:anchorId="12CE9589" wp14:editId="1A4B67A3">
                      <wp:simplePos x="0" y="0"/>
                      <wp:positionH relativeFrom="column">
                        <wp:posOffset>1260475</wp:posOffset>
                      </wp:positionH>
                      <wp:positionV relativeFrom="paragraph">
                        <wp:posOffset>19050</wp:posOffset>
                      </wp:positionV>
                      <wp:extent cx="1190625" cy="442595"/>
                      <wp:effectExtent l="0" t="0" r="28575" b="14605"/>
                      <wp:wrapNone/>
                      <wp:docPr id="226" name="Altıgen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yaş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6" o:spid="_x0000_s1106" type="#_x0000_t9" style="position:absolute;margin-left:99.25pt;margin-top:1.5pt;width:93.75pt;height:34.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yaş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84512" behindDoc="0" locked="0" layoutInCell="1" allowOverlap="1" wp14:anchorId="59D39AE6" wp14:editId="25EA5CB9">
                      <wp:simplePos x="0" y="0"/>
                      <wp:positionH relativeFrom="column">
                        <wp:posOffset>69215</wp:posOffset>
                      </wp:positionH>
                      <wp:positionV relativeFrom="paragraph">
                        <wp:posOffset>464820</wp:posOffset>
                      </wp:positionV>
                      <wp:extent cx="1190625" cy="490220"/>
                      <wp:effectExtent l="0" t="0" r="28575" b="24130"/>
                      <wp:wrapNone/>
                      <wp:docPr id="225" name="Altıgen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90220"/>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yaz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5" o:spid="_x0000_s1107" type="#_x0000_t9" style="position:absolute;margin-left:5.45pt;margin-top:36.6pt;width:93.75pt;height:38.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" adj="2223" fillcolor="window" strokecolor="windowText" strokeweight="2pt">
                      <v:path arrowok="t"/>
                      <v:textbox>
                        <w:txbxContent>
                          <w:p w:rsidR="00A23EC2" w:rsidRPr="00131919" w:rsidRDefault="00A23EC2" w:rsidP="00647BE2">
                            <w:pPr>
                              <w:jc w:val="center"/>
                              <w:rPr>
                                <w:sz w:val="28"/>
                                <w:szCs w:val="28"/>
                              </w:rPr>
                            </w:pPr>
                            <w:r>
                              <w:rPr>
                                <w:sz w:val="28"/>
                                <w:szCs w:val="28"/>
                              </w:rPr>
                              <w:t xml:space="preserve">yaz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86560" behindDoc="0" locked="0" layoutInCell="1" allowOverlap="1" wp14:anchorId="2AF3DFA7" wp14:editId="68D7D737">
                      <wp:simplePos x="0" y="0"/>
                      <wp:positionH relativeFrom="column">
                        <wp:posOffset>69850</wp:posOffset>
                      </wp:positionH>
                      <wp:positionV relativeFrom="paragraph">
                        <wp:posOffset>19050</wp:posOffset>
                      </wp:positionV>
                      <wp:extent cx="1190625" cy="442595"/>
                      <wp:effectExtent l="0" t="0" r="28575" b="14605"/>
                      <wp:wrapNone/>
                      <wp:docPr id="224" name="Altıgen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temiz</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4" o:spid="_x0000_s1108" type="#_x0000_t9" style="position:absolute;margin-left:5.5pt;margin-top:1.5pt;width:93.75pt;height:34.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temiz</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585536" behindDoc="0" locked="0" layoutInCell="1" allowOverlap="1" wp14:anchorId="3B68591C" wp14:editId="2D2F51E0">
                      <wp:simplePos x="0" y="0"/>
                      <wp:positionH relativeFrom="column">
                        <wp:posOffset>317500</wp:posOffset>
                      </wp:positionH>
                      <wp:positionV relativeFrom="paragraph">
                        <wp:posOffset>515620</wp:posOffset>
                      </wp:positionV>
                      <wp:extent cx="1190625" cy="442595"/>
                      <wp:effectExtent l="0" t="0" r="28575" b="14605"/>
                      <wp:wrapNone/>
                      <wp:docPr id="223" name="Altıgen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kirli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3" o:spid="_x0000_s1109" type="#_x0000_t9" style="position:absolute;margin-left:25pt;margin-top:40.6pt;width:93.75pt;height:34.8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kirli</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88608" behindDoc="0" locked="0" layoutInCell="1" allowOverlap="1" wp14:anchorId="0B64DBE4" wp14:editId="37546151">
                      <wp:simplePos x="0" y="0"/>
                      <wp:positionH relativeFrom="column">
                        <wp:posOffset>317500</wp:posOffset>
                      </wp:positionH>
                      <wp:positionV relativeFrom="paragraph">
                        <wp:posOffset>39370</wp:posOffset>
                      </wp:positionV>
                      <wp:extent cx="1190625" cy="442595"/>
                      <wp:effectExtent l="0" t="0" r="28575" b="14605"/>
                      <wp:wrapNone/>
                      <wp:docPr id="222" name="Altıgen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kuru</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2" o:spid="_x0000_s1110" type="#_x0000_t9" style="position:absolute;margin-left:25pt;margin-top:3.1pt;width:93.75pt;height:34.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kuru</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595776" behindDoc="0" locked="0" layoutInCell="1" allowOverlap="1" wp14:anchorId="3B262FB3" wp14:editId="4300C69C">
                      <wp:simplePos x="0" y="0"/>
                      <wp:positionH relativeFrom="column">
                        <wp:posOffset>1165225</wp:posOffset>
                      </wp:positionH>
                      <wp:positionV relativeFrom="paragraph">
                        <wp:posOffset>465455</wp:posOffset>
                      </wp:positionV>
                      <wp:extent cx="1190625" cy="442595"/>
                      <wp:effectExtent l="0" t="0" r="28575" b="14605"/>
                      <wp:wrapNone/>
                      <wp:docPr id="221" name="Altıgen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seyrek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1" o:spid="_x0000_s1111" type="#_x0000_t9" style="position:absolute;margin-left:91.75pt;margin-top:36.65pt;width:93.75pt;height:34.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seyrek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1680" behindDoc="0" locked="0" layoutInCell="1" allowOverlap="1" wp14:anchorId="0FD02DAF" wp14:editId="40755257">
                      <wp:simplePos x="0" y="0"/>
                      <wp:positionH relativeFrom="column">
                        <wp:posOffset>1165225</wp:posOffset>
                      </wp:positionH>
                      <wp:positionV relativeFrom="paragraph">
                        <wp:posOffset>20320</wp:posOffset>
                      </wp:positionV>
                      <wp:extent cx="1190625" cy="442595"/>
                      <wp:effectExtent l="0" t="0" r="28575" b="14605"/>
                      <wp:wrapNone/>
                      <wp:docPr id="220" name="Altıgen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neşeli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20" o:spid="_x0000_s1112" type="#_x0000_t9" style="position:absolute;margin-left:91.75pt;margin-top:1.6pt;width:93.75pt;height:34.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neşeli</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2704" behindDoc="0" locked="0" layoutInCell="1" allowOverlap="1" wp14:anchorId="6FE49D2F" wp14:editId="306EFC27">
                      <wp:simplePos x="0" y="0"/>
                      <wp:positionH relativeFrom="column">
                        <wp:posOffset>-25400</wp:posOffset>
                      </wp:positionH>
                      <wp:positionV relativeFrom="paragraph">
                        <wp:posOffset>466090</wp:posOffset>
                      </wp:positionV>
                      <wp:extent cx="1190625" cy="442595"/>
                      <wp:effectExtent l="0" t="0" r="28575" b="14605"/>
                      <wp:wrapNone/>
                      <wp:docPr id="219" name="Altıgen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üzgün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9" o:spid="_x0000_s1113" type="#_x0000_t9" style="position:absolute;margin-left:-2pt;margin-top:36.7pt;width:93.75pt;height:34.8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üzgün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89632" behindDoc="0" locked="0" layoutInCell="1" allowOverlap="1" wp14:anchorId="2CCC232F" wp14:editId="2E6E92B3">
                      <wp:simplePos x="0" y="0"/>
                      <wp:positionH relativeFrom="column">
                        <wp:posOffset>-25400</wp:posOffset>
                      </wp:positionH>
                      <wp:positionV relativeFrom="paragraph">
                        <wp:posOffset>19685</wp:posOffset>
                      </wp:positionV>
                      <wp:extent cx="1190625" cy="442595"/>
                      <wp:effectExtent l="0" t="0" r="28575" b="14605"/>
                      <wp:wrapNone/>
                      <wp:docPr id="218" name="Altıgen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sıcak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8" o:spid="_x0000_s1114" type="#_x0000_t9" style="position:absolute;margin-left:-2pt;margin-top:1.55pt;width:93.75pt;height:34.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sıcak </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598848" behindDoc="0" locked="0" layoutInCell="1" allowOverlap="1" wp14:anchorId="62FEA196" wp14:editId="5D89D90C">
                      <wp:simplePos x="0" y="0"/>
                      <wp:positionH relativeFrom="column">
                        <wp:posOffset>1260475</wp:posOffset>
                      </wp:positionH>
                      <wp:positionV relativeFrom="paragraph">
                        <wp:posOffset>464820</wp:posOffset>
                      </wp:positionV>
                      <wp:extent cx="1190625" cy="442595"/>
                      <wp:effectExtent l="0" t="0" r="28575" b="14605"/>
                      <wp:wrapNone/>
                      <wp:docPr id="217" name="Altıgen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siyah</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7" o:spid="_x0000_s1115" type="#_x0000_t9" style="position:absolute;margin-left:99.25pt;margin-top:36.6pt;width:93.75pt;height:34.8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siyah</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0656" behindDoc="0" locked="0" layoutInCell="1" allowOverlap="1" wp14:anchorId="0C588E3C" wp14:editId="3C55445A">
                      <wp:simplePos x="0" y="0"/>
                      <wp:positionH relativeFrom="column">
                        <wp:posOffset>1260475</wp:posOffset>
                      </wp:positionH>
                      <wp:positionV relativeFrom="paragraph">
                        <wp:posOffset>19685</wp:posOffset>
                      </wp:positionV>
                      <wp:extent cx="1190625" cy="442595"/>
                      <wp:effectExtent l="0" t="0" r="28575" b="14605"/>
                      <wp:wrapNone/>
                      <wp:docPr id="216" name="Altıgen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soğuk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6" o:spid="_x0000_s1116" type="#_x0000_t9" style="position:absolute;margin-left:99.25pt;margin-top:1.55pt;width:93.75pt;height:34.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soğuk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4752" behindDoc="0" locked="0" layoutInCell="1" allowOverlap="1" wp14:anchorId="2E2BFF26" wp14:editId="68E80F19">
                      <wp:simplePos x="0" y="0"/>
                      <wp:positionH relativeFrom="column">
                        <wp:posOffset>69850</wp:posOffset>
                      </wp:positionH>
                      <wp:positionV relativeFrom="paragraph">
                        <wp:posOffset>464820</wp:posOffset>
                      </wp:positionV>
                      <wp:extent cx="1190625" cy="442595"/>
                      <wp:effectExtent l="0" t="0" r="28575" b="14605"/>
                      <wp:wrapNone/>
                      <wp:docPr id="215" name="Altıgen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kalın</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5" o:spid="_x0000_s1117" type="#_x0000_t9" style="position:absolute;margin-left:5.5pt;margin-top:36.6pt;width:93.75pt;height:34.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kalın</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7824" behindDoc="0" locked="0" layoutInCell="1" allowOverlap="1" wp14:anchorId="29981810" wp14:editId="4ADFD975">
                      <wp:simplePos x="0" y="0"/>
                      <wp:positionH relativeFrom="column">
                        <wp:posOffset>69850</wp:posOffset>
                      </wp:positionH>
                      <wp:positionV relativeFrom="paragraph">
                        <wp:posOffset>26035</wp:posOffset>
                      </wp:positionV>
                      <wp:extent cx="1190625" cy="442595"/>
                      <wp:effectExtent l="0" t="0" r="28575" b="14605"/>
                      <wp:wrapNone/>
                      <wp:docPr id="214" name="Altıgen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beyaz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4" o:spid="_x0000_s1118" type="#_x0000_t9" style="position:absolute;margin-left:5.5pt;margin-top:2.05pt;width:93.75pt;height:34.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beyaz </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593728" behindDoc="0" locked="0" layoutInCell="1" allowOverlap="1" wp14:anchorId="08A62776" wp14:editId="6944980E">
                      <wp:simplePos x="0" y="0"/>
                      <wp:positionH relativeFrom="column">
                        <wp:posOffset>317500</wp:posOffset>
                      </wp:positionH>
                      <wp:positionV relativeFrom="paragraph">
                        <wp:posOffset>464820</wp:posOffset>
                      </wp:positionV>
                      <wp:extent cx="1190625" cy="442595"/>
                      <wp:effectExtent l="0" t="0" r="28575" b="14605"/>
                      <wp:wrapNone/>
                      <wp:docPr id="213" name="Altıgen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ince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3" o:spid="_x0000_s1119" type="#_x0000_t9" style="position:absolute;margin-left:25pt;margin-top:36.6pt;width:93.75pt;height:34.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ince</w:t>
                            </w:r>
                          </w:p>
                        </w:txbxContent>
                      </v:textbox>
                    </v:shape>
                  </w:pict>
                </mc:Fallback>
              </mc:AlternateContent>
            </w:r>
            <w:r>
              <w:rPr>
                <w:noProof/>
                <w:lang w:eastAsia="tr-TR"/>
              </w:rPr>
              <mc:AlternateContent>
                <mc:Choice Requires="wps">
                  <w:drawing>
                    <wp:anchor distT="0" distB="0" distL="114300" distR="114300" simplePos="0" relativeHeight="251596800" behindDoc="0" locked="0" layoutInCell="1" allowOverlap="1" wp14:anchorId="078A4827" wp14:editId="5EFEA555">
                      <wp:simplePos x="0" y="0"/>
                      <wp:positionH relativeFrom="column">
                        <wp:posOffset>317500</wp:posOffset>
                      </wp:positionH>
                      <wp:positionV relativeFrom="paragraph">
                        <wp:posOffset>26035</wp:posOffset>
                      </wp:positionV>
                      <wp:extent cx="1190625" cy="442595"/>
                      <wp:effectExtent l="0" t="0" r="28575" b="14605"/>
                      <wp:wrapNone/>
                      <wp:docPr id="212" name="Altıgen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sık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2" o:spid="_x0000_s1120" type="#_x0000_t9" style="position:absolute;margin-left:25pt;margin-top:2.05pt;width:93.75pt;height:34.8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sık</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02944" behindDoc="0" locked="0" layoutInCell="1" allowOverlap="1" wp14:anchorId="6A198B50" wp14:editId="7102694E">
                      <wp:simplePos x="0" y="0"/>
                      <wp:positionH relativeFrom="column">
                        <wp:posOffset>1165225</wp:posOffset>
                      </wp:positionH>
                      <wp:positionV relativeFrom="paragraph">
                        <wp:posOffset>490220</wp:posOffset>
                      </wp:positionV>
                      <wp:extent cx="1190625" cy="442595"/>
                      <wp:effectExtent l="0" t="0" r="28575" b="14605"/>
                      <wp:wrapNone/>
                      <wp:docPr id="211" name="Altıgen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artı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1" o:spid="_x0000_s1121" type="#_x0000_t9" style="position:absolute;margin-left:91.75pt;margin-top:38.6pt;width:93.75pt;height:34.8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artı</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09088" behindDoc="0" locked="0" layoutInCell="1" allowOverlap="1" wp14:anchorId="048ECF19" wp14:editId="75ABAC00">
                      <wp:simplePos x="0" y="0"/>
                      <wp:positionH relativeFrom="column">
                        <wp:posOffset>-25400</wp:posOffset>
                      </wp:positionH>
                      <wp:positionV relativeFrom="paragraph">
                        <wp:posOffset>488950</wp:posOffset>
                      </wp:positionV>
                      <wp:extent cx="1190625" cy="442595"/>
                      <wp:effectExtent l="0" t="0" r="28575" b="14605"/>
                      <wp:wrapNone/>
                      <wp:docPr id="210" name="Altıgen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soru</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10" o:spid="_x0000_s1122" type="#_x0000_t9" style="position:absolute;margin-left:-2pt;margin-top:38.5pt;width:93.75pt;height:34.8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soru</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06016" behindDoc="0" locked="0" layoutInCell="1" allowOverlap="1" wp14:anchorId="55F2657F" wp14:editId="4F2CAFBF">
                      <wp:simplePos x="0" y="0"/>
                      <wp:positionH relativeFrom="column">
                        <wp:posOffset>-25400</wp:posOffset>
                      </wp:positionH>
                      <wp:positionV relativeFrom="paragraph">
                        <wp:posOffset>46990</wp:posOffset>
                      </wp:positionV>
                      <wp:extent cx="1190625" cy="442595"/>
                      <wp:effectExtent l="0" t="0" r="28575" b="14605"/>
                      <wp:wrapNone/>
                      <wp:docPr id="209" name="Altıgen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büyük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9" o:spid="_x0000_s1123" type="#_x0000_t9" style="position:absolute;margin-left:-2pt;margin-top:3.7pt;width:93.75pt;height:34.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büyük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04992" behindDoc="0" locked="0" layoutInCell="1" allowOverlap="1" wp14:anchorId="005F20D6" wp14:editId="5C7B5B2D">
                      <wp:simplePos x="0" y="0"/>
                      <wp:positionH relativeFrom="column">
                        <wp:posOffset>1165225</wp:posOffset>
                      </wp:positionH>
                      <wp:positionV relativeFrom="paragraph">
                        <wp:posOffset>46355</wp:posOffset>
                      </wp:positionV>
                      <wp:extent cx="1190625" cy="442595"/>
                      <wp:effectExtent l="0" t="0" r="28575" b="14605"/>
                      <wp:wrapNone/>
                      <wp:docPr id="208" name="Altıgen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eğik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8" o:spid="_x0000_s1124" type="#_x0000_t9" style="position:absolute;margin-left:91.75pt;margin-top:3.65pt;width:93.75pt;height:34.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eğik</w:t>
                            </w:r>
                          </w:p>
                          <w:p w:rsidR="00A23EC2" w:rsidRPr="00A33EF6" w:rsidRDefault="00A23EC2" w:rsidP="00647BE2">
                            <w:pPr>
                              <w:jc w:val="center"/>
                              <w:rPr>
                                <w:rFonts w:ascii="ALFABET98" w:hAnsi="ALFABET98"/>
                                <w:sz w:val="32"/>
                                <w:szCs w:val="32"/>
                              </w:rPr>
                            </w:pP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01920" behindDoc="0" locked="0" layoutInCell="1" allowOverlap="1" wp14:anchorId="0365B85A" wp14:editId="705DFEE1">
                      <wp:simplePos x="0" y="0"/>
                      <wp:positionH relativeFrom="column">
                        <wp:posOffset>1260475</wp:posOffset>
                      </wp:positionH>
                      <wp:positionV relativeFrom="paragraph">
                        <wp:posOffset>490220</wp:posOffset>
                      </wp:positionV>
                      <wp:extent cx="1190625" cy="442595"/>
                      <wp:effectExtent l="0" t="0" r="28575" b="14605"/>
                      <wp:wrapNone/>
                      <wp:docPr id="207" name="Altıgen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eksi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7" o:spid="_x0000_s1125" type="#_x0000_t9" style="position:absolute;margin-left:99.25pt;margin-top:38.6pt;width:93.75pt;height:34.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eksi</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03968" behindDoc="0" locked="0" layoutInCell="1" allowOverlap="1" wp14:anchorId="6107E1B1" wp14:editId="066A2922">
                      <wp:simplePos x="0" y="0"/>
                      <wp:positionH relativeFrom="column">
                        <wp:posOffset>69850</wp:posOffset>
                      </wp:positionH>
                      <wp:positionV relativeFrom="paragraph">
                        <wp:posOffset>488950</wp:posOffset>
                      </wp:positionV>
                      <wp:extent cx="1190625" cy="442595"/>
                      <wp:effectExtent l="0" t="0" r="28575" b="14605"/>
                      <wp:wrapNone/>
                      <wp:docPr id="206" name="Altıgen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dik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6" o:spid="_x0000_s1126" type="#_x0000_t9" style="position:absolute;margin-left:5.5pt;margin-top:38.5pt;width:93.75pt;height:34.8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dik</w:t>
                            </w:r>
                          </w:p>
                        </w:txbxContent>
                      </v:textbox>
                    </v:shape>
                  </w:pict>
                </mc:Fallback>
              </mc:AlternateContent>
            </w:r>
            <w:r>
              <w:rPr>
                <w:noProof/>
                <w:lang w:eastAsia="tr-TR"/>
              </w:rPr>
              <mc:AlternateContent>
                <mc:Choice Requires="wps">
                  <w:drawing>
                    <wp:anchor distT="0" distB="0" distL="114300" distR="114300" simplePos="0" relativeHeight="251600896" behindDoc="0" locked="0" layoutInCell="1" allowOverlap="1" wp14:anchorId="31B8AB0F" wp14:editId="148730A6">
                      <wp:simplePos x="0" y="0"/>
                      <wp:positionH relativeFrom="column">
                        <wp:posOffset>1260475</wp:posOffset>
                      </wp:positionH>
                      <wp:positionV relativeFrom="paragraph">
                        <wp:posOffset>38100</wp:posOffset>
                      </wp:positionV>
                      <wp:extent cx="1190625" cy="442595"/>
                      <wp:effectExtent l="0" t="0" r="28575" b="14605"/>
                      <wp:wrapNone/>
                      <wp:docPr id="205" name="Altıgen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üst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5" o:spid="_x0000_s1127" type="#_x0000_t9" style="position:absolute;margin-left:99.25pt;margin-top:3pt;width:93.75pt;height:34.8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üst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599872" behindDoc="0" locked="0" layoutInCell="1" allowOverlap="1" wp14:anchorId="21620DC0" wp14:editId="49B63021">
                      <wp:simplePos x="0" y="0"/>
                      <wp:positionH relativeFrom="column">
                        <wp:posOffset>41275</wp:posOffset>
                      </wp:positionH>
                      <wp:positionV relativeFrom="paragraph">
                        <wp:posOffset>44450</wp:posOffset>
                      </wp:positionV>
                      <wp:extent cx="1190625" cy="442595"/>
                      <wp:effectExtent l="0" t="0" r="28575" b="14605"/>
                      <wp:wrapNone/>
                      <wp:docPr id="204" name="Altıgen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alt</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4" o:spid="_x0000_s1128" type="#_x0000_t9" style="position:absolute;margin-left:3.25pt;margin-top:3.5pt;width:93.75pt;height:34.8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alt</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608064" behindDoc="0" locked="0" layoutInCell="1" allowOverlap="1" wp14:anchorId="6D61305C" wp14:editId="44893979">
                      <wp:simplePos x="0" y="0"/>
                      <wp:positionH relativeFrom="column">
                        <wp:posOffset>317500</wp:posOffset>
                      </wp:positionH>
                      <wp:positionV relativeFrom="paragraph">
                        <wp:posOffset>492760</wp:posOffset>
                      </wp:positionV>
                      <wp:extent cx="1190625" cy="442595"/>
                      <wp:effectExtent l="0" t="0" r="28575" b="14605"/>
                      <wp:wrapNone/>
                      <wp:docPr id="203" name="Altıgen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cevap</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3" o:spid="_x0000_s1129" type="#_x0000_t9" style="position:absolute;margin-left:25pt;margin-top:38.8pt;width:93.75pt;height:34.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cevap</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07040" behindDoc="0" locked="0" layoutInCell="1" allowOverlap="1" wp14:anchorId="5F6EC121" wp14:editId="36F3F797">
                      <wp:simplePos x="0" y="0"/>
                      <wp:positionH relativeFrom="column">
                        <wp:posOffset>317500</wp:posOffset>
                      </wp:positionH>
                      <wp:positionV relativeFrom="paragraph">
                        <wp:posOffset>50165</wp:posOffset>
                      </wp:positionV>
                      <wp:extent cx="1190625" cy="442595"/>
                      <wp:effectExtent l="0" t="0" r="28575" b="14605"/>
                      <wp:wrapNone/>
                      <wp:docPr id="202" name="Altıgen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küçük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2" o:spid="_x0000_s1130" type="#_x0000_t9" style="position:absolute;margin-left:25pt;margin-top:3.95pt;width:93.75pt;height:34.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küçük </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985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2898"/>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19328" behindDoc="0" locked="0" layoutInCell="1" allowOverlap="1" wp14:anchorId="486E2536" wp14:editId="44965BCA">
                      <wp:simplePos x="0" y="0"/>
                      <wp:positionH relativeFrom="column">
                        <wp:posOffset>1165225</wp:posOffset>
                      </wp:positionH>
                      <wp:positionV relativeFrom="paragraph">
                        <wp:posOffset>458470</wp:posOffset>
                      </wp:positionV>
                      <wp:extent cx="1190625" cy="442595"/>
                      <wp:effectExtent l="0" t="0" r="28575" b="14605"/>
                      <wp:wrapNone/>
                      <wp:docPr id="201" name="Altıgen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kolay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1" o:spid="_x0000_s1131" type="#_x0000_t9" style="position:absolute;margin-left:91.75pt;margin-top:36.1pt;width:93.75pt;height:34.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kolay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11136" behindDoc="0" locked="0" layoutInCell="1" allowOverlap="1" wp14:anchorId="574C1FAF" wp14:editId="1E686B78">
                      <wp:simplePos x="0" y="0"/>
                      <wp:positionH relativeFrom="column">
                        <wp:posOffset>1165225</wp:posOffset>
                      </wp:positionH>
                      <wp:positionV relativeFrom="paragraph">
                        <wp:posOffset>13335</wp:posOffset>
                      </wp:positionV>
                      <wp:extent cx="1190625" cy="442595"/>
                      <wp:effectExtent l="0" t="0" r="28575" b="14605"/>
                      <wp:wrapNone/>
                      <wp:docPr id="200" name="Altıgen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akşam</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200" o:spid="_x0000_s1132" type="#_x0000_t9" style="position:absolute;margin-left:91.75pt;margin-top:1.05pt;width:93.75pt;height:34.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akşam</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14208" behindDoc="0" locked="0" layoutInCell="1" allowOverlap="1" wp14:anchorId="26EFADD7" wp14:editId="53ECE360">
                      <wp:simplePos x="0" y="0"/>
                      <wp:positionH relativeFrom="column">
                        <wp:posOffset>-25400</wp:posOffset>
                      </wp:positionH>
                      <wp:positionV relativeFrom="paragraph">
                        <wp:posOffset>454660</wp:posOffset>
                      </wp:positionV>
                      <wp:extent cx="1190625" cy="442595"/>
                      <wp:effectExtent l="0" t="0" r="28575" b="14605"/>
                      <wp:wrapNone/>
                      <wp:docPr id="199" name="Altıgen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bolluk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9" o:spid="_x0000_s1133" type="#_x0000_t9" style="position:absolute;margin-left:-2pt;margin-top:35.8pt;width:93.75pt;height:34.8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bolluk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12160" behindDoc="0" locked="0" layoutInCell="1" allowOverlap="1" wp14:anchorId="41DBC4A6" wp14:editId="2713E7ED">
                      <wp:simplePos x="0" y="0"/>
                      <wp:positionH relativeFrom="column">
                        <wp:posOffset>-25400</wp:posOffset>
                      </wp:positionH>
                      <wp:positionV relativeFrom="paragraph">
                        <wp:posOffset>8890</wp:posOffset>
                      </wp:positionV>
                      <wp:extent cx="1190625" cy="442595"/>
                      <wp:effectExtent l="0" t="0" r="28575" b="14605"/>
                      <wp:wrapNone/>
                      <wp:docPr id="198" name="Altıgen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ölü</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8" o:spid="_x0000_s1134" type="#_x0000_t9" style="position:absolute;margin-left:-2pt;margin-top:.7pt;width:93.75pt;height:34.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ölü</w:t>
                            </w:r>
                          </w:p>
                          <w:p w:rsidR="00A23EC2" w:rsidRPr="00A33EF6" w:rsidRDefault="00A23EC2" w:rsidP="00647BE2">
                            <w:pPr>
                              <w:jc w:val="center"/>
                              <w:rPr>
                                <w:rFonts w:ascii="ALFABET98" w:hAnsi="ALFABET98"/>
                                <w:sz w:val="32"/>
                                <w:szCs w:val="32"/>
                              </w:rPr>
                            </w:pP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17280" behindDoc="0" locked="0" layoutInCell="1" allowOverlap="1" wp14:anchorId="41B53DD9" wp14:editId="611283FF">
                      <wp:simplePos x="0" y="0"/>
                      <wp:positionH relativeFrom="column">
                        <wp:posOffset>1279525</wp:posOffset>
                      </wp:positionH>
                      <wp:positionV relativeFrom="paragraph">
                        <wp:posOffset>483870</wp:posOffset>
                      </wp:positionV>
                      <wp:extent cx="1190625" cy="442595"/>
                      <wp:effectExtent l="0" t="0" r="28575" b="14605"/>
                      <wp:wrapNone/>
                      <wp:docPr id="197" name="Altıgen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düşman</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7" o:spid="_x0000_s1135" type="#_x0000_t9" style="position:absolute;margin-left:100.75pt;margin-top:38.1pt;width:93.75pt;height:34.8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" adj="2007" fillcolor="window" strokecolor="windowText" strokeweight="2pt">
                      <v:path arrowok="t"/>
                      <v:textbox>
                        <w:txbxContent>
                          <w:p w:rsidR="00A23EC2" w:rsidRPr="00131919" w:rsidRDefault="00A23EC2" w:rsidP="00647BE2">
                            <w:pPr>
                              <w:rPr>
                                <w:sz w:val="28"/>
                                <w:szCs w:val="28"/>
                              </w:rPr>
                            </w:pPr>
                            <w:r>
                              <w:rPr>
                                <w:sz w:val="28"/>
                                <w:szCs w:val="28"/>
                              </w:rPr>
                              <w:t>düşman</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10112" behindDoc="0" locked="0" layoutInCell="1" allowOverlap="1" wp14:anchorId="1E5EC97F" wp14:editId="3564CA47">
                      <wp:simplePos x="0" y="0"/>
                      <wp:positionH relativeFrom="column">
                        <wp:posOffset>1260475</wp:posOffset>
                      </wp:positionH>
                      <wp:positionV relativeFrom="paragraph">
                        <wp:posOffset>17780</wp:posOffset>
                      </wp:positionV>
                      <wp:extent cx="1190625" cy="442595"/>
                      <wp:effectExtent l="0" t="0" r="28575" b="14605"/>
                      <wp:wrapNone/>
                      <wp:docPr id="196" name="Altıgen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sabah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6" o:spid="_x0000_s1136" type="#_x0000_t9" style="position:absolute;margin-left:99.25pt;margin-top:1.4pt;width:93.75pt;height:34.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sabah</w:t>
                            </w:r>
                          </w:p>
                        </w:txbxContent>
                      </v:textbox>
                    </v:shape>
                  </w:pict>
                </mc:Fallback>
              </mc:AlternateContent>
            </w:r>
            <w:r>
              <w:rPr>
                <w:noProof/>
                <w:lang w:eastAsia="tr-TR"/>
              </w:rPr>
              <mc:AlternateContent>
                <mc:Choice Requires="wps">
                  <w:drawing>
                    <wp:anchor distT="0" distB="0" distL="114300" distR="114300" simplePos="0" relativeHeight="251615232" behindDoc="0" locked="0" layoutInCell="1" allowOverlap="1" wp14:anchorId="76B0E805" wp14:editId="7BC20D09">
                      <wp:simplePos x="0" y="0"/>
                      <wp:positionH relativeFrom="column">
                        <wp:posOffset>69850</wp:posOffset>
                      </wp:positionH>
                      <wp:positionV relativeFrom="paragraph">
                        <wp:posOffset>460375</wp:posOffset>
                      </wp:positionV>
                      <wp:extent cx="1190625" cy="442595"/>
                      <wp:effectExtent l="0" t="0" r="28575" b="14605"/>
                      <wp:wrapNone/>
                      <wp:docPr id="195" name="Altıgen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kıtlık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5" o:spid="_x0000_s1137" type="#_x0000_t9" style="position:absolute;margin-left:5.5pt;margin-top:36.25pt;width:93.75pt;height:34.8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kıtlık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13184" behindDoc="0" locked="0" layoutInCell="1" allowOverlap="1" wp14:anchorId="5E7B10F9" wp14:editId="3247004B">
                      <wp:simplePos x="0" y="0"/>
                      <wp:positionH relativeFrom="column">
                        <wp:posOffset>69850</wp:posOffset>
                      </wp:positionH>
                      <wp:positionV relativeFrom="paragraph">
                        <wp:posOffset>17145</wp:posOffset>
                      </wp:positionV>
                      <wp:extent cx="1190625" cy="442595"/>
                      <wp:effectExtent l="0" t="0" r="28575" b="14605"/>
                      <wp:wrapNone/>
                      <wp:docPr id="194" name="Altıgen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diri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4" o:spid="_x0000_s1138" type="#_x0000_t9" style="position:absolute;margin-left:5.5pt;margin-top:1.35pt;width:93.75pt;height:34.8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diri </w:t>
                            </w:r>
                          </w:p>
                          <w:p w:rsidR="00A23EC2" w:rsidRPr="00A33EF6" w:rsidRDefault="00A23EC2" w:rsidP="00647BE2">
                            <w:pPr>
                              <w:jc w:val="center"/>
                              <w:rPr>
                                <w:rFonts w:ascii="ALFABET98" w:hAnsi="ALFABET98"/>
                                <w:sz w:val="32"/>
                                <w:szCs w:val="32"/>
                              </w:rPr>
                            </w:pPr>
                          </w:p>
                        </w:txbxContent>
                      </v:textbox>
                    </v:shape>
                  </w:pict>
                </mc:Fallback>
              </mc:AlternateContent>
            </w:r>
          </w:p>
        </w:tc>
        <w:tc>
          <w:tcPr>
            <w:tcW w:w="2898" w:type="dxa"/>
          </w:tcPr>
          <w:p w:rsidR="00647BE2" w:rsidRDefault="00647BE2" w:rsidP="005950EE">
            <w:r>
              <w:rPr>
                <w:noProof/>
                <w:lang w:eastAsia="tr-TR"/>
              </w:rPr>
              <mc:AlternateContent>
                <mc:Choice Requires="wps">
                  <w:drawing>
                    <wp:anchor distT="0" distB="0" distL="114300" distR="114300" simplePos="0" relativeHeight="251616256" behindDoc="0" locked="0" layoutInCell="1" allowOverlap="1" wp14:anchorId="68E2FCEF" wp14:editId="670E45CC">
                      <wp:simplePos x="0" y="0"/>
                      <wp:positionH relativeFrom="column">
                        <wp:posOffset>336550</wp:posOffset>
                      </wp:positionH>
                      <wp:positionV relativeFrom="paragraph">
                        <wp:posOffset>483870</wp:posOffset>
                      </wp:positionV>
                      <wp:extent cx="1190625" cy="442595"/>
                      <wp:effectExtent l="0" t="0" r="28575" b="14605"/>
                      <wp:wrapNone/>
                      <wp:docPr id="193" name="Altıgen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 xml:space="preserve">      zor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3" o:spid="_x0000_s1139" type="#_x0000_t9" style="position:absolute;margin-left:26.5pt;margin-top:38.1pt;width:93.75pt;height:34.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" adj="2007" fillcolor="window" strokecolor="windowText" strokeweight="2pt">
                      <v:path arrowok="t"/>
                      <v:textbox>
                        <w:txbxContent>
                          <w:p w:rsidR="00A23EC2" w:rsidRPr="00131919" w:rsidRDefault="00A23EC2" w:rsidP="00647BE2">
                            <w:pPr>
                              <w:rPr>
                                <w:sz w:val="28"/>
                                <w:szCs w:val="28"/>
                              </w:rPr>
                            </w:pPr>
                            <w:r>
                              <w:rPr>
                                <w:sz w:val="28"/>
                                <w:szCs w:val="28"/>
                              </w:rPr>
                              <w:t xml:space="preserve">      zor</w:t>
                            </w:r>
                          </w:p>
                        </w:txbxContent>
                      </v:textbox>
                    </v:shape>
                  </w:pict>
                </mc:Fallback>
              </mc:AlternateContent>
            </w:r>
            <w:r>
              <w:rPr>
                <w:noProof/>
                <w:lang w:eastAsia="tr-TR"/>
              </w:rPr>
              <mc:AlternateContent>
                <mc:Choice Requires="wps">
                  <w:drawing>
                    <wp:anchor distT="0" distB="0" distL="114300" distR="114300" simplePos="0" relativeHeight="251618304" behindDoc="0" locked="0" layoutInCell="1" allowOverlap="1" wp14:anchorId="29988F4F" wp14:editId="5CBE8843">
                      <wp:simplePos x="0" y="0"/>
                      <wp:positionH relativeFrom="column">
                        <wp:posOffset>317500</wp:posOffset>
                      </wp:positionH>
                      <wp:positionV relativeFrom="paragraph">
                        <wp:posOffset>11430</wp:posOffset>
                      </wp:positionV>
                      <wp:extent cx="1190625" cy="442595"/>
                      <wp:effectExtent l="0" t="0" r="28575" b="14605"/>
                      <wp:wrapNone/>
                      <wp:docPr id="192" name="Altıgen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dost</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92" o:spid="_x0000_s1140" type="#_x0000_t9" style="position:absolute;margin-left:25pt;margin-top:.9pt;width:93.75pt;height:34.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dost</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p w:rsidR="00647BE2" w:rsidRPr="00D57D3B" w:rsidRDefault="00647BE2" w:rsidP="00647BE2">
      <w:pPr>
        <w:rPr>
          <w:sz w:val="24"/>
          <w:szCs w:val="24"/>
        </w:rPr>
      </w:pPr>
      <w:r>
        <w:rPr>
          <w:sz w:val="28"/>
          <w:szCs w:val="28"/>
        </w:rPr>
        <w:lastRenderedPageBreak/>
        <w:t xml:space="preserve">ZIT ANLAMLI SÖZCÜKLERİ  BOYAYALIM 2                                </w:t>
      </w:r>
    </w:p>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23424" behindDoc="0" locked="0" layoutInCell="1" allowOverlap="1" wp14:anchorId="147E65E2" wp14:editId="50174606">
                      <wp:simplePos x="0" y="0"/>
                      <wp:positionH relativeFrom="column">
                        <wp:posOffset>-25400</wp:posOffset>
                      </wp:positionH>
                      <wp:positionV relativeFrom="paragraph">
                        <wp:posOffset>499745</wp:posOffset>
                      </wp:positionV>
                      <wp:extent cx="1190625" cy="442595"/>
                      <wp:effectExtent l="0" t="0" r="28575" b="14605"/>
                      <wp:wrapNone/>
                      <wp:docPr id="177" name="Altıgen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4F500D">
                                    <w:rPr>
                                      <w:sz w:val="28"/>
                                      <w:szCs w:val="28"/>
                                      <w:highlight w:val="darkBlue"/>
                                    </w:rPr>
                                    <w:t>alacak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7" o:spid="_x0000_s1141" type="#_x0000_t9" style="position:absolute;margin-left:-2pt;margin-top:39.35pt;width:93.75pt;height:34.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sidRPr="004F500D">
                              <w:rPr>
                                <w:sz w:val="28"/>
                                <w:szCs w:val="28"/>
                                <w:highlight w:val="darkBlue"/>
                              </w:rPr>
                              <w:t>alacak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1376" behindDoc="0" locked="0" layoutInCell="1" allowOverlap="1" wp14:anchorId="27E6337E" wp14:editId="45521E0C">
                      <wp:simplePos x="0" y="0"/>
                      <wp:positionH relativeFrom="column">
                        <wp:posOffset>1165225</wp:posOffset>
                      </wp:positionH>
                      <wp:positionV relativeFrom="paragraph">
                        <wp:posOffset>491490</wp:posOffset>
                      </wp:positionV>
                      <wp:extent cx="1190625" cy="442595"/>
                      <wp:effectExtent l="0" t="0" r="28575" b="14605"/>
                      <wp:wrapNone/>
                      <wp:docPr id="172" name="Altıgen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yellow"/>
                                    </w:rPr>
                                    <w:t>geç</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2" o:spid="_x0000_s1142" type="#_x0000_t9" style="position:absolute;margin-left:91.75pt;margin-top:38.7pt;width:93.75pt;height:34.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yellow"/>
                              </w:rPr>
                              <w:t>geç</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6496" behindDoc="0" locked="0" layoutInCell="1" allowOverlap="1" wp14:anchorId="7A5791D1" wp14:editId="0C81E881">
                      <wp:simplePos x="0" y="0"/>
                      <wp:positionH relativeFrom="column">
                        <wp:posOffset>1165225</wp:posOffset>
                      </wp:positionH>
                      <wp:positionV relativeFrom="paragraph">
                        <wp:posOffset>42545</wp:posOffset>
                      </wp:positionV>
                      <wp:extent cx="1190625" cy="442595"/>
                      <wp:effectExtent l="0" t="0" r="28575" b="14605"/>
                      <wp:wrapNone/>
                      <wp:docPr id="171" name="Altıgen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sağlam</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1" o:spid="_x0000_s1143" type="#_x0000_t9" style="position:absolute;margin-left:91.75pt;margin-top:3.35pt;width:93.75pt;height:34.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sağlam</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0352" behindDoc="0" locked="0" layoutInCell="1" allowOverlap="1" wp14:anchorId="6EC14DCA" wp14:editId="08D22FAE">
                      <wp:simplePos x="0" y="0"/>
                      <wp:positionH relativeFrom="column">
                        <wp:posOffset>-25400</wp:posOffset>
                      </wp:positionH>
                      <wp:positionV relativeFrom="paragraph">
                        <wp:posOffset>53340</wp:posOffset>
                      </wp:positionV>
                      <wp:extent cx="1190625" cy="442595"/>
                      <wp:effectExtent l="0" t="0" r="28575" b="14605"/>
                      <wp:wrapNone/>
                      <wp:docPr id="170" name="Altıgen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BE3FF4">
                                    <w:rPr>
                                      <w:sz w:val="28"/>
                                      <w:szCs w:val="28"/>
                                      <w:highlight w:val="yellow"/>
                                    </w:rPr>
                                    <w:t>erken</w:t>
                                  </w:r>
                                  <w:r>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0" o:spid="_x0000_s1144" type="#_x0000_t9" style="position:absolute;margin-left:-2pt;margin-top:4.2pt;width:93.75pt;height:34.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sidRPr="00BE3FF4">
                              <w:rPr>
                                <w:sz w:val="28"/>
                                <w:szCs w:val="28"/>
                                <w:highlight w:val="yellow"/>
                              </w:rPr>
                              <w:t>erken</w:t>
                            </w:r>
                            <w:r>
                              <w:rPr>
                                <w:sz w:val="28"/>
                                <w:szCs w:val="28"/>
                              </w:rPr>
                              <w:t xml:space="preserve"> </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27520" behindDoc="0" locked="0" layoutInCell="1" allowOverlap="1" wp14:anchorId="027BCBE7" wp14:editId="624A1E67">
                      <wp:simplePos x="0" y="0"/>
                      <wp:positionH relativeFrom="column">
                        <wp:posOffset>1260475</wp:posOffset>
                      </wp:positionH>
                      <wp:positionV relativeFrom="paragraph">
                        <wp:posOffset>502285</wp:posOffset>
                      </wp:positionV>
                      <wp:extent cx="1190625" cy="442595"/>
                      <wp:effectExtent l="0" t="0" r="28575" b="14605"/>
                      <wp:wrapNone/>
                      <wp:docPr id="169" name="Altıgen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çürük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9" o:spid="_x0000_s1145" type="#_x0000_t9" style="position:absolute;margin-left:99.25pt;margin-top:39.55pt;width:93.75pt;height:34.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BE3FF4">
                              <w:rPr>
                                <w:sz w:val="28"/>
                                <w:szCs w:val="28"/>
                                <w:highlight w:val="red"/>
                              </w:rPr>
                              <w:t>çürük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4448" behindDoc="0" locked="0" layoutInCell="1" allowOverlap="1" wp14:anchorId="507D4C2E" wp14:editId="71E06DBB">
                      <wp:simplePos x="0" y="0"/>
                      <wp:positionH relativeFrom="column">
                        <wp:posOffset>1260475</wp:posOffset>
                      </wp:positionH>
                      <wp:positionV relativeFrom="paragraph">
                        <wp:posOffset>36830</wp:posOffset>
                      </wp:positionV>
                      <wp:extent cx="1190625" cy="442595"/>
                      <wp:effectExtent l="0" t="0" r="28575" b="14605"/>
                      <wp:wrapNone/>
                      <wp:docPr id="126" name="Altıgen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 xml:space="preserve">   </w:t>
                                  </w:r>
                                  <w:r w:rsidRPr="00BE3FF4">
                                    <w:rPr>
                                      <w:sz w:val="28"/>
                                      <w:szCs w:val="28"/>
                                      <w:highlight w:val="green"/>
                                    </w:rPr>
                                    <w:t>sevap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6" o:spid="_x0000_s1146" type="#_x0000_t9" style="position:absolute;margin-left:99.25pt;margin-top:2.9pt;width:93.75pt;height:34.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" adj="2007" fillcolor="window" strokecolor="windowText" strokeweight="2pt">
                      <v:path arrowok="t"/>
                      <v:textbox>
                        <w:txbxContent>
                          <w:p w:rsidR="00A23EC2" w:rsidRPr="00131919" w:rsidRDefault="00A23EC2" w:rsidP="00647BE2">
                            <w:pPr>
                              <w:rPr>
                                <w:sz w:val="28"/>
                                <w:szCs w:val="28"/>
                              </w:rPr>
                            </w:pPr>
                            <w:r>
                              <w:rPr>
                                <w:sz w:val="28"/>
                                <w:szCs w:val="28"/>
                              </w:rPr>
                              <w:t xml:space="preserve">   </w:t>
                            </w:r>
                            <w:r w:rsidRPr="00BE3FF4">
                              <w:rPr>
                                <w:sz w:val="28"/>
                                <w:szCs w:val="28"/>
                                <w:highlight w:val="green"/>
                              </w:rPr>
                              <w:t>sevap</w:t>
                            </w:r>
                          </w:p>
                        </w:txbxContent>
                      </v:textbox>
                    </v:shape>
                  </w:pict>
                </mc:Fallback>
              </mc:AlternateContent>
            </w:r>
            <w:r>
              <w:rPr>
                <w:noProof/>
                <w:lang w:eastAsia="tr-TR"/>
              </w:rPr>
              <mc:AlternateContent>
                <mc:Choice Requires="wps">
                  <w:drawing>
                    <wp:anchor distT="0" distB="0" distL="114300" distR="114300" simplePos="0" relativeHeight="251629568" behindDoc="0" locked="0" layoutInCell="1" allowOverlap="1" wp14:anchorId="49DE83C9" wp14:editId="7872A2BD">
                      <wp:simplePos x="0" y="0"/>
                      <wp:positionH relativeFrom="column">
                        <wp:posOffset>69850</wp:posOffset>
                      </wp:positionH>
                      <wp:positionV relativeFrom="paragraph">
                        <wp:posOffset>498475</wp:posOffset>
                      </wp:positionV>
                      <wp:extent cx="1190625" cy="442595"/>
                      <wp:effectExtent l="0" t="0" r="28575" b="14605"/>
                      <wp:wrapNone/>
                      <wp:docPr id="125" name="Altıgen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w:t>
                                  </w:r>
                                  <w:r w:rsidRPr="004F500D">
                                    <w:rPr>
                                      <w:sz w:val="28"/>
                                      <w:szCs w:val="28"/>
                                      <w:highlight w:val="cyan"/>
                                    </w:rPr>
                                    <w:t>ihtiyar</w:t>
                                  </w:r>
                                  <w:r>
                                    <w:rPr>
                                      <w:sz w:val="28"/>
                                      <w:szCs w:val="28"/>
                                    </w:rPr>
                                    <w:t xml:space="preserve">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5" o:spid="_x0000_s1147" type="#_x0000_t9" style="position:absolute;margin-left:5.5pt;margin-top:39.25pt;width:93.75pt;height:34.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w:t>
                            </w:r>
                            <w:r w:rsidRPr="004F500D">
                              <w:rPr>
                                <w:sz w:val="28"/>
                                <w:szCs w:val="28"/>
                                <w:highlight w:val="cyan"/>
                              </w:rPr>
                              <w:t>ihtiyar</w:t>
                            </w:r>
                            <w:r>
                              <w:rPr>
                                <w:sz w:val="28"/>
                                <w:szCs w:val="28"/>
                              </w:rPr>
                              <w:t xml:space="preserve">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2400" behindDoc="0" locked="0" layoutInCell="1" allowOverlap="1" wp14:anchorId="60DA1C00" wp14:editId="2A712935">
                      <wp:simplePos x="0" y="0"/>
                      <wp:positionH relativeFrom="column">
                        <wp:posOffset>69850</wp:posOffset>
                      </wp:positionH>
                      <wp:positionV relativeFrom="paragraph">
                        <wp:posOffset>44450</wp:posOffset>
                      </wp:positionV>
                      <wp:extent cx="1190625" cy="442595"/>
                      <wp:effectExtent l="0" t="0" r="28575" b="14605"/>
                      <wp:wrapNone/>
                      <wp:docPr id="124" name="Altıgen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sidRPr="004F500D">
                                    <w:rPr>
                                      <w:sz w:val="28"/>
                                      <w:szCs w:val="28"/>
                                      <w:highlight w:val="darkBlue"/>
                                    </w:rPr>
                                    <w:t>verecek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4" o:spid="_x0000_s1148" type="#_x0000_t9" style="position:absolute;margin-left:5.5pt;margin-top:3.5pt;width:93.75pt;height:34.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" adj="2007" fillcolor="window" strokecolor="windowText" strokeweight="2pt">
                      <v:path arrowok="t"/>
                      <v:textbox>
                        <w:txbxContent>
                          <w:p w:rsidR="00A23EC2" w:rsidRPr="00131919" w:rsidRDefault="00A23EC2" w:rsidP="00647BE2">
                            <w:pPr>
                              <w:rPr>
                                <w:sz w:val="28"/>
                                <w:szCs w:val="28"/>
                              </w:rPr>
                            </w:pPr>
                            <w:r w:rsidRPr="004F500D">
                              <w:rPr>
                                <w:sz w:val="28"/>
                                <w:szCs w:val="28"/>
                                <w:highlight w:val="darkBlue"/>
                              </w:rPr>
                              <w:t>verecek</w:t>
                            </w:r>
                          </w:p>
                          <w:p w:rsidR="00A23EC2" w:rsidRPr="00A33EF6" w:rsidRDefault="00A23EC2" w:rsidP="00647BE2">
                            <w:pPr>
                              <w:jc w:val="center"/>
                              <w:rPr>
                                <w:rFonts w:ascii="ALFABET98" w:hAnsi="ALFABET98"/>
                                <w:sz w:val="32"/>
                                <w:szCs w:val="32"/>
                              </w:rPr>
                            </w:pP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25472" behindDoc="0" locked="0" layoutInCell="1" allowOverlap="1" wp14:anchorId="52469DBC" wp14:editId="7A1E1A12">
                      <wp:simplePos x="0" y="0"/>
                      <wp:positionH relativeFrom="column">
                        <wp:posOffset>317500</wp:posOffset>
                      </wp:positionH>
                      <wp:positionV relativeFrom="paragraph">
                        <wp:posOffset>503555</wp:posOffset>
                      </wp:positionV>
                      <wp:extent cx="1190625" cy="442595"/>
                      <wp:effectExtent l="0" t="0" r="28575" b="14605"/>
                      <wp:wrapNone/>
                      <wp:docPr id="123" name="Altıgen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 xml:space="preserve">   </w:t>
                                  </w:r>
                                  <w:r w:rsidRPr="00BE3FF4">
                                    <w:rPr>
                                      <w:sz w:val="28"/>
                                      <w:szCs w:val="28"/>
                                      <w:highlight w:val="green"/>
                                    </w:rPr>
                                    <w:t>günah</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3" o:spid="_x0000_s1149" type="#_x0000_t9" style="position:absolute;margin-left:25pt;margin-top:39.65pt;width:93.75pt;height:3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" adj="2007" fillcolor="window" strokecolor="windowText" strokeweight="2pt">
                      <v:path arrowok="t"/>
                      <v:textbox>
                        <w:txbxContent>
                          <w:p w:rsidR="00A23EC2" w:rsidRPr="00131919" w:rsidRDefault="00A23EC2" w:rsidP="00647BE2">
                            <w:pPr>
                              <w:rPr>
                                <w:sz w:val="28"/>
                                <w:szCs w:val="28"/>
                              </w:rPr>
                            </w:pPr>
                            <w:r>
                              <w:rPr>
                                <w:sz w:val="28"/>
                                <w:szCs w:val="28"/>
                              </w:rPr>
                              <w:t xml:space="preserve">   </w:t>
                            </w:r>
                            <w:r w:rsidRPr="00BE3FF4">
                              <w:rPr>
                                <w:sz w:val="28"/>
                                <w:szCs w:val="28"/>
                                <w:highlight w:val="green"/>
                              </w:rPr>
                              <w:t>günah</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28544" behindDoc="0" locked="0" layoutInCell="1" allowOverlap="1" wp14:anchorId="6FDB3081" wp14:editId="46E0AA64">
                      <wp:simplePos x="0" y="0"/>
                      <wp:positionH relativeFrom="column">
                        <wp:posOffset>317500</wp:posOffset>
                      </wp:positionH>
                      <wp:positionV relativeFrom="paragraph">
                        <wp:posOffset>40640</wp:posOffset>
                      </wp:positionV>
                      <wp:extent cx="1190625" cy="442595"/>
                      <wp:effectExtent l="0" t="0" r="28575" b="14605"/>
                      <wp:wrapNone/>
                      <wp:docPr id="122" name="Altıgen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sidRPr="004F500D">
                                    <w:rPr>
                                      <w:sz w:val="28"/>
                                      <w:szCs w:val="28"/>
                                      <w:highlight w:val="cyan"/>
                                    </w:rPr>
                                    <w:t>genç</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2" o:spid="_x0000_s1150" type="#_x0000_t9" style="position:absolute;margin-left:25pt;margin-top:3.2pt;width:93.75pt;height:34.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sidRPr="004F500D">
                              <w:rPr>
                                <w:sz w:val="28"/>
                                <w:szCs w:val="28"/>
                                <w:highlight w:val="cyan"/>
                              </w:rPr>
                              <w:t>genç</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Pr="00D57D3B" w:rsidRDefault="00647BE2" w:rsidP="00647BE2">
      <w:r>
        <w:t xml:space="preserve">                                                                                                                                 </w:t>
      </w:r>
      <w:r>
        <w:rPr>
          <w:sz w:val="28"/>
          <w:szCs w:val="28"/>
        </w:rPr>
        <w:t xml:space="preserve">                                </w:t>
      </w:r>
    </w:p>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32640" behindDoc="0" locked="0" layoutInCell="1" allowOverlap="1" wp14:anchorId="33F59CF7" wp14:editId="70937303">
                      <wp:simplePos x="0" y="0"/>
                      <wp:positionH relativeFrom="column">
                        <wp:posOffset>1165225</wp:posOffset>
                      </wp:positionH>
                      <wp:positionV relativeFrom="paragraph">
                        <wp:posOffset>40005</wp:posOffset>
                      </wp:positionV>
                      <wp:extent cx="1190625" cy="442595"/>
                      <wp:effectExtent l="0" t="0" r="28575" b="14605"/>
                      <wp:wrapNone/>
                      <wp:docPr id="127" name="Altıgen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evli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7" o:spid="_x0000_s1151" type="#_x0000_t9" style="position:absolute;margin-left:91.75pt;margin-top:3.15pt;width:93.75pt;height:34.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evli</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1616" behindDoc="0" locked="0" layoutInCell="1" allowOverlap="1" wp14:anchorId="63B03EA3" wp14:editId="7B5FD97D">
                      <wp:simplePos x="0" y="0"/>
                      <wp:positionH relativeFrom="column">
                        <wp:posOffset>1165225</wp:posOffset>
                      </wp:positionH>
                      <wp:positionV relativeFrom="paragraph">
                        <wp:posOffset>491490</wp:posOffset>
                      </wp:positionV>
                      <wp:extent cx="1190625" cy="442595"/>
                      <wp:effectExtent l="0" t="0" r="28575" b="14605"/>
                      <wp:wrapNone/>
                      <wp:docPr id="128" name="Altıgen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batı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8" o:spid="_x0000_s1152" type="#_x0000_t9" style="position:absolute;margin-left:91.75pt;margin-top:38.7pt;width:93.75pt;height:34.8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batı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3664" behindDoc="0" locked="0" layoutInCell="1" allowOverlap="1" wp14:anchorId="27278E4B" wp14:editId="338A8CB8">
                      <wp:simplePos x="0" y="0"/>
                      <wp:positionH relativeFrom="column">
                        <wp:posOffset>-25400</wp:posOffset>
                      </wp:positionH>
                      <wp:positionV relativeFrom="paragraph">
                        <wp:posOffset>490220</wp:posOffset>
                      </wp:positionV>
                      <wp:extent cx="1190625" cy="442595"/>
                      <wp:effectExtent l="0" t="0" r="28575" b="14605"/>
                      <wp:wrapNone/>
                      <wp:docPr id="130" name="Altıgen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bekar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0" o:spid="_x0000_s1153" type="#_x0000_t9" style="position:absolute;margin-left:-2pt;margin-top:38.6pt;width:93.75pt;height:34.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bekar</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0592" behindDoc="0" locked="0" layoutInCell="1" allowOverlap="1" wp14:anchorId="65452E88" wp14:editId="2A170062">
                      <wp:simplePos x="0" y="0"/>
                      <wp:positionH relativeFrom="column">
                        <wp:posOffset>-25400</wp:posOffset>
                      </wp:positionH>
                      <wp:positionV relativeFrom="paragraph">
                        <wp:posOffset>53340</wp:posOffset>
                      </wp:positionV>
                      <wp:extent cx="1190625" cy="442595"/>
                      <wp:effectExtent l="0" t="0" r="28575" b="14605"/>
                      <wp:wrapNone/>
                      <wp:docPr id="129" name="Altıgen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doğu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29" o:spid="_x0000_s1154" type="#_x0000_t9" style="position:absolute;margin-left:-2pt;margin-top:4.2pt;width:93.75pt;height:34.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doğu</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34688" behindDoc="0" locked="0" layoutInCell="1" allowOverlap="1" wp14:anchorId="4F76756F" wp14:editId="0E840842">
                      <wp:simplePos x="0" y="0"/>
                      <wp:positionH relativeFrom="column">
                        <wp:posOffset>1260475</wp:posOffset>
                      </wp:positionH>
                      <wp:positionV relativeFrom="paragraph">
                        <wp:posOffset>475615</wp:posOffset>
                      </wp:positionV>
                      <wp:extent cx="1190625" cy="442595"/>
                      <wp:effectExtent l="0" t="0" r="28575" b="14605"/>
                      <wp:wrapNone/>
                      <wp:docPr id="132" name="Altıgen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sol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2" o:spid="_x0000_s1155" type="#_x0000_t9" style="position:absolute;margin-left:99.25pt;margin-top:37.45pt;width:93.75pt;height:34.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sol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5712" behindDoc="0" locked="0" layoutInCell="1" allowOverlap="1" wp14:anchorId="7A3D72C9" wp14:editId="22698CAC">
                      <wp:simplePos x="0" y="0"/>
                      <wp:positionH relativeFrom="column">
                        <wp:posOffset>1260475</wp:posOffset>
                      </wp:positionH>
                      <wp:positionV relativeFrom="paragraph">
                        <wp:posOffset>47625</wp:posOffset>
                      </wp:positionV>
                      <wp:extent cx="1190625" cy="442595"/>
                      <wp:effectExtent l="0" t="0" r="28575" b="14605"/>
                      <wp:wrapNone/>
                      <wp:docPr id="131" name="Altıgen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sağ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1" o:spid="_x0000_s1156" type="#_x0000_t9" style="position:absolute;margin-left:99.25pt;margin-top:3.75pt;width:93.75pt;height:34.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sağ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7760" behindDoc="0" locked="0" layoutInCell="1" allowOverlap="1" wp14:anchorId="46465B81" wp14:editId="14314679">
                      <wp:simplePos x="0" y="0"/>
                      <wp:positionH relativeFrom="column">
                        <wp:posOffset>69850</wp:posOffset>
                      </wp:positionH>
                      <wp:positionV relativeFrom="paragraph">
                        <wp:posOffset>488950</wp:posOffset>
                      </wp:positionV>
                      <wp:extent cx="1190625" cy="442595"/>
                      <wp:effectExtent l="0" t="0" r="28575" b="14605"/>
                      <wp:wrapNone/>
                      <wp:docPr id="135" name="Altıgen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büyük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5" o:spid="_x0000_s1157" type="#_x0000_t9" style="position:absolute;margin-left:5.5pt;margin-top:38.5pt;width:93.75pt;height:34.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büyük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39808" behindDoc="0" locked="0" layoutInCell="1" allowOverlap="1" wp14:anchorId="416944EE" wp14:editId="7E864868">
                      <wp:simplePos x="0" y="0"/>
                      <wp:positionH relativeFrom="column">
                        <wp:posOffset>69850</wp:posOffset>
                      </wp:positionH>
                      <wp:positionV relativeFrom="paragraph">
                        <wp:posOffset>50165</wp:posOffset>
                      </wp:positionV>
                      <wp:extent cx="1190625" cy="442595"/>
                      <wp:effectExtent l="0" t="0" r="28575" b="14605"/>
                      <wp:wrapNone/>
                      <wp:docPr id="137" name="Altıgen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fakir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7" o:spid="_x0000_s1158" type="#_x0000_t9" style="position:absolute;margin-left:5.5pt;margin-top:3.95pt;width:93.75pt;height:34.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Y+R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fakir</w:t>
                            </w:r>
                          </w:p>
                          <w:p w:rsidR="00A23EC2" w:rsidRPr="00A33EF6" w:rsidRDefault="00A23EC2" w:rsidP="00647BE2">
                            <w:pPr>
                              <w:jc w:val="center"/>
                              <w:rPr>
                                <w:rFonts w:ascii="ALFABET98" w:hAnsi="ALFABET98"/>
                                <w:sz w:val="32"/>
                                <w:szCs w:val="32"/>
                              </w:rPr>
                            </w:pP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36736" behindDoc="0" locked="0" layoutInCell="1" allowOverlap="1" wp14:anchorId="0094B7D8" wp14:editId="645D88E5">
                      <wp:simplePos x="0" y="0"/>
                      <wp:positionH relativeFrom="column">
                        <wp:posOffset>327025</wp:posOffset>
                      </wp:positionH>
                      <wp:positionV relativeFrom="paragraph">
                        <wp:posOffset>488950</wp:posOffset>
                      </wp:positionV>
                      <wp:extent cx="1190625" cy="442595"/>
                      <wp:effectExtent l="0" t="0" r="28575" b="14605"/>
                      <wp:wrapNone/>
                      <wp:docPr id="136" name="Altıgen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küçük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6" o:spid="_x0000_s1159" type="#_x0000_t9" style="position:absolute;margin-left:25.75pt;margin-top:38.5pt;width:93.75pt;height:34.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IHy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küçük</w:t>
                            </w:r>
                          </w:p>
                        </w:txbxContent>
                      </v:textbox>
                    </v:shape>
                  </w:pict>
                </mc:Fallback>
              </mc:AlternateContent>
            </w:r>
            <w:r>
              <w:rPr>
                <w:noProof/>
                <w:lang w:eastAsia="tr-TR"/>
              </w:rPr>
              <mc:AlternateContent>
                <mc:Choice Requires="wps">
                  <w:drawing>
                    <wp:anchor distT="0" distB="0" distL="114300" distR="114300" simplePos="0" relativeHeight="251638784" behindDoc="0" locked="0" layoutInCell="1" allowOverlap="1" wp14:anchorId="7359B891" wp14:editId="540A9640">
                      <wp:simplePos x="0" y="0"/>
                      <wp:positionH relativeFrom="column">
                        <wp:posOffset>327025</wp:posOffset>
                      </wp:positionH>
                      <wp:positionV relativeFrom="paragraph">
                        <wp:posOffset>33020</wp:posOffset>
                      </wp:positionV>
                      <wp:extent cx="1190625" cy="442595"/>
                      <wp:effectExtent l="0" t="0" r="28575" b="14605"/>
                      <wp:wrapNone/>
                      <wp:docPr id="134" name="Altıgen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zengin</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4" o:spid="_x0000_s1160" type="#_x0000_t9" style="position:absolute;margin-left:25.75pt;margin-top:2.6pt;width:93.75pt;height:34.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zengin</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48000" behindDoc="0" locked="0" layoutInCell="1" allowOverlap="1" wp14:anchorId="3532ED97" wp14:editId="7DD1999C">
                      <wp:simplePos x="0" y="0"/>
                      <wp:positionH relativeFrom="column">
                        <wp:posOffset>1165225</wp:posOffset>
                      </wp:positionH>
                      <wp:positionV relativeFrom="paragraph">
                        <wp:posOffset>431800</wp:posOffset>
                      </wp:positionV>
                      <wp:extent cx="1190625" cy="442595"/>
                      <wp:effectExtent l="0" t="0" r="28575" b="14605"/>
                      <wp:wrapNone/>
                      <wp:docPr id="139" name="Altıgen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cimri</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9" o:spid="_x0000_s1161" type="#_x0000_t9" style="position:absolute;margin-left:91.75pt;margin-top:34pt;width:93.75pt;height:34.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cimri</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5952" behindDoc="0" locked="0" layoutInCell="1" allowOverlap="1" wp14:anchorId="6CFEFB1E" wp14:editId="0CF49B13">
                      <wp:simplePos x="0" y="0"/>
                      <wp:positionH relativeFrom="column">
                        <wp:posOffset>1165225</wp:posOffset>
                      </wp:positionH>
                      <wp:positionV relativeFrom="paragraph">
                        <wp:posOffset>-7620</wp:posOffset>
                      </wp:positionV>
                      <wp:extent cx="1190625" cy="442595"/>
                      <wp:effectExtent l="0" t="0" r="28575" b="14605"/>
                      <wp:wrapNone/>
                      <wp:docPr id="143" name="Altıgen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kabül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3" o:spid="_x0000_s1162" type="#_x0000_t9" style="position:absolute;margin-left:91.75pt;margin-top:-.6pt;width:93.75pt;height:34.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kabül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3904" behindDoc="0" locked="0" layoutInCell="1" allowOverlap="1" wp14:anchorId="1EEDCE0B" wp14:editId="240640EF">
                      <wp:simplePos x="0" y="0"/>
                      <wp:positionH relativeFrom="column">
                        <wp:posOffset>-25400</wp:posOffset>
                      </wp:positionH>
                      <wp:positionV relativeFrom="paragraph">
                        <wp:posOffset>431165</wp:posOffset>
                      </wp:positionV>
                      <wp:extent cx="1190625" cy="442595"/>
                      <wp:effectExtent l="0" t="0" r="28575" b="14605"/>
                      <wp:wrapNone/>
                      <wp:docPr id="141" name="Altıgen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üvey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1" o:spid="_x0000_s1163" type="#_x0000_t9" style="position:absolute;margin-left:-2pt;margin-top:33.95pt;width:93.75pt;height:34.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üvey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1856" behindDoc="0" locked="0" layoutInCell="1" allowOverlap="1" wp14:anchorId="1EF5C880" wp14:editId="56198867">
                      <wp:simplePos x="0" y="0"/>
                      <wp:positionH relativeFrom="column">
                        <wp:posOffset>-25400</wp:posOffset>
                      </wp:positionH>
                      <wp:positionV relativeFrom="paragraph">
                        <wp:posOffset>-13335</wp:posOffset>
                      </wp:positionV>
                      <wp:extent cx="1190625" cy="442595"/>
                      <wp:effectExtent l="0" t="0" r="28575" b="14605"/>
                      <wp:wrapNone/>
                      <wp:docPr id="133" name="Altıgen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nazik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3" o:spid="_x0000_s1164" type="#_x0000_t9" style="position:absolute;margin-left:-2pt;margin-top:-1.05pt;width:93.75pt;height:34.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nazik </w:t>
                            </w:r>
                          </w:p>
                          <w:p w:rsidR="00A23EC2" w:rsidRPr="00A33EF6" w:rsidRDefault="00A23EC2" w:rsidP="00647BE2">
                            <w:pPr>
                              <w:jc w:val="center"/>
                              <w:rPr>
                                <w:rFonts w:ascii="ALFABET98" w:hAnsi="ALFABET98"/>
                                <w:sz w:val="32"/>
                                <w:szCs w:val="32"/>
                              </w:rPr>
                            </w:pP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46976" behindDoc="0" locked="0" layoutInCell="1" allowOverlap="1" wp14:anchorId="2C92B036" wp14:editId="127EC476">
                      <wp:simplePos x="0" y="0"/>
                      <wp:positionH relativeFrom="column">
                        <wp:posOffset>1260475</wp:posOffset>
                      </wp:positionH>
                      <wp:positionV relativeFrom="paragraph">
                        <wp:posOffset>444500</wp:posOffset>
                      </wp:positionV>
                      <wp:extent cx="1190625" cy="442595"/>
                      <wp:effectExtent l="0" t="0" r="28575" b="14605"/>
                      <wp:wrapNone/>
                      <wp:docPr id="144" name="Altıgen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cömert</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4" o:spid="_x0000_s1165" type="#_x0000_t9" style="position:absolute;margin-left:99.25pt;margin-top:35pt;width:93.75pt;height:34.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cömert</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4928" behindDoc="0" locked="0" layoutInCell="1" allowOverlap="1" wp14:anchorId="2443A93A" wp14:editId="52BFDF0D">
                      <wp:simplePos x="0" y="0"/>
                      <wp:positionH relativeFrom="column">
                        <wp:posOffset>1270000</wp:posOffset>
                      </wp:positionH>
                      <wp:positionV relativeFrom="paragraph">
                        <wp:posOffset>-5715</wp:posOffset>
                      </wp:positionV>
                      <wp:extent cx="1190625" cy="442595"/>
                      <wp:effectExtent l="0" t="0" r="28575" b="14605"/>
                      <wp:wrapNone/>
                      <wp:docPr id="140" name="Altıgen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ret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0" o:spid="_x0000_s1166" type="#_x0000_t9" style="position:absolute;margin-left:100pt;margin-top:-.45pt;width:93.75pt;height:34.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ret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0832" behindDoc="0" locked="0" layoutInCell="1" allowOverlap="1" wp14:anchorId="25DCCC6B" wp14:editId="229ADE6B">
                      <wp:simplePos x="0" y="0"/>
                      <wp:positionH relativeFrom="column">
                        <wp:posOffset>69850</wp:posOffset>
                      </wp:positionH>
                      <wp:positionV relativeFrom="paragraph">
                        <wp:posOffset>433070</wp:posOffset>
                      </wp:positionV>
                      <wp:extent cx="1190625" cy="442595"/>
                      <wp:effectExtent l="0" t="0" r="28575" b="14605"/>
                      <wp:wrapNone/>
                      <wp:docPr id="138" name="Altıgen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kaba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38" o:spid="_x0000_s1167" type="#_x0000_t9" style="position:absolute;margin-left:5.5pt;margin-top:34.1pt;width:93.75pt;height:34.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kaba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2880" behindDoc="0" locked="0" layoutInCell="1" allowOverlap="1" wp14:anchorId="2A537588" wp14:editId="5ED0A0E5">
                      <wp:simplePos x="0" y="0"/>
                      <wp:positionH relativeFrom="column">
                        <wp:posOffset>69850</wp:posOffset>
                      </wp:positionH>
                      <wp:positionV relativeFrom="paragraph">
                        <wp:posOffset>-11430</wp:posOffset>
                      </wp:positionV>
                      <wp:extent cx="1190625" cy="442595"/>
                      <wp:effectExtent l="0" t="0" r="28575" b="14605"/>
                      <wp:wrapNone/>
                      <wp:docPr id="142" name="Altıgen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öz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2" o:spid="_x0000_s1168" type="#_x0000_t9" style="position:absolute;margin-left:5.5pt;margin-top:-.9pt;width:93.75pt;height:34.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öz </w:t>
                            </w: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53120" behindDoc="0" locked="0" layoutInCell="1" allowOverlap="1" wp14:anchorId="04B95DC4" wp14:editId="564EE33F">
                      <wp:simplePos x="0" y="0"/>
                      <wp:positionH relativeFrom="column">
                        <wp:posOffset>317500</wp:posOffset>
                      </wp:positionH>
                      <wp:positionV relativeFrom="paragraph">
                        <wp:posOffset>447040</wp:posOffset>
                      </wp:positionV>
                      <wp:extent cx="1190625" cy="442595"/>
                      <wp:effectExtent l="0" t="0" r="28575" b="14605"/>
                      <wp:wrapNone/>
                      <wp:docPr id="150" name="Altıgen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 xml:space="preserve">haram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0" o:spid="_x0000_s1169" type="#_x0000_t9" style="position:absolute;margin-left:25pt;margin-top:35.2pt;width:93.75pt;height:34.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" adj="2007" fillcolor="window" strokecolor="windowText" strokeweight="2pt">
                      <v:path arrowok="t"/>
                      <v:textbox>
                        <w:txbxContent>
                          <w:p w:rsidR="00A23EC2" w:rsidRPr="00131919" w:rsidRDefault="00A23EC2" w:rsidP="00647BE2">
                            <w:pPr>
                              <w:rPr>
                                <w:sz w:val="28"/>
                                <w:szCs w:val="28"/>
                              </w:rPr>
                            </w:pPr>
                            <w:r>
                              <w:rPr>
                                <w:sz w:val="28"/>
                                <w:szCs w:val="28"/>
                              </w:rPr>
                              <w:t xml:space="preserve">haram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4144" behindDoc="0" locked="0" layoutInCell="1" allowOverlap="1" wp14:anchorId="2B70C6D3" wp14:editId="20884573">
                      <wp:simplePos x="0" y="0"/>
                      <wp:positionH relativeFrom="column">
                        <wp:posOffset>317500</wp:posOffset>
                      </wp:positionH>
                      <wp:positionV relativeFrom="paragraph">
                        <wp:posOffset>5715</wp:posOffset>
                      </wp:positionV>
                      <wp:extent cx="1190625" cy="442595"/>
                      <wp:effectExtent l="0" t="0" r="28575" b="14605"/>
                      <wp:wrapNone/>
                      <wp:docPr id="145" name="Altıgen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rPr>
                                      <w:sz w:val="28"/>
                                      <w:szCs w:val="28"/>
                                    </w:rPr>
                                  </w:pPr>
                                  <w:r>
                                    <w:rPr>
                                      <w:sz w:val="28"/>
                                      <w:szCs w:val="28"/>
                                    </w:rPr>
                                    <w:t>helal</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5" o:spid="_x0000_s1170" type="#_x0000_t9" style="position:absolute;margin-left:25pt;margin-top:.45pt;width:93.75pt;height:34.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" adj="2007" fillcolor="window" strokecolor="windowText" strokeweight="2pt">
                      <v:path arrowok="t"/>
                      <v:textbox>
                        <w:txbxContent>
                          <w:p w:rsidR="00A23EC2" w:rsidRPr="00131919" w:rsidRDefault="00A23EC2" w:rsidP="00647BE2">
                            <w:pPr>
                              <w:rPr>
                                <w:sz w:val="28"/>
                                <w:szCs w:val="28"/>
                              </w:rPr>
                            </w:pPr>
                            <w:r>
                              <w:rPr>
                                <w:sz w:val="28"/>
                                <w:szCs w:val="28"/>
                              </w:rPr>
                              <w:t>helal</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58240" behindDoc="0" locked="0" layoutInCell="1" allowOverlap="1" wp14:anchorId="26DD1A7B" wp14:editId="0B4DA206">
                      <wp:simplePos x="0" y="0"/>
                      <wp:positionH relativeFrom="column">
                        <wp:posOffset>1174750</wp:posOffset>
                      </wp:positionH>
                      <wp:positionV relativeFrom="paragraph">
                        <wp:posOffset>485775</wp:posOffset>
                      </wp:positionV>
                      <wp:extent cx="1190625" cy="442595"/>
                      <wp:effectExtent l="0" t="0" r="28575" b="14605"/>
                      <wp:wrapNone/>
                      <wp:docPr id="155" name="Altıgen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sahte</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5" o:spid="_x0000_s1171" type="#_x0000_t9" style="position:absolute;margin-left:92.5pt;margin-top:38.25pt;width:93.75pt;height:3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sahte</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7216" behindDoc="0" locked="0" layoutInCell="1" allowOverlap="1" wp14:anchorId="3C4D82A4" wp14:editId="0499ABD8">
                      <wp:simplePos x="0" y="0"/>
                      <wp:positionH relativeFrom="column">
                        <wp:posOffset>1165225</wp:posOffset>
                      </wp:positionH>
                      <wp:positionV relativeFrom="paragraph">
                        <wp:posOffset>35560</wp:posOffset>
                      </wp:positionV>
                      <wp:extent cx="1190625" cy="442595"/>
                      <wp:effectExtent l="0" t="0" r="28575" b="14605"/>
                      <wp:wrapNone/>
                      <wp:docPr id="152" name="Altıgen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gerçek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2" o:spid="_x0000_s1172" type="#_x0000_t9" style="position:absolute;margin-left:91.75pt;margin-top:2.8pt;width:93.75pt;height:34.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gerçek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1072" behindDoc="0" locked="0" layoutInCell="1" allowOverlap="1" wp14:anchorId="16621DEA" wp14:editId="4D22666F">
                      <wp:simplePos x="0" y="0"/>
                      <wp:positionH relativeFrom="column">
                        <wp:posOffset>-25400</wp:posOffset>
                      </wp:positionH>
                      <wp:positionV relativeFrom="paragraph">
                        <wp:posOffset>480060</wp:posOffset>
                      </wp:positionV>
                      <wp:extent cx="1190625" cy="442595"/>
                      <wp:effectExtent l="0" t="0" r="28575" b="14605"/>
                      <wp:wrapNone/>
                      <wp:docPr id="146" name="Altıgen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alıcı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6" o:spid="_x0000_s1173" type="#_x0000_t9" style="position:absolute;margin-left:-2pt;margin-top:37.8pt;width:93.75pt;height:34.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alıcı</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49024" behindDoc="0" locked="0" layoutInCell="1" allowOverlap="1" wp14:anchorId="3BC094A7" wp14:editId="6613ACD2">
                      <wp:simplePos x="0" y="0"/>
                      <wp:positionH relativeFrom="column">
                        <wp:posOffset>-25400</wp:posOffset>
                      </wp:positionH>
                      <wp:positionV relativeFrom="paragraph">
                        <wp:posOffset>36830</wp:posOffset>
                      </wp:positionV>
                      <wp:extent cx="1190625" cy="442595"/>
                      <wp:effectExtent l="0" t="0" r="28575" b="14605"/>
                      <wp:wrapNone/>
                      <wp:docPr id="148" name="Altıgen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arka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8" o:spid="_x0000_s1174" type="#_x0000_t9" style="position:absolute;margin-left:-2pt;margin-top:2.9pt;width:93.75pt;height:34.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arka</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60288" behindDoc="0" locked="0" layoutInCell="1" allowOverlap="1" wp14:anchorId="1BD9F28C" wp14:editId="133A9AD0">
                      <wp:simplePos x="0" y="0"/>
                      <wp:positionH relativeFrom="column">
                        <wp:posOffset>1270000</wp:posOffset>
                      </wp:positionH>
                      <wp:positionV relativeFrom="paragraph">
                        <wp:posOffset>501015</wp:posOffset>
                      </wp:positionV>
                      <wp:extent cx="1190625" cy="442595"/>
                      <wp:effectExtent l="0" t="0" r="28575" b="14605"/>
                      <wp:wrapNone/>
                      <wp:docPr id="151" name="Altıgen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zayıf</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1" o:spid="_x0000_s1175" type="#_x0000_t9" style="position:absolute;margin-left:100pt;margin-top:39.45pt;width:93.75pt;height:3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zayıf</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5168" behindDoc="0" locked="0" layoutInCell="1" allowOverlap="1" wp14:anchorId="4A51C8A5" wp14:editId="3E8B4CCA">
                      <wp:simplePos x="0" y="0"/>
                      <wp:positionH relativeFrom="column">
                        <wp:posOffset>79375</wp:posOffset>
                      </wp:positionH>
                      <wp:positionV relativeFrom="paragraph">
                        <wp:posOffset>491490</wp:posOffset>
                      </wp:positionV>
                      <wp:extent cx="1190625" cy="442595"/>
                      <wp:effectExtent l="0" t="0" r="28575" b="14605"/>
                      <wp:wrapNone/>
                      <wp:docPr id="154" name="Altıgen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yerli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4" o:spid="_x0000_s1176" type="#_x0000_t9" style="position:absolute;margin-left:6.25pt;margin-top:38.7pt;width:93.75pt;height:34.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yerli</w:t>
                            </w:r>
                          </w:p>
                        </w:txbxContent>
                      </v:textbox>
                    </v:shape>
                  </w:pict>
                </mc:Fallback>
              </mc:AlternateContent>
            </w:r>
            <w:r>
              <w:rPr>
                <w:noProof/>
                <w:lang w:eastAsia="tr-TR"/>
              </w:rPr>
              <mc:AlternateContent>
                <mc:Choice Requires="wps">
                  <w:drawing>
                    <wp:anchor distT="0" distB="0" distL="114300" distR="114300" simplePos="0" relativeHeight="251652096" behindDoc="0" locked="0" layoutInCell="1" allowOverlap="1" wp14:anchorId="010DBBFA" wp14:editId="06F10A17">
                      <wp:simplePos x="0" y="0"/>
                      <wp:positionH relativeFrom="column">
                        <wp:posOffset>1260475</wp:posOffset>
                      </wp:positionH>
                      <wp:positionV relativeFrom="paragraph">
                        <wp:posOffset>40640</wp:posOffset>
                      </wp:positionV>
                      <wp:extent cx="1190625" cy="442595"/>
                      <wp:effectExtent l="0" t="0" r="28575" b="14605"/>
                      <wp:wrapNone/>
                      <wp:docPr id="149" name="Altıgen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satıcı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9" o:spid="_x0000_s1177" type="#_x0000_t9" style="position:absolute;margin-left:99.25pt;margin-top:3.2pt;width:93.75pt;height:34.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satıcı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0048" behindDoc="0" locked="0" layoutInCell="1" allowOverlap="1" wp14:anchorId="681CC489" wp14:editId="32AC993E">
                      <wp:simplePos x="0" y="0"/>
                      <wp:positionH relativeFrom="column">
                        <wp:posOffset>79375</wp:posOffset>
                      </wp:positionH>
                      <wp:positionV relativeFrom="paragraph">
                        <wp:posOffset>41910</wp:posOffset>
                      </wp:positionV>
                      <wp:extent cx="1190625" cy="442595"/>
                      <wp:effectExtent l="0" t="0" r="28575" b="14605"/>
                      <wp:wrapNone/>
                      <wp:docPr id="147" name="Altıgen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ön</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47" o:spid="_x0000_s1178" type="#_x0000_t9" style="position:absolute;margin-left:6.25pt;margin-top:3.3pt;width:93.75pt;height:34.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ns/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ön</w:t>
                            </w:r>
                          </w:p>
                          <w:p w:rsidR="00A23EC2" w:rsidRPr="00A33EF6" w:rsidRDefault="00A23EC2" w:rsidP="00647BE2">
                            <w:pPr>
                              <w:jc w:val="center"/>
                              <w:rPr>
                                <w:rFonts w:ascii="ALFABET98" w:hAnsi="ALFABET98"/>
                                <w:sz w:val="32"/>
                                <w:szCs w:val="32"/>
                              </w:rPr>
                            </w:pP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59264" behindDoc="0" locked="0" layoutInCell="1" allowOverlap="1" wp14:anchorId="227FBD09" wp14:editId="1983D01F">
                      <wp:simplePos x="0" y="0"/>
                      <wp:positionH relativeFrom="column">
                        <wp:posOffset>317500</wp:posOffset>
                      </wp:positionH>
                      <wp:positionV relativeFrom="paragraph">
                        <wp:posOffset>500380</wp:posOffset>
                      </wp:positionV>
                      <wp:extent cx="1190625" cy="442595"/>
                      <wp:effectExtent l="0" t="0" r="28575" b="14605"/>
                      <wp:wrapNone/>
                      <wp:docPr id="156" name="Altıgen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şişman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6" o:spid="_x0000_s1179" type="#_x0000_t9" style="position:absolute;margin-left:25pt;margin-top:39.4pt;width:93.75pt;height:3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0FM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şişman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56192" behindDoc="0" locked="0" layoutInCell="1" allowOverlap="1" wp14:anchorId="70D40488" wp14:editId="10BEDC5B">
                      <wp:simplePos x="0" y="0"/>
                      <wp:positionH relativeFrom="column">
                        <wp:posOffset>327025</wp:posOffset>
                      </wp:positionH>
                      <wp:positionV relativeFrom="paragraph">
                        <wp:posOffset>53975</wp:posOffset>
                      </wp:positionV>
                      <wp:extent cx="1190625" cy="442595"/>
                      <wp:effectExtent l="0" t="0" r="28575" b="14605"/>
                      <wp:wrapNone/>
                      <wp:docPr id="153" name="Altıgen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yabancı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3" o:spid="_x0000_s1180" type="#_x0000_t9" style="position:absolute;margin-left:25.75pt;margin-top:4.25pt;width:93.75pt;height:34.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yabancı</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63360" behindDoc="0" locked="0" layoutInCell="1" allowOverlap="1" wp14:anchorId="051847C9" wp14:editId="0F868A64">
                      <wp:simplePos x="0" y="0"/>
                      <wp:positionH relativeFrom="column">
                        <wp:posOffset>1174750</wp:posOffset>
                      </wp:positionH>
                      <wp:positionV relativeFrom="paragraph">
                        <wp:posOffset>59055</wp:posOffset>
                      </wp:positionV>
                      <wp:extent cx="1190625" cy="442595"/>
                      <wp:effectExtent l="0" t="0" r="28575" b="14605"/>
                      <wp:wrapNone/>
                      <wp:docPr id="158" name="Altıgen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üretim</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8" o:spid="_x0000_s1181" type="#_x0000_t9" style="position:absolute;margin-left:92.5pt;margin-top:4.65pt;width:93.75pt;height:34.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üretim</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2336" behindDoc="0" locked="0" layoutInCell="1" allowOverlap="1" wp14:anchorId="3777E3CA" wp14:editId="0D6A7E79">
                      <wp:simplePos x="0" y="0"/>
                      <wp:positionH relativeFrom="column">
                        <wp:posOffset>1165225</wp:posOffset>
                      </wp:positionH>
                      <wp:positionV relativeFrom="paragraph">
                        <wp:posOffset>501015</wp:posOffset>
                      </wp:positionV>
                      <wp:extent cx="1190625" cy="442595"/>
                      <wp:effectExtent l="0" t="0" r="28575" b="14605"/>
                      <wp:wrapNone/>
                      <wp:docPr id="159" name="Altıgen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çoğul</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9" o:spid="_x0000_s1182" type="#_x0000_t9" style="position:absolute;margin-left:91.75pt;margin-top:39.45pt;width:93.75pt;height:3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çoğul</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6432" behindDoc="0" locked="0" layoutInCell="1" allowOverlap="1" wp14:anchorId="4982A360" wp14:editId="33C2754A">
                      <wp:simplePos x="0" y="0"/>
                      <wp:positionH relativeFrom="column">
                        <wp:posOffset>-15875</wp:posOffset>
                      </wp:positionH>
                      <wp:positionV relativeFrom="paragraph">
                        <wp:posOffset>495935</wp:posOffset>
                      </wp:positionV>
                      <wp:extent cx="1190625" cy="442595"/>
                      <wp:effectExtent l="0" t="0" r="28575" b="14605"/>
                      <wp:wrapNone/>
                      <wp:docPr id="157" name="Altıgen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çıkış</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7" o:spid="_x0000_s1183" type="#_x0000_t9" style="position:absolute;margin-left:-1.25pt;margin-top:39.05pt;width:93.75pt;height:3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çıkış</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1312" behindDoc="0" locked="0" layoutInCell="1" allowOverlap="1" wp14:anchorId="461A6270" wp14:editId="7D3F3242">
                      <wp:simplePos x="0" y="0"/>
                      <wp:positionH relativeFrom="column">
                        <wp:posOffset>-25400</wp:posOffset>
                      </wp:positionH>
                      <wp:positionV relativeFrom="paragraph">
                        <wp:posOffset>53340</wp:posOffset>
                      </wp:positionV>
                      <wp:extent cx="1190625" cy="442595"/>
                      <wp:effectExtent l="0" t="0" r="28575" b="14605"/>
                      <wp:wrapNone/>
                      <wp:docPr id="160" name="Altıgen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tekil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0" o:spid="_x0000_s1184" type="#_x0000_t9" style="position:absolute;margin-left:-2pt;margin-top:4.2pt;width:93.75pt;height:3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tekil</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70528" behindDoc="0" locked="0" layoutInCell="1" allowOverlap="1" wp14:anchorId="7C780A6E" wp14:editId="243512ED">
                      <wp:simplePos x="0" y="0"/>
                      <wp:positionH relativeFrom="column">
                        <wp:posOffset>1270000</wp:posOffset>
                      </wp:positionH>
                      <wp:positionV relativeFrom="paragraph">
                        <wp:posOffset>502285</wp:posOffset>
                      </wp:positionV>
                      <wp:extent cx="1190625" cy="442595"/>
                      <wp:effectExtent l="0" t="0" r="28575" b="14605"/>
                      <wp:wrapNone/>
                      <wp:docPr id="167" name="Altıgen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alçak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7" o:spid="_x0000_s1185" type="#_x0000_t9" style="position:absolute;margin-left:100pt;margin-top:39.55pt;width:93.75pt;height:3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ake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alçak</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5408" behindDoc="0" locked="0" layoutInCell="1" allowOverlap="1" wp14:anchorId="2323D668" wp14:editId="30E5121F">
                      <wp:simplePos x="0" y="0"/>
                      <wp:positionH relativeFrom="column">
                        <wp:posOffset>69850</wp:posOffset>
                      </wp:positionH>
                      <wp:positionV relativeFrom="paragraph">
                        <wp:posOffset>499745</wp:posOffset>
                      </wp:positionV>
                      <wp:extent cx="1190625" cy="442595"/>
                      <wp:effectExtent l="0" t="0" r="28575" b="14605"/>
                      <wp:wrapNone/>
                      <wp:docPr id="162" name="Altıgen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iniş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2" o:spid="_x0000_s1186" type="#_x0000_t9" style="position:absolute;margin-left:5.5pt;margin-top:39.35pt;width:93.75pt;height:34.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iniş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4384" behindDoc="0" locked="0" layoutInCell="1" allowOverlap="1" wp14:anchorId="5EF50DE5" wp14:editId="7A22F3D6">
                      <wp:simplePos x="0" y="0"/>
                      <wp:positionH relativeFrom="column">
                        <wp:posOffset>1270000</wp:posOffset>
                      </wp:positionH>
                      <wp:positionV relativeFrom="paragraph">
                        <wp:posOffset>57150</wp:posOffset>
                      </wp:positionV>
                      <wp:extent cx="1190625" cy="442595"/>
                      <wp:effectExtent l="0" t="0" r="28575" b="14605"/>
                      <wp:wrapNone/>
                      <wp:docPr id="161" name="Altıgen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tüketim</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1" o:spid="_x0000_s1187" type="#_x0000_t9" style="position:absolute;margin-left:100pt;margin-top:4.5pt;width:93.75pt;height:3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tüketim</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69504" behindDoc="0" locked="0" layoutInCell="1" allowOverlap="1" wp14:anchorId="29F15D4B" wp14:editId="2B94C629">
                      <wp:simplePos x="0" y="0"/>
                      <wp:positionH relativeFrom="column">
                        <wp:posOffset>69850</wp:posOffset>
                      </wp:positionH>
                      <wp:positionV relativeFrom="paragraph">
                        <wp:posOffset>56515</wp:posOffset>
                      </wp:positionV>
                      <wp:extent cx="1190625" cy="442595"/>
                      <wp:effectExtent l="0" t="0" r="28575" b="14605"/>
                      <wp:wrapNone/>
                      <wp:docPr id="164" name="Altıgen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yüksek</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4" o:spid="_x0000_s1188" type="#_x0000_t9" style="position:absolute;margin-left:5.5pt;margin-top:4.45pt;width:93.75pt;height:34.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yüksek</w:t>
                            </w:r>
                          </w:p>
                          <w:p w:rsidR="00A23EC2" w:rsidRPr="00A33EF6" w:rsidRDefault="00A23EC2" w:rsidP="00647BE2">
                            <w:pPr>
                              <w:jc w:val="center"/>
                              <w:rPr>
                                <w:rFonts w:ascii="ALFABET98" w:hAnsi="ALFABET98"/>
                                <w:sz w:val="32"/>
                                <w:szCs w:val="32"/>
                              </w:rPr>
                            </w:pP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71552" behindDoc="0" locked="0" layoutInCell="1" allowOverlap="1" wp14:anchorId="0582EA6A" wp14:editId="0A679DFB">
                      <wp:simplePos x="0" y="0"/>
                      <wp:positionH relativeFrom="column">
                        <wp:posOffset>317500</wp:posOffset>
                      </wp:positionH>
                      <wp:positionV relativeFrom="paragraph">
                        <wp:posOffset>502285</wp:posOffset>
                      </wp:positionV>
                      <wp:extent cx="1190625" cy="442595"/>
                      <wp:effectExtent l="0" t="0" r="28575" b="14605"/>
                      <wp:wrapNone/>
                      <wp:docPr id="168" name="Altıgen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gider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8" o:spid="_x0000_s1189" type="#_x0000_t9" style="position:absolute;margin-left:25pt;margin-top:39.55pt;width:93.75pt;height:34.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gider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72576" behindDoc="0" locked="0" layoutInCell="1" allowOverlap="1" wp14:anchorId="442465DF" wp14:editId="436504FD">
                      <wp:simplePos x="0" y="0"/>
                      <wp:positionH relativeFrom="column">
                        <wp:posOffset>317500</wp:posOffset>
                      </wp:positionH>
                      <wp:positionV relativeFrom="paragraph">
                        <wp:posOffset>65405</wp:posOffset>
                      </wp:positionV>
                      <wp:extent cx="1190625" cy="442595"/>
                      <wp:effectExtent l="0" t="0" r="28575" b="14605"/>
                      <wp:wrapNone/>
                      <wp:docPr id="163" name="Altıgen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gelir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3" o:spid="_x0000_s1190" type="#_x0000_t9" style="position:absolute;margin-left:25pt;margin-top:5.15pt;width:93.75pt;height:34.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gelir</w:t>
                            </w:r>
                          </w:p>
                          <w:p w:rsidR="00A23EC2" w:rsidRPr="00A33EF6" w:rsidRDefault="00A23EC2" w:rsidP="00647BE2">
                            <w:pPr>
                              <w:jc w:val="center"/>
                              <w:rPr>
                                <w:rFonts w:ascii="ALFABET98" w:hAnsi="ALFABET98"/>
                                <w:sz w:val="32"/>
                                <w:szCs w:val="32"/>
                              </w:rPr>
                            </w:pPr>
                          </w:p>
                        </w:txbxContent>
                      </v:textbox>
                    </v:shape>
                  </w:pict>
                </mc:Fallback>
              </mc:AlternateContent>
            </w:r>
          </w:p>
        </w:tc>
      </w:tr>
    </w:tbl>
    <w:p w:rsidR="00647BE2" w:rsidRDefault="00647BE2" w:rsidP="00647BE2"/>
    <w:tbl>
      <w:tblPr>
        <w:tblW w:w="100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0"/>
        <w:gridCol w:w="3360"/>
        <w:gridCol w:w="3040"/>
      </w:tblGrid>
      <w:tr w:rsidR="00647BE2" w:rsidTr="005950EE">
        <w:trPr>
          <w:trHeight w:val="1665"/>
        </w:trPr>
        <w:tc>
          <w:tcPr>
            <w:tcW w:w="3600" w:type="dxa"/>
          </w:tcPr>
          <w:p w:rsidR="00647BE2" w:rsidRDefault="00647BE2" w:rsidP="005950EE">
            <w:r>
              <w:rPr>
                <w:noProof/>
                <w:lang w:eastAsia="tr-TR"/>
              </w:rPr>
              <mc:AlternateContent>
                <mc:Choice Requires="wps">
                  <w:drawing>
                    <wp:anchor distT="0" distB="0" distL="114300" distR="114300" simplePos="0" relativeHeight="251675648" behindDoc="0" locked="0" layoutInCell="1" allowOverlap="1" wp14:anchorId="157D23BF" wp14:editId="7CD114F3">
                      <wp:simplePos x="0" y="0"/>
                      <wp:positionH relativeFrom="column">
                        <wp:posOffset>1165225</wp:posOffset>
                      </wp:positionH>
                      <wp:positionV relativeFrom="paragraph">
                        <wp:posOffset>506730</wp:posOffset>
                      </wp:positionV>
                      <wp:extent cx="1190625" cy="442595"/>
                      <wp:effectExtent l="0" t="0" r="28575" b="14605"/>
                      <wp:wrapNone/>
                      <wp:docPr id="176" name="Altıgen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aynı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6" o:spid="_x0000_s1191" type="#_x0000_t9" style="position:absolute;margin-left:91.75pt;margin-top:39.9pt;width:93.75pt;height:34.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aynı</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78720" behindDoc="0" locked="0" layoutInCell="1" allowOverlap="1" wp14:anchorId="7C1DA1D0" wp14:editId="17D5AC5D">
                      <wp:simplePos x="0" y="0"/>
                      <wp:positionH relativeFrom="column">
                        <wp:posOffset>-25400</wp:posOffset>
                      </wp:positionH>
                      <wp:positionV relativeFrom="paragraph">
                        <wp:posOffset>506095</wp:posOffset>
                      </wp:positionV>
                      <wp:extent cx="1190625" cy="442595"/>
                      <wp:effectExtent l="0" t="0" r="28575" b="14605"/>
                      <wp:wrapNone/>
                      <wp:docPr id="175" name="Altıgen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kâr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5" o:spid="_x0000_s1192" type="#_x0000_t9" style="position:absolute;margin-left:-2pt;margin-top:39.85pt;width:93.75pt;height:3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kâr</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74624" behindDoc="0" locked="0" layoutInCell="1" allowOverlap="1" wp14:anchorId="7B4232BD" wp14:editId="35A17D63">
                      <wp:simplePos x="0" y="0"/>
                      <wp:positionH relativeFrom="column">
                        <wp:posOffset>1165225</wp:posOffset>
                      </wp:positionH>
                      <wp:positionV relativeFrom="paragraph">
                        <wp:posOffset>40640</wp:posOffset>
                      </wp:positionV>
                      <wp:extent cx="1190625" cy="442595"/>
                      <wp:effectExtent l="0" t="0" r="28575" b="14605"/>
                      <wp:wrapNone/>
                      <wp:docPr id="173" name="Altıgen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A33EF6" w:rsidRDefault="00A23EC2" w:rsidP="00647BE2">
                                  <w:pPr>
                                    <w:jc w:val="center"/>
                                    <w:rPr>
                                      <w:rFonts w:ascii="ALFABET98" w:hAnsi="ALFABET98"/>
                                      <w:sz w:val="32"/>
                                      <w:szCs w:val="32"/>
                                    </w:rPr>
                                  </w:pPr>
                                  <w:r>
                                    <w:rPr>
                                      <w:rFonts w:ascii="ALFABET98" w:hAnsi="ALFABET98"/>
                                      <w:sz w:val="32"/>
                                      <w:szCs w:val="32"/>
                                    </w:rPr>
                                    <w:t>dert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3" o:spid="_x0000_s1193" type="#_x0000_t9" style="position:absolute;margin-left:91.75pt;margin-top:3.2pt;width:93.75pt;height:3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" adj="2007" fillcolor="window" strokecolor="windowText" strokeweight="2pt">
                      <v:path arrowok="t"/>
                      <v:textbox>
                        <w:txbxContent>
                          <w:p w:rsidR="00A23EC2" w:rsidRPr="00A33EF6" w:rsidRDefault="00A23EC2" w:rsidP="00647BE2">
                            <w:pPr>
                              <w:jc w:val="center"/>
                              <w:rPr>
                                <w:rFonts w:ascii="ALFABET98" w:hAnsi="ALFABET98"/>
                                <w:sz w:val="32"/>
                                <w:szCs w:val="32"/>
                              </w:rPr>
                            </w:pPr>
                            <w:r>
                              <w:rPr>
                                <w:rFonts w:ascii="ALFABET98" w:hAnsi="ALFABET98"/>
                                <w:sz w:val="32"/>
                                <w:szCs w:val="32"/>
                              </w:rPr>
                              <w:t>dert</w:t>
                            </w:r>
                          </w:p>
                        </w:txbxContent>
                      </v:textbox>
                    </v:shape>
                  </w:pict>
                </mc:Fallback>
              </mc:AlternateContent>
            </w:r>
            <w:r>
              <w:rPr>
                <w:noProof/>
                <w:lang w:eastAsia="tr-TR"/>
              </w:rPr>
              <mc:AlternateContent>
                <mc:Choice Requires="wps">
                  <w:drawing>
                    <wp:anchor distT="0" distB="0" distL="114300" distR="114300" simplePos="0" relativeHeight="251667456" behindDoc="0" locked="0" layoutInCell="1" allowOverlap="1" wp14:anchorId="0F541B34" wp14:editId="28A4645F">
                      <wp:simplePos x="0" y="0"/>
                      <wp:positionH relativeFrom="column">
                        <wp:posOffset>-25400</wp:posOffset>
                      </wp:positionH>
                      <wp:positionV relativeFrom="paragraph">
                        <wp:posOffset>53340</wp:posOffset>
                      </wp:positionV>
                      <wp:extent cx="1190625" cy="442595"/>
                      <wp:effectExtent l="0" t="0" r="28575" b="14605"/>
                      <wp:wrapNone/>
                      <wp:docPr id="166" name="Altıgen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galip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6" o:spid="_x0000_s1194" type="#_x0000_t9" style="position:absolute;margin-left:-2pt;margin-top:4.2pt;width:93.75pt;height:3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galip</w:t>
                            </w:r>
                          </w:p>
                        </w:txbxContent>
                      </v:textbox>
                    </v:shape>
                  </w:pict>
                </mc:Fallback>
              </mc:AlternateContent>
            </w:r>
          </w:p>
        </w:tc>
        <w:tc>
          <w:tcPr>
            <w:tcW w:w="3360" w:type="dxa"/>
          </w:tcPr>
          <w:p w:rsidR="00647BE2" w:rsidRDefault="00647BE2" w:rsidP="005950EE">
            <w:r>
              <w:rPr>
                <w:noProof/>
                <w:lang w:eastAsia="tr-TR"/>
              </w:rPr>
              <mc:AlternateContent>
                <mc:Choice Requires="wps">
                  <w:drawing>
                    <wp:anchor distT="0" distB="0" distL="114300" distR="114300" simplePos="0" relativeHeight="251679744" behindDoc="0" locked="0" layoutInCell="1" allowOverlap="1" wp14:anchorId="45AB591E" wp14:editId="5986AE1C">
                      <wp:simplePos x="0" y="0"/>
                      <wp:positionH relativeFrom="column">
                        <wp:posOffset>1298575</wp:posOffset>
                      </wp:positionH>
                      <wp:positionV relativeFrom="paragraph">
                        <wp:posOffset>474345</wp:posOffset>
                      </wp:positionV>
                      <wp:extent cx="1190625" cy="442595"/>
                      <wp:effectExtent l="0" t="0" r="28575" b="14605"/>
                      <wp:wrapNone/>
                      <wp:docPr id="186" name="Altıgen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ucuz</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86" o:spid="_x0000_s1195" type="#_x0000_t9" style="position:absolute;margin-left:102.25pt;margin-top:37.35pt;width:93.75pt;height:3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ucuz</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80768" behindDoc="0" locked="0" layoutInCell="1" allowOverlap="1" wp14:anchorId="1ED25CB0" wp14:editId="073A90BA">
                      <wp:simplePos x="0" y="0"/>
                      <wp:positionH relativeFrom="column">
                        <wp:posOffset>79375</wp:posOffset>
                      </wp:positionH>
                      <wp:positionV relativeFrom="paragraph">
                        <wp:posOffset>518160</wp:posOffset>
                      </wp:positionV>
                      <wp:extent cx="1190625" cy="442595"/>
                      <wp:effectExtent l="0" t="0" r="28575" b="14605"/>
                      <wp:wrapNone/>
                      <wp:docPr id="181" name="Altıgen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pahalı</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81" o:spid="_x0000_s1196" type="#_x0000_t9" style="position:absolute;margin-left:6.25pt;margin-top:40.8pt;width:93.75pt;height:34.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pahalı</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73600" behindDoc="0" locked="0" layoutInCell="1" allowOverlap="1" wp14:anchorId="6CCED94E" wp14:editId="567365D8">
                      <wp:simplePos x="0" y="0"/>
                      <wp:positionH relativeFrom="column">
                        <wp:posOffset>1289050</wp:posOffset>
                      </wp:positionH>
                      <wp:positionV relativeFrom="paragraph">
                        <wp:posOffset>50165</wp:posOffset>
                      </wp:positionV>
                      <wp:extent cx="1190625" cy="442595"/>
                      <wp:effectExtent l="0" t="0" r="28575" b="14605"/>
                      <wp:wrapNone/>
                      <wp:docPr id="174" name="Altıgen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A33EF6" w:rsidRDefault="00A23EC2" w:rsidP="00647BE2">
                                  <w:pPr>
                                    <w:jc w:val="center"/>
                                    <w:rPr>
                                      <w:rFonts w:ascii="ALFABET98" w:hAnsi="ALFABET98"/>
                                      <w:sz w:val="32"/>
                                      <w:szCs w:val="32"/>
                                    </w:rPr>
                                  </w:pPr>
                                  <w:r w:rsidRPr="00093C45">
                                    <w:rPr>
                                      <w:rFonts w:ascii="ALFABET98" w:hAnsi="ALFABET98"/>
                                      <w:sz w:val="28"/>
                                      <w:szCs w:val="28"/>
                                    </w:rPr>
                                    <w:t>derma</w:t>
                                  </w:r>
                                  <w:r>
                                    <w:rPr>
                                      <w:rFonts w:ascii="ALFABET98" w:hAnsi="ALFABET98"/>
                                      <w:sz w:val="32"/>
                                      <w:szCs w:val="32"/>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4" o:spid="_x0000_s1197" type="#_x0000_t9" style="position:absolute;margin-left:101.5pt;margin-top:3.95pt;width:93.75pt;height:3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" adj="2007" fillcolor="window" strokecolor="windowText" strokeweight="2pt">
                      <v:path arrowok="t"/>
                      <v:textbox>
                        <w:txbxContent>
                          <w:p w:rsidR="00A23EC2" w:rsidRPr="00A33EF6" w:rsidRDefault="00A23EC2" w:rsidP="00647BE2">
                            <w:pPr>
                              <w:jc w:val="center"/>
                              <w:rPr>
                                <w:rFonts w:ascii="ALFABET98" w:hAnsi="ALFABET98"/>
                                <w:sz w:val="32"/>
                                <w:szCs w:val="32"/>
                              </w:rPr>
                            </w:pPr>
                            <w:r w:rsidRPr="00093C45">
                              <w:rPr>
                                <w:rFonts w:ascii="ALFABET98" w:hAnsi="ALFABET98"/>
                                <w:sz w:val="28"/>
                                <w:szCs w:val="28"/>
                              </w:rPr>
                              <w:t>derma</w:t>
                            </w:r>
                            <w:r>
                              <w:rPr>
                                <w:rFonts w:ascii="ALFABET98" w:hAnsi="ALFABET98"/>
                                <w:sz w:val="32"/>
                                <w:szCs w:val="32"/>
                              </w:rPr>
                              <w:t>n</w:t>
                            </w:r>
                          </w:p>
                        </w:txbxContent>
                      </v:textbox>
                    </v:shape>
                  </w:pict>
                </mc:Fallback>
              </mc:AlternateContent>
            </w:r>
            <w:r>
              <w:rPr>
                <w:noProof/>
                <w:lang w:eastAsia="tr-TR"/>
              </w:rPr>
              <mc:AlternateContent>
                <mc:Choice Requires="wps">
                  <w:drawing>
                    <wp:anchor distT="0" distB="0" distL="114300" distR="114300" simplePos="0" relativeHeight="251668480" behindDoc="0" locked="0" layoutInCell="1" allowOverlap="1" wp14:anchorId="2416E783" wp14:editId="1DBC507A">
                      <wp:simplePos x="0" y="0"/>
                      <wp:positionH relativeFrom="column">
                        <wp:posOffset>79375</wp:posOffset>
                      </wp:positionH>
                      <wp:positionV relativeFrom="paragraph">
                        <wp:posOffset>53340</wp:posOffset>
                      </wp:positionV>
                      <wp:extent cx="1190625" cy="442595"/>
                      <wp:effectExtent l="0" t="0" r="28575" b="14605"/>
                      <wp:wrapNone/>
                      <wp:docPr id="165" name="Altıgen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mağlup</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65" o:spid="_x0000_s1198" type="#_x0000_t9" style="position:absolute;margin-left:6.25pt;margin-top:4.2pt;width:93.75pt;height:3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mağlup</w:t>
                            </w:r>
                          </w:p>
                          <w:p w:rsidR="00A23EC2" w:rsidRPr="00A33EF6" w:rsidRDefault="00A23EC2" w:rsidP="00647BE2">
                            <w:pPr>
                              <w:jc w:val="center"/>
                              <w:rPr>
                                <w:rFonts w:ascii="ALFABET98" w:hAnsi="ALFABET98"/>
                                <w:sz w:val="32"/>
                                <w:szCs w:val="32"/>
                              </w:rPr>
                            </w:pPr>
                          </w:p>
                        </w:txbxContent>
                      </v:textbox>
                    </v:shape>
                  </w:pict>
                </mc:Fallback>
              </mc:AlternateContent>
            </w:r>
          </w:p>
        </w:tc>
        <w:tc>
          <w:tcPr>
            <w:tcW w:w="3040" w:type="dxa"/>
          </w:tcPr>
          <w:p w:rsidR="00647BE2" w:rsidRDefault="00647BE2" w:rsidP="005950EE">
            <w:r>
              <w:rPr>
                <w:noProof/>
                <w:lang w:eastAsia="tr-TR"/>
              </w:rPr>
              <mc:AlternateContent>
                <mc:Choice Requires="wps">
                  <w:drawing>
                    <wp:anchor distT="0" distB="0" distL="114300" distR="114300" simplePos="0" relativeHeight="251676672" behindDoc="0" locked="0" layoutInCell="1" allowOverlap="1" wp14:anchorId="5C682186" wp14:editId="21DAFD47">
                      <wp:simplePos x="0" y="0"/>
                      <wp:positionH relativeFrom="column">
                        <wp:posOffset>393700</wp:posOffset>
                      </wp:positionH>
                      <wp:positionV relativeFrom="paragraph">
                        <wp:posOffset>500380</wp:posOffset>
                      </wp:positionV>
                      <wp:extent cx="1190625" cy="442595"/>
                      <wp:effectExtent l="0" t="0" r="28575" b="14605"/>
                      <wp:wrapNone/>
                      <wp:docPr id="179" name="Altıgen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farklı </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79" o:spid="_x0000_s1199" type="#_x0000_t9" style="position:absolute;margin-left:31pt;margin-top:39.4pt;width:93.75pt;height:34.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farklı </w:t>
                            </w:r>
                          </w:p>
                          <w:p w:rsidR="00A23EC2" w:rsidRPr="00A33EF6" w:rsidRDefault="00A23EC2" w:rsidP="00647BE2">
                            <w:pPr>
                              <w:jc w:val="center"/>
                              <w:rPr>
                                <w:rFonts w:ascii="ALFABET98" w:hAnsi="ALFABET98"/>
                                <w:sz w:val="32"/>
                                <w:szCs w:val="32"/>
                              </w:rPr>
                            </w:pPr>
                          </w:p>
                        </w:txbxContent>
                      </v:textbox>
                    </v:shape>
                  </w:pict>
                </mc:Fallback>
              </mc:AlternateContent>
            </w:r>
            <w:r>
              <w:rPr>
                <w:noProof/>
                <w:lang w:eastAsia="tr-TR"/>
              </w:rPr>
              <mc:AlternateContent>
                <mc:Choice Requires="wps">
                  <w:drawing>
                    <wp:anchor distT="0" distB="0" distL="114300" distR="114300" simplePos="0" relativeHeight="251677696" behindDoc="0" locked="0" layoutInCell="1" allowOverlap="1" wp14:anchorId="69336056" wp14:editId="7303B162">
                      <wp:simplePos x="0" y="0"/>
                      <wp:positionH relativeFrom="column">
                        <wp:posOffset>365125</wp:posOffset>
                      </wp:positionH>
                      <wp:positionV relativeFrom="paragraph">
                        <wp:posOffset>33655</wp:posOffset>
                      </wp:positionV>
                      <wp:extent cx="1190625" cy="442595"/>
                      <wp:effectExtent l="0" t="0" r="28575" b="14605"/>
                      <wp:wrapNone/>
                      <wp:docPr id="180" name="Altıgen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42595"/>
                              </a:xfrm>
                              <a:prstGeom prst="hexagon">
                                <a:avLst/>
                              </a:prstGeom>
                              <a:solidFill>
                                <a:sysClr val="window" lastClr="FFFFFF"/>
                              </a:solidFill>
                              <a:ln w="25400" cap="flat" cmpd="sng" algn="ctr">
                                <a:solidFill>
                                  <a:sysClr val="windowText" lastClr="000000"/>
                                </a:solidFill>
                                <a:prstDash val="solid"/>
                              </a:ln>
                              <a:effectLst/>
                            </wps:spPr>
                            <wps:txbx>
                              <w:txbxContent>
                                <w:p w:rsidR="00A23EC2" w:rsidRPr="00131919" w:rsidRDefault="00A23EC2" w:rsidP="00647BE2">
                                  <w:pPr>
                                    <w:jc w:val="center"/>
                                    <w:rPr>
                                      <w:sz w:val="28"/>
                                      <w:szCs w:val="28"/>
                                    </w:rPr>
                                  </w:pPr>
                                  <w:r>
                                    <w:rPr>
                                      <w:sz w:val="28"/>
                                      <w:szCs w:val="28"/>
                                    </w:rPr>
                                    <w:t xml:space="preserve"> zarar</w:t>
                                  </w:r>
                                </w:p>
                                <w:p w:rsidR="00A23EC2" w:rsidRPr="00A33EF6" w:rsidRDefault="00A23EC2" w:rsidP="00647BE2">
                                  <w:pPr>
                                    <w:jc w:val="center"/>
                                    <w:rPr>
                                      <w:rFonts w:ascii="ALFABET98" w:hAnsi="ALFABET98"/>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80" o:spid="_x0000_s1200" type="#_x0000_t9" style="position:absolute;margin-left:28.75pt;margin-top:2.65pt;width:93.75pt;height:3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" adj="2007" fillcolor="window" strokecolor="windowText" strokeweight="2pt">
                      <v:path arrowok="t"/>
                      <v:textbox>
                        <w:txbxContent>
                          <w:p w:rsidR="00A23EC2" w:rsidRPr="00131919" w:rsidRDefault="00A23EC2" w:rsidP="00647BE2">
                            <w:pPr>
                              <w:jc w:val="center"/>
                              <w:rPr>
                                <w:sz w:val="28"/>
                                <w:szCs w:val="28"/>
                              </w:rPr>
                            </w:pPr>
                            <w:r>
                              <w:rPr>
                                <w:sz w:val="28"/>
                                <w:szCs w:val="28"/>
                              </w:rPr>
                              <w:t xml:space="preserve"> zarar</w:t>
                            </w:r>
                          </w:p>
                          <w:p w:rsidR="00A23EC2" w:rsidRPr="00A33EF6" w:rsidRDefault="00A23EC2" w:rsidP="00647BE2">
                            <w:pPr>
                              <w:jc w:val="center"/>
                              <w:rPr>
                                <w:rFonts w:ascii="ALFABET98" w:hAnsi="ALFABET98"/>
                                <w:sz w:val="32"/>
                                <w:szCs w:val="32"/>
                              </w:rPr>
                            </w:pPr>
                          </w:p>
                        </w:txbxContent>
                      </v:textbox>
                    </v:shape>
                  </w:pict>
                </mc:Fallback>
              </mc:AlternateContent>
            </w:r>
          </w:p>
        </w:tc>
      </w:tr>
    </w:tbl>
    <w:p w:rsidR="003E4423" w:rsidRDefault="003E4423">
      <w:pPr>
        <w:rPr>
          <w:sz w:val="28"/>
          <w:szCs w:val="28"/>
        </w:rPr>
      </w:pPr>
    </w:p>
    <w:p w:rsidR="00530036" w:rsidRDefault="00530036" w:rsidP="00530036">
      <w:pPr>
        <w:rPr>
          <w:rFonts w:ascii="Times New Roman" w:hAnsi="Times New Roman" w:cs="Times New Roman"/>
          <w:sz w:val="24"/>
          <w:szCs w:val="24"/>
        </w:rPr>
      </w:pPr>
      <w:r>
        <w:rPr>
          <w:rFonts w:ascii="Times New Roman" w:hAnsi="Times New Roman" w:cs="Times New Roman"/>
          <w:b/>
          <w:sz w:val="24"/>
          <w:szCs w:val="24"/>
        </w:rPr>
        <w:lastRenderedPageBreak/>
        <w:t xml:space="preserve">     ZIT  ANLAMLI  SÖZCÜKLER  ETKİNLİĞİ</w:t>
      </w:r>
      <w:r>
        <w:rPr>
          <w:rFonts w:ascii="Times New Roman" w:hAnsi="Times New Roman" w:cs="Times New Roman"/>
          <w:sz w:val="24"/>
          <w:szCs w:val="24"/>
        </w:rPr>
        <w:t xml:space="preserve">   </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Aşağıdaki cümlelerde  altı çizili koyu yazılmış sözcüklerin zıddını yazarak yeniden yazınız.</w:t>
      </w:r>
    </w:p>
    <w:p w:rsidR="00530036" w:rsidRDefault="00530036" w:rsidP="00530036">
      <w:pPr>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b/>
          <w:sz w:val="24"/>
          <w:szCs w:val="24"/>
          <w:u w:val="single"/>
        </w:rPr>
        <w:t>Soğuk</w:t>
      </w:r>
      <w:r>
        <w:rPr>
          <w:rFonts w:ascii="Times New Roman" w:hAnsi="Times New Roman" w:cs="Times New Roman"/>
          <w:sz w:val="24"/>
          <w:szCs w:val="24"/>
        </w:rPr>
        <w:t xml:space="preserve">  bir  </w:t>
      </w:r>
      <w:r>
        <w:rPr>
          <w:rFonts w:ascii="Times New Roman" w:hAnsi="Times New Roman" w:cs="Times New Roman"/>
          <w:b/>
          <w:sz w:val="24"/>
          <w:szCs w:val="24"/>
          <w:u w:val="single"/>
        </w:rPr>
        <w:t>kış</w:t>
      </w:r>
      <w:r>
        <w:rPr>
          <w:rFonts w:ascii="Times New Roman" w:hAnsi="Times New Roman" w:cs="Times New Roman"/>
          <w:sz w:val="24"/>
          <w:szCs w:val="24"/>
        </w:rPr>
        <w:t xml:space="preserve">  </w:t>
      </w:r>
      <w:r>
        <w:rPr>
          <w:rFonts w:ascii="Times New Roman" w:hAnsi="Times New Roman" w:cs="Times New Roman"/>
          <w:b/>
          <w:sz w:val="24"/>
          <w:szCs w:val="24"/>
          <w:u w:val="single"/>
        </w:rPr>
        <w:t>akşamında</w:t>
      </w:r>
      <w:r>
        <w:rPr>
          <w:rFonts w:ascii="Times New Roman" w:hAnsi="Times New Roman" w:cs="Times New Roman"/>
          <w:sz w:val="24"/>
          <w:szCs w:val="24"/>
        </w:rPr>
        <w:t xml:space="preserve">  </w:t>
      </w:r>
      <w:r>
        <w:rPr>
          <w:rFonts w:ascii="Times New Roman" w:hAnsi="Times New Roman" w:cs="Times New Roman"/>
          <w:b/>
          <w:sz w:val="24"/>
          <w:szCs w:val="24"/>
          <w:u w:val="single"/>
        </w:rPr>
        <w:t>küçük</w:t>
      </w:r>
      <w:r>
        <w:rPr>
          <w:rFonts w:ascii="Times New Roman" w:hAnsi="Times New Roman" w:cs="Times New Roman"/>
          <w:sz w:val="24"/>
          <w:szCs w:val="24"/>
        </w:rPr>
        <w:t xml:space="preserve">  balkonumda </w:t>
      </w:r>
      <w:r>
        <w:rPr>
          <w:rFonts w:ascii="Times New Roman" w:hAnsi="Times New Roman" w:cs="Times New Roman"/>
          <w:b/>
          <w:sz w:val="24"/>
          <w:szCs w:val="24"/>
          <w:u w:val="single"/>
        </w:rPr>
        <w:t>sıcak</w:t>
      </w:r>
      <w:r>
        <w:rPr>
          <w:rFonts w:ascii="Times New Roman" w:hAnsi="Times New Roman" w:cs="Times New Roman"/>
          <w:sz w:val="24"/>
          <w:szCs w:val="24"/>
        </w:rPr>
        <w:t xml:space="preserve"> çayımı içerken;</w:t>
      </w:r>
      <w:r>
        <w:rPr>
          <w:rFonts w:ascii="Times New Roman" w:hAnsi="Times New Roman" w:cs="Times New Roman"/>
          <w:b/>
          <w:sz w:val="24"/>
          <w:szCs w:val="24"/>
          <w:u w:val="single"/>
        </w:rPr>
        <w:t>gökyüzünde</w:t>
      </w:r>
    </w:p>
    <w:p w:rsidR="00530036" w:rsidRDefault="00530036" w:rsidP="00530036">
      <w:pPr>
        <w:rPr>
          <w:rFonts w:ascii="Times New Roman" w:hAnsi="Times New Roman" w:cs="Times New Roman"/>
          <w:sz w:val="24"/>
          <w:szCs w:val="24"/>
        </w:rPr>
      </w:pPr>
      <w:r>
        <w:rPr>
          <w:rFonts w:ascii="Times New Roman" w:hAnsi="Times New Roman" w:cs="Times New Roman"/>
          <w:b/>
          <w:sz w:val="24"/>
          <w:szCs w:val="24"/>
          <w:u w:val="single"/>
        </w:rPr>
        <w:t>hızlı</w:t>
      </w:r>
      <w:r>
        <w:rPr>
          <w:rFonts w:ascii="Times New Roman" w:hAnsi="Times New Roman" w:cs="Times New Roman"/>
          <w:sz w:val="24"/>
          <w:szCs w:val="24"/>
        </w:rPr>
        <w:t xml:space="preserve"> uçan kuşlara baktım.</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.1....................................................................................................................................................</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2.   </w:t>
      </w:r>
      <w:r>
        <w:rPr>
          <w:rFonts w:ascii="Times New Roman" w:hAnsi="Times New Roman" w:cs="Times New Roman"/>
          <w:b/>
          <w:sz w:val="24"/>
          <w:szCs w:val="24"/>
          <w:u w:val="single"/>
        </w:rPr>
        <w:t>Yaşlı</w:t>
      </w:r>
      <w:r>
        <w:rPr>
          <w:rFonts w:ascii="Times New Roman" w:hAnsi="Times New Roman" w:cs="Times New Roman"/>
          <w:sz w:val="24"/>
          <w:szCs w:val="24"/>
        </w:rPr>
        <w:t xml:space="preserve">  adam </w:t>
      </w:r>
      <w:r>
        <w:rPr>
          <w:rFonts w:ascii="Times New Roman" w:hAnsi="Times New Roman" w:cs="Times New Roman"/>
          <w:b/>
          <w:sz w:val="24"/>
          <w:szCs w:val="24"/>
        </w:rPr>
        <w:t xml:space="preserve"> </w:t>
      </w:r>
      <w:r>
        <w:rPr>
          <w:rFonts w:ascii="Times New Roman" w:hAnsi="Times New Roman" w:cs="Times New Roman"/>
          <w:b/>
          <w:sz w:val="24"/>
          <w:szCs w:val="24"/>
          <w:u w:val="single"/>
        </w:rPr>
        <w:t>erken</w:t>
      </w:r>
      <w:r>
        <w:rPr>
          <w:rFonts w:ascii="Times New Roman" w:hAnsi="Times New Roman" w:cs="Times New Roman"/>
          <w:sz w:val="24"/>
          <w:szCs w:val="24"/>
        </w:rPr>
        <w:t xml:space="preserve">  saatte evden çıkıp </w:t>
      </w:r>
      <w:r>
        <w:rPr>
          <w:rFonts w:ascii="Times New Roman" w:hAnsi="Times New Roman" w:cs="Times New Roman"/>
          <w:b/>
          <w:sz w:val="24"/>
          <w:szCs w:val="24"/>
          <w:u w:val="single"/>
        </w:rPr>
        <w:t>yavaş</w:t>
      </w:r>
      <w:r>
        <w:rPr>
          <w:rFonts w:ascii="Times New Roman" w:hAnsi="Times New Roman" w:cs="Times New Roman"/>
          <w:sz w:val="24"/>
          <w:szCs w:val="24"/>
        </w:rPr>
        <w:t xml:space="preserve">  adımlarla </w:t>
      </w:r>
      <w:r>
        <w:rPr>
          <w:rFonts w:ascii="Times New Roman" w:hAnsi="Times New Roman" w:cs="Times New Roman"/>
          <w:b/>
          <w:sz w:val="24"/>
          <w:szCs w:val="24"/>
          <w:u w:val="single"/>
        </w:rPr>
        <w:t>sabah</w:t>
      </w:r>
      <w:r>
        <w:rPr>
          <w:rFonts w:ascii="Times New Roman" w:hAnsi="Times New Roman" w:cs="Times New Roman"/>
          <w:sz w:val="24"/>
          <w:szCs w:val="24"/>
        </w:rPr>
        <w:t xml:space="preserve">  namazına camiye gitti.</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2.............................................................................................................................................</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3.Allah, bu dünyada </w:t>
      </w:r>
      <w:r>
        <w:rPr>
          <w:rFonts w:ascii="Times New Roman" w:hAnsi="Times New Roman" w:cs="Times New Roman"/>
          <w:b/>
          <w:sz w:val="24"/>
          <w:szCs w:val="24"/>
          <w:u w:val="single"/>
        </w:rPr>
        <w:t xml:space="preserve">sevap </w:t>
      </w:r>
      <w:r>
        <w:rPr>
          <w:rFonts w:ascii="Times New Roman" w:hAnsi="Times New Roman" w:cs="Times New Roman"/>
          <w:sz w:val="24"/>
          <w:szCs w:val="24"/>
        </w:rPr>
        <w:t xml:space="preserve">  işleyenleri  ahirette </w:t>
      </w:r>
      <w:r>
        <w:rPr>
          <w:rFonts w:ascii="Times New Roman" w:hAnsi="Times New Roman" w:cs="Times New Roman"/>
          <w:b/>
          <w:sz w:val="24"/>
          <w:szCs w:val="24"/>
          <w:u w:val="single"/>
        </w:rPr>
        <w:t xml:space="preserve">cennete </w:t>
      </w:r>
      <w:r>
        <w:rPr>
          <w:rFonts w:ascii="Times New Roman" w:hAnsi="Times New Roman" w:cs="Times New Roman"/>
          <w:sz w:val="24"/>
          <w:szCs w:val="24"/>
        </w:rPr>
        <w:t xml:space="preserve"> koyacak.</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3...............................................................................................................................................</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4.Türkçe sınavından 100 alınca </w:t>
      </w:r>
      <w:r>
        <w:rPr>
          <w:rFonts w:ascii="Times New Roman" w:hAnsi="Times New Roman" w:cs="Times New Roman"/>
          <w:b/>
          <w:sz w:val="24"/>
          <w:szCs w:val="24"/>
          <w:u w:val="single"/>
        </w:rPr>
        <w:t>sevinçten</w:t>
      </w:r>
      <w:r>
        <w:rPr>
          <w:rFonts w:ascii="Times New Roman" w:hAnsi="Times New Roman" w:cs="Times New Roman"/>
          <w:sz w:val="24"/>
          <w:szCs w:val="24"/>
        </w:rPr>
        <w:t xml:space="preserve"> havalara uçtu.</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4..............................................................................................................................................</w:t>
      </w:r>
    </w:p>
    <w:p w:rsidR="00530036" w:rsidRDefault="00530036" w:rsidP="00530036">
      <w:pPr>
        <w:rPr>
          <w:rFonts w:ascii="Times New Roman" w:hAnsi="Times New Roman" w:cs="Times New Roman"/>
          <w:b/>
          <w:sz w:val="24"/>
          <w:szCs w:val="24"/>
          <w:u w:val="single"/>
        </w:rPr>
      </w:pPr>
      <w:r>
        <w:rPr>
          <w:rFonts w:ascii="Times New Roman" w:hAnsi="Times New Roman" w:cs="Times New Roman"/>
          <w:sz w:val="24"/>
          <w:szCs w:val="24"/>
        </w:rPr>
        <w:t>5.</w:t>
      </w:r>
      <w:r>
        <w:rPr>
          <w:rFonts w:ascii="Times New Roman" w:hAnsi="Times New Roman" w:cs="Times New Roman"/>
          <w:b/>
          <w:sz w:val="24"/>
          <w:szCs w:val="24"/>
          <w:u w:val="single"/>
        </w:rPr>
        <w:t>Güzel</w:t>
      </w:r>
      <w:r>
        <w:rPr>
          <w:rFonts w:ascii="Times New Roman" w:hAnsi="Times New Roman" w:cs="Times New Roman"/>
          <w:sz w:val="24"/>
          <w:szCs w:val="24"/>
        </w:rPr>
        <w:t xml:space="preserve">  gelin, düğünden kaçınca damat   </w:t>
      </w:r>
      <w:r>
        <w:rPr>
          <w:rFonts w:ascii="Times New Roman" w:hAnsi="Times New Roman" w:cs="Times New Roman"/>
          <w:b/>
          <w:sz w:val="24"/>
          <w:szCs w:val="24"/>
          <w:u w:val="single"/>
        </w:rPr>
        <w:t>üzüldü.</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5...............................................................................................................................................</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6. Ben </w:t>
      </w:r>
      <w:r>
        <w:rPr>
          <w:rFonts w:ascii="Times New Roman" w:hAnsi="Times New Roman" w:cs="Times New Roman"/>
          <w:b/>
          <w:sz w:val="24"/>
          <w:szCs w:val="24"/>
          <w:u w:val="single"/>
        </w:rPr>
        <w:t>cömert</w:t>
      </w:r>
      <w:r>
        <w:rPr>
          <w:rFonts w:ascii="Times New Roman" w:hAnsi="Times New Roman" w:cs="Times New Roman"/>
          <w:sz w:val="24"/>
          <w:szCs w:val="24"/>
        </w:rPr>
        <w:t xml:space="preserve"> biriyim, bu yüzden </w:t>
      </w:r>
      <w:r>
        <w:rPr>
          <w:rFonts w:ascii="Times New Roman" w:hAnsi="Times New Roman" w:cs="Times New Roman"/>
          <w:b/>
          <w:sz w:val="24"/>
          <w:szCs w:val="24"/>
          <w:u w:val="single"/>
        </w:rPr>
        <w:t>cimri</w:t>
      </w:r>
      <w:r>
        <w:rPr>
          <w:rFonts w:ascii="Times New Roman" w:hAnsi="Times New Roman" w:cs="Times New Roman"/>
          <w:sz w:val="24"/>
          <w:szCs w:val="24"/>
        </w:rPr>
        <w:t xml:space="preserve">  insanları sevmem.</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 6..................................................................................................................................................</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7.Ben </w:t>
      </w:r>
      <w:r>
        <w:rPr>
          <w:rFonts w:ascii="Times New Roman" w:hAnsi="Times New Roman" w:cs="Times New Roman"/>
          <w:b/>
          <w:sz w:val="24"/>
          <w:szCs w:val="24"/>
          <w:u w:val="single"/>
        </w:rPr>
        <w:t xml:space="preserve">çalışkan </w:t>
      </w:r>
      <w:r>
        <w:rPr>
          <w:rFonts w:ascii="Times New Roman" w:hAnsi="Times New Roman" w:cs="Times New Roman"/>
          <w:sz w:val="24"/>
          <w:szCs w:val="24"/>
        </w:rPr>
        <w:t xml:space="preserve">öğrenciyim,o yüzden </w:t>
      </w:r>
      <w:r>
        <w:rPr>
          <w:rFonts w:ascii="Times New Roman" w:hAnsi="Times New Roman" w:cs="Times New Roman"/>
          <w:b/>
          <w:sz w:val="24"/>
          <w:szCs w:val="24"/>
          <w:u w:val="single"/>
        </w:rPr>
        <w:t>tembel</w:t>
      </w:r>
      <w:r>
        <w:rPr>
          <w:rFonts w:ascii="Times New Roman" w:hAnsi="Times New Roman" w:cs="Times New Roman"/>
          <w:sz w:val="24"/>
          <w:szCs w:val="24"/>
        </w:rPr>
        <w:t xml:space="preserve"> öğrencileri sevmem.</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7....................................................................................................................................................</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8. Ben </w:t>
      </w:r>
      <w:r>
        <w:rPr>
          <w:rFonts w:ascii="Times New Roman" w:hAnsi="Times New Roman" w:cs="Times New Roman"/>
          <w:b/>
          <w:sz w:val="24"/>
          <w:szCs w:val="24"/>
          <w:u w:val="single"/>
        </w:rPr>
        <w:t xml:space="preserve">uslu </w:t>
      </w:r>
      <w:r>
        <w:rPr>
          <w:rFonts w:ascii="Times New Roman" w:hAnsi="Times New Roman" w:cs="Times New Roman"/>
          <w:sz w:val="24"/>
          <w:szCs w:val="24"/>
        </w:rPr>
        <w:t xml:space="preserve"> bir öğrenciyim,onun için </w:t>
      </w:r>
      <w:r>
        <w:rPr>
          <w:rFonts w:ascii="Times New Roman" w:hAnsi="Times New Roman" w:cs="Times New Roman"/>
          <w:b/>
          <w:sz w:val="24"/>
          <w:szCs w:val="24"/>
          <w:u w:val="single"/>
        </w:rPr>
        <w:t>yaramaz</w:t>
      </w:r>
      <w:r>
        <w:rPr>
          <w:rFonts w:ascii="Times New Roman" w:hAnsi="Times New Roman" w:cs="Times New Roman"/>
          <w:sz w:val="24"/>
          <w:szCs w:val="24"/>
        </w:rPr>
        <w:t xml:space="preserve"> öğrencileri sevmem.</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8....................................................................................................................................................</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 xml:space="preserve">9. Ben ailemin tek  </w:t>
      </w:r>
      <w:r>
        <w:rPr>
          <w:rFonts w:ascii="Times New Roman" w:hAnsi="Times New Roman" w:cs="Times New Roman"/>
          <w:b/>
          <w:sz w:val="24"/>
          <w:szCs w:val="24"/>
          <w:u w:val="single"/>
        </w:rPr>
        <w:t>kız</w:t>
      </w:r>
      <w:r>
        <w:rPr>
          <w:rFonts w:ascii="Times New Roman" w:hAnsi="Times New Roman" w:cs="Times New Roman"/>
          <w:sz w:val="24"/>
          <w:szCs w:val="24"/>
        </w:rPr>
        <w:t xml:space="preserve"> çocuğuyum,</w:t>
      </w:r>
      <w:r>
        <w:rPr>
          <w:rFonts w:ascii="Times New Roman" w:hAnsi="Times New Roman" w:cs="Times New Roman"/>
          <w:b/>
          <w:sz w:val="24"/>
          <w:szCs w:val="24"/>
          <w:u w:val="single"/>
        </w:rPr>
        <w:t>erkek</w:t>
      </w:r>
      <w:r>
        <w:rPr>
          <w:rFonts w:ascii="Times New Roman" w:hAnsi="Times New Roman" w:cs="Times New Roman"/>
          <w:sz w:val="24"/>
          <w:szCs w:val="24"/>
        </w:rPr>
        <w:t xml:space="preserve">  kardeşim yoktur.</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9.............................................................................................................................................</w:t>
      </w:r>
    </w:p>
    <w:p w:rsidR="00530036" w:rsidRDefault="00530036" w:rsidP="00530036">
      <w:pPr>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b/>
          <w:sz w:val="24"/>
          <w:szCs w:val="24"/>
          <w:u w:val="single"/>
        </w:rPr>
        <w:t xml:space="preserve"> Yaşlı</w:t>
      </w:r>
      <w:r>
        <w:rPr>
          <w:rFonts w:ascii="Times New Roman" w:hAnsi="Times New Roman" w:cs="Times New Roman"/>
          <w:sz w:val="24"/>
          <w:szCs w:val="24"/>
        </w:rPr>
        <w:t xml:space="preserve">, </w:t>
      </w:r>
      <w:r>
        <w:rPr>
          <w:rFonts w:ascii="Times New Roman" w:hAnsi="Times New Roman" w:cs="Times New Roman"/>
          <w:b/>
          <w:sz w:val="24"/>
          <w:szCs w:val="24"/>
          <w:u w:val="single"/>
        </w:rPr>
        <w:t>zayıf,</w:t>
      </w:r>
      <w:r>
        <w:rPr>
          <w:rFonts w:ascii="Times New Roman" w:hAnsi="Times New Roman" w:cs="Times New Roman"/>
          <w:sz w:val="24"/>
          <w:szCs w:val="24"/>
        </w:rPr>
        <w:t xml:space="preserve"> </w:t>
      </w:r>
      <w:r>
        <w:rPr>
          <w:rFonts w:ascii="Times New Roman" w:hAnsi="Times New Roman" w:cs="Times New Roman"/>
          <w:b/>
          <w:sz w:val="24"/>
          <w:szCs w:val="24"/>
          <w:u w:val="single"/>
        </w:rPr>
        <w:t>uzun</w:t>
      </w:r>
      <w:r>
        <w:rPr>
          <w:rFonts w:ascii="Times New Roman" w:hAnsi="Times New Roman" w:cs="Times New Roman"/>
          <w:sz w:val="24"/>
          <w:szCs w:val="24"/>
        </w:rPr>
        <w:t xml:space="preserve">  boylu insanlara </w:t>
      </w:r>
      <w:r>
        <w:rPr>
          <w:rFonts w:ascii="Times New Roman" w:hAnsi="Times New Roman" w:cs="Times New Roman"/>
          <w:b/>
          <w:sz w:val="24"/>
          <w:szCs w:val="24"/>
          <w:u w:val="single"/>
        </w:rPr>
        <w:t>iyilik</w:t>
      </w:r>
      <w:r>
        <w:rPr>
          <w:rFonts w:ascii="Times New Roman" w:hAnsi="Times New Roman" w:cs="Times New Roman"/>
          <w:sz w:val="24"/>
          <w:szCs w:val="24"/>
        </w:rPr>
        <w:t xml:space="preserve">  yapmalıyız.</w:t>
      </w:r>
    </w:p>
    <w:p w:rsidR="00530036" w:rsidRPr="00CE4BF4" w:rsidRDefault="00530036" w:rsidP="00530036">
      <w:pPr>
        <w:rPr>
          <w:rFonts w:ascii="Times New Roman" w:hAnsi="Times New Roman" w:cs="Times New Roman"/>
          <w:sz w:val="24"/>
          <w:szCs w:val="24"/>
        </w:rPr>
      </w:pPr>
      <w:r>
        <w:rPr>
          <w:rFonts w:ascii="Times New Roman" w:hAnsi="Times New Roman" w:cs="Times New Roman"/>
          <w:sz w:val="24"/>
          <w:szCs w:val="24"/>
        </w:rPr>
        <w:t>10...........................................................................................................................................</w:t>
      </w:r>
    </w:p>
    <w:p w:rsidR="00530036" w:rsidRDefault="00530036" w:rsidP="00530036">
      <w:pPr>
        <w:pStyle w:val="Altbilgi"/>
        <w:rPr>
          <w:rFonts w:ascii="Comic Sans MS" w:hAnsi="Comic Sans MS"/>
          <w:color w:val="0070C0"/>
          <w:u w:val="single"/>
        </w:rPr>
      </w:pPr>
    </w:p>
    <w:p w:rsidR="00647BE2" w:rsidRDefault="00647BE2">
      <w:pPr>
        <w:rPr>
          <w:rFonts w:ascii="Times New Roman" w:hAnsi="Times New Roman" w:cs="Times New Roman"/>
          <w:sz w:val="24"/>
          <w:szCs w:val="24"/>
        </w:rPr>
      </w:pPr>
    </w:p>
    <w:p w:rsidR="00B60D26" w:rsidRPr="009900D9" w:rsidRDefault="00B60D26" w:rsidP="00B60D26">
      <w:pPr>
        <w:rPr>
          <w:rFonts w:ascii="Times New Roman" w:hAnsi="Times New Roman" w:cs="Times New Roman"/>
          <w:sz w:val="24"/>
          <w:szCs w:val="24"/>
        </w:rPr>
      </w:pPr>
      <w:r>
        <w:lastRenderedPageBreak/>
        <w:t xml:space="preserve">                                   </w:t>
      </w:r>
      <w:r w:rsidRPr="009900D9">
        <w:rPr>
          <w:rFonts w:ascii="Times New Roman" w:hAnsi="Times New Roman" w:cs="Times New Roman"/>
          <w:sz w:val="24"/>
          <w:szCs w:val="24"/>
        </w:rPr>
        <w:t xml:space="preserve">        GERÇEK VE MECAZ ANLAMLI KELİMELER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Bir kelimenin aklımıza gelen ilk anlamına ve sözlükte yer alan anlamına </w:t>
      </w:r>
      <w:r w:rsidRPr="009900D9">
        <w:rPr>
          <w:rFonts w:ascii="Times New Roman" w:hAnsi="Times New Roman" w:cs="Times New Roman"/>
          <w:b/>
          <w:sz w:val="24"/>
          <w:szCs w:val="24"/>
        </w:rPr>
        <w:t xml:space="preserve">gerçek anlam </w:t>
      </w:r>
      <w:r w:rsidRPr="009900D9">
        <w:rPr>
          <w:rFonts w:ascii="Times New Roman" w:hAnsi="Times New Roman" w:cs="Times New Roman"/>
          <w:sz w:val="24"/>
          <w:szCs w:val="24"/>
        </w:rPr>
        <w:t xml:space="preserve"> denir.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Örnek:Yarın hava çok soğuk olacakmış.</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Bir kelimenin gerçek anlamından uzaklaşarak  kazandığı yeni anlamına </w:t>
      </w:r>
      <w:r w:rsidRPr="009900D9">
        <w:rPr>
          <w:rFonts w:ascii="Times New Roman" w:hAnsi="Times New Roman" w:cs="Times New Roman"/>
          <w:b/>
          <w:sz w:val="24"/>
          <w:szCs w:val="24"/>
        </w:rPr>
        <w:t xml:space="preserve">mecaz anlam </w:t>
      </w:r>
      <w:r w:rsidRPr="009900D9">
        <w:rPr>
          <w:rFonts w:ascii="Times New Roman" w:hAnsi="Times New Roman" w:cs="Times New Roman"/>
          <w:sz w:val="24"/>
          <w:szCs w:val="24"/>
        </w:rPr>
        <w:t>denir.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Örnek:Arda bana çok soğuk davranıyor.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Aşağıdaki altı çizili koyu sözcüklerin altına gerçek anlam mı mecaz anlam mı olduğunu yazınız.</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Arkadaşım </w:t>
      </w:r>
      <w:r w:rsidRPr="009900D9">
        <w:rPr>
          <w:rFonts w:ascii="Times New Roman" w:hAnsi="Times New Roman" w:cs="Times New Roman"/>
          <w:b/>
          <w:sz w:val="24"/>
          <w:szCs w:val="24"/>
          <w:u w:val="single"/>
        </w:rPr>
        <w:t>ince</w:t>
      </w:r>
      <w:r w:rsidRPr="009900D9">
        <w:rPr>
          <w:rFonts w:ascii="Times New Roman" w:hAnsi="Times New Roman" w:cs="Times New Roman"/>
          <w:sz w:val="24"/>
          <w:szCs w:val="24"/>
        </w:rPr>
        <w:t xml:space="preserve">  düşünceli birisidir.             Arkadaşımın </w:t>
      </w:r>
      <w:r w:rsidRPr="009900D9">
        <w:rPr>
          <w:rFonts w:ascii="Times New Roman" w:hAnsi="Times New Roman" w:cs="Times New Roman"/>
          <w:b/>
          <w:sz w:val="24"/>
          <w:szCs w:val="24"/>
          <w:u w:val="single"/>
        </w:rPr>
        <w:t>ince</w:t>
      </w:r>
      <w:r w:rsidRPr="009900D9">
        <w:rPr>
          <w:rFonts w:ascii="Times New Roman" w:hAnsi="Times New Roman" w:cs="Times New Roman"/>
          <w:sz w:val="24"/>
          <w:szCs w:val="24"/>
        </w:rPr>
        <w:t xml:space="preserve"> bir defteri vardır.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                                     </w:t>
      </w:r>
      <w:r w:rsidR="00BA51FD">
        <w:rPr>
          <w:rFonts w:ascii="Times New Roman" w:hAnsi="Times New Roman" w:cs="Times New Roman"/>
          <w:sz w:val="24"/>
          <w:szCs w:val="24"/>
        </w:rPr>
        <w:t xml:space="preserve">                         </w:t>
      </w:r>
      <w:r w:rsidRPr="009900D9">
        <w:rPr>
          <w:rFonts w:ascii="Times New Roman" w:hAnsi="Times New Roman" w:cs="Times New Roman"/>
          <w:sz w:val="24"/>
          <w:szCs w:val="24"/>
        </w:rPr>
        <w:t xml:space="preserve"> ……… </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Ya ne kadar </w:t>
      </w:r>
      <w:r w:rsidRPr="009900D9">
        <w:rPr>
          <w:rFonts w:ascii="Times New Roman" w:hAnsi="Times New Roman" w:cs="Times New Roman"/>
          <w:b/>
          <w:sz w:val="24"/>
          <w:szCs w:val="24"/>
          <w:u w:val="single"/>
        </w:rPr>
        <w:t xml:space="preserve">kalın </w:t>
      </w:r>
      <w:r w:rsidRPr="009900D9">
        <w:rPr>
          <w:rFonts w:ascii="Times New Roman" w:hAnsi="Times New Roman" w:cs="Times New Roman"/>
          <w:sz w:val="24"/>
          <w:szCs w:val="24"/>
        </w:rPr>
        <w:t xml:space="preserve">kafalısın.               Arkadaşımız bugün sınıfa </w:t>
      </w:r>
      <w:r w:rsidRPr="009900D9">
        <w:rPr>
          <w:rFonts w:ascii="Times New Roman" w:hAnsi="Times New Roman" w:cs="Times New Roman"/>
          <w:b/>
          <w:sz w:val="24"/>
          <w:szCs w:val="24"/>
          <w:u w:val="single"/>
        </w:rPr>
        <w:t xml:space="preserve">kalın </w:t>
      </w:r>
      <w:r w:rsidRPr="009900D9">
        <w:rPr>
          <w:rFonts w:ascii="Times New Roman" w:hAnsi="Times New Roman" w:cs="Times New Roman"/>
          <w:sz w:val="24"/>
          <w:szCs w:val="24"/>
        </w:rPr>
        <w:t>sopa getirmiş.</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TERİM ANLAMLI KELİMELER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Bilim,sanat,spor ya da bir meslek dalıyla ilgili kullanılan kavramları anlatan kelimelere </w:t>
      </w:r>
      <w:r w:rsidRPr="009900D9">
        <w:rPr>
          <w:rFonts w:ascii="Times New Roman" w:hAnsi="Times New Roman" w:cs="Times New Roman"/>
          <w:b/>
          <w:sz w:val="24"/>
          <w:szCs w:val="24"/>
        </w:rPr>
        <w:t>terim</w:t>
      </w:r>
      <w:r w:rsidRPr="009900D9">
        <w:rPr>
          <w:rFonts w:ascii="Times New Roman" w:hAnsi="Times New Roman" w:cs="Times New Roman"/>
          <w:sz w:val="24"/>
          <w:szCs w:val="24"/>
        </w:rPr>
        <w:t xml:space="preserve"> denir.</w:t>
      </w:r>
    </w:p>
    <w:tbl>
      <w:tblPr>
        <w:tblW w:w="0" w:type="auto"/>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82"/>
        <w:gridCol w:w="1782"/>
        <w:gridCol w:w="1710"/>
        <w:gridCol w:w="1605"/>
        <w:gridCol w:w="1620"/>
      </w:tblGrid>
      <w:tr w:rsidR="00B60D26" w:rsidRPr="009900D9" w:rsidTr="005950EE">
        <w:trPr>
          <w:trHeight w:val="435"/>
        </w:trPr>
        <w:tc>
          <w:tcPr>
            <w:tcW w:w="1782" w:type="dxa"/>
          </w:tcPr>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KESİR</w:t>
            </w:r>
          </w:p>
        </w:tc>
        <w:tc>
          <w:tcPr>
            <w:tcW w:w="1782" w:type="dxa"/>
          </w:tcPr>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NOTA</w:t>
            </w:r>
          </w:p>
        </w:tc>
        <w:tc>
          <w:tcPr>
            <w:tcW w:w="1710"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PENALTI</w:t>
            </w:r>
          </w:p>
        </w:tc>
        <w:tc>
          <w:tcPr>
            <w:tcW w:w="1605"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DEYİM</w:t>
            </w:r>
          </w:p>
        </w:tc>
        <w:tc>
          <w:tcPr>
            <w:tcW w:w="1620"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DAĞ</w:t>
            </w:r>
          </w:p>
        </w:tc>
      </w:tr>
      <w:tr w:rsidR="00B60D26" w:rsidRPr="009900D9" w:rsidTr="005950EE">
        <w:trPr>
          <w:trHeight w:val="1305"/>
        </w:trPr>
        <w:tc>
          <w:tcPr>
            <w:tcW w:w="1782" w:type="dxa"/>
          </w:tcPr>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Matematik</w:t>
            </w:r>
          </w:p>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Terimi</w:t>
            </w:r>
          </w:p>
        </w:tc>
        <w:tc>
          <w:tcPr>
            <w:tcW w:w="1782" w:type="dxa"/>
          </w:tcPr>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Müzik</w:t>
            </w:r>
          </w:p>
          <w:p w:rsidR="00B60D26" w:rsidRPr="009900D9" w:rsidRDefault="00B60D26" w:rsidP="005950EE">
            <w:pPr>
              <w:ind w:left="202"/>
              <w:rPr>
                <w:rFonts w:ascii="Times New Roman" w:hAnsi="Times New Roman" w:cs="Times New Roman"/>
                <w:sz w:val="24"/>
                <w:szCs w:val="24"/>
              </w:rPr>
            </w:pPr>
            <w:r w:rsidRPr="009900D9">
              <w:rPr>
                <w:rFonts w:ascii="Times New Roman" w:hAnsi="Times New Roman" w:cs="Times New Roman"/>
                <w:sz w:val="24"/>
                <w:szCs w:val="24"/>
              </w:rPr>
              <w:t>Terimi</w:t>
            </w:r>
          </w:p>
        </w:tc>
        <w:tc>
          <w:tcPr>
            <w:tcW w:w="1710"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Futbol</w:t>
            </w:r>
          </w:p>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Terimi</w:t>
            </w:r>
          </w:p>
        </w:tc>
        <w:tc>
          <w:tcPr>
            <w:tcW w:w="1605"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Türkçe</w:t>
            </w:r>
          </w:p>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Terimi</w:t>
            </w:r>
          </w:p>
        </w:tc>
        <w:tc>
          <w:tcPr>
            <w:tcW w:w="1620" w:type="dxa"/>
            <w:shd w:val="clear" w:color="auto" w:fill="auto"/>
          </w:tcPr>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Coğrafya</w:t>
            </w:r>
          </w:p>
          <w:p w:rsidR="00B60D26" w:rsidRPr="009900D9" w:rsidRDefault="00B60D26" w:rsidP="005950EE">
            <w:pPr>
              <w:rPr>
                <w:rFonts w:ascii="Times New Roman" w:hAnsi="Times New Roman" w:cs="Times New Roman"/>
                <w:sz w:val="24"/>
                <w:szCs w:val="24"/>
              </w:rPr>
            </w:pPr>
            <w:r w:rsidRPr="009900D9">
              <w:rPr>
                <w:rFonts w:ascii="Times New Roman" w:hAnsi="Times New Roman" w:cs="Times New Roman"/>
                <w:sz w:val="24"/>
                <w:szCs w:val="24"/>
              </w:rPr>
              <w:t>Terimi</w:t>
            </w:r>
          </w:p>
        </w:tc>
      </w:tr>
    </w:tbl>
    <w:p w:rsidR="00B60D26" w:rsidRPr="009900D9" w:rsidRDefault="00B60D26" w:rsidP="00B60D26">
      <w:pPr>
        <w:rPr>
          <w:rFonts w:ascii="Times New Roman" w:hAnsi="Times New Roman" w:cs="Times New Roman"/>
          <w:sz w:val="24"/>
          <w:szCs w:val="24"/>
        </w:rPr>
      </w:pP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ETKİNLİK:</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Aşağıdaki terimlerin hangi alanla (spor,Türkçe,matematik,coğrafya,müzik)ilgili olduğunu örnekteki gibi yazınız.</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Cümle-Türkçe    </w:t>
      </w:r>
      <w:r>
        <w:rPr>
          <w:rFonts w:ascii="Times New Roman" w:hAnsi="Times New Roman" w:cs="Times New Roman"/>
          <w:sz w:val="24"/>
          <w:szCs w:val="24"/>
        </w:rPr>
        <w:t>terimi      açı-…………</w:t>
      </w:r>
      <w:r w:rsidRPr="009900D9">
        <w:rPr>
          <w:rFonts w:ascii="Times New Roman" w:hAnsi="Times New Roman" w:cs="Times New Roman"/>
          <w:sz w:val="24"/>
          <w:szCs w:val="24"/>
        </w:rPr>
        <w:t xml:space="preserve"> </w:t>
      </w:r>
      <w:r>
        <w:rPr>
          <w:rFonts w:ascii="Times New Roman" w:hAnsi="Times New Roman" w:cs="Times New Roman"/>
          <w:sz w:val="24"/>
          <w:szCs w:val="24"/>
        </w:rPr>
        <w:t>......</w:t>
      </w:r>
      <w:r w:rsidRPr="009900D9">
        <w:rPr>
          <w:rFonts w:ascii="Times New Roman" w:hAnsi="Times New Roman" w:cs="Times New Roman"/>
          <w:sz w:val="24"/>
          <w:szCs w:val="24"/>
        </w:rPr>
        <w:t xml:space="preserve">Terimi   </w:t>
      </w:r>
      <w:r>
        <w:rPr>
          <w:rFonts w:ascii="Times New Roman" w:hAnsi="Times New Roman" w:cs="Times New Roman"/>
          <w:sz w:val="24"/>
          <w:szCs w:val="24"/>
        </w:rPr>
        <w:t xml:space="preserve">           sol anahtarı-………………</w:t>
      </w:r>
      <w:r w:rsidRPr="009900D9">
        <w:rPr>
          <w:rFonts w:ascii="Times New Roman" w:hAnsi="Times New Roman" w:cs="Times New Roman"/>
          <w:sz w:val="24"/>
          <w:szCs w:val="24"/>
        </w:rPr>
        <w:t>.terimi</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Kesir-…………</w:t>
      </w:r>
      <w:r>
        <w:rPr>
          <w:rFonts w:ascii="Times New Roman" w:hAnsi="Times New Roman" w:cs="Times New Roman"/>
          <w:sz w:val="24"/>
          <w:szCs w:val="24"/>
        </w:rPr>
        <w:t>terimi     yayla-……………</w:t>
      </w:r>
      <w:r w:rsidRPr="009900D9">
        <w:rPr>
          <w:rFonts w:ascii="Times New Roman" w:hAnsi="Times New Roman" w:cs="Times New Roman"/>
          <w:sz w:val="24"/>
          <w:szCs w:val="24"/>
        </w:rPr>
        <w:t>terimi       hikaye-…………………. Terimi</w:t>
      </w:r>
    </w:p>
    <w:p w:rsidR="00B60D26" w:rsidRPr="009900D9" w:rsidRDefault="00B60D26" w:rsidP="00B60D26">
      <w:pPr>
        <w:rPr>
          <w:rFonts w:ascii="Times New Roman" w:hAnsi="Times New Roman" w:cs="Times New Roman"/>
          <w:sz w:val="24"/>
          <w:szCs w:val="24"/>
        </w:rPr>
      </w:pPr>
      <w:r>
        <w:rPr>
          <w:rFonts w:ascii="Times New Roman" w:hAnsi="Times New Roman" w:cs="Times New Roman"/>
          <w:sz w:val="24"/>
          <w:szCs w:val="24"/>
        </w:rPr>
        <w:t>Kenar-………  terimi       virgül-………</w:t>
      </w:r>
      <w:r w:rsidRPr="009900D9">
        <w:rPr>
          <w:rFonts w:ascii="Times New Roman" w:hAnsi="Times New Roman" w:cs="Times New Roman"/>
          <w:sz w:val="24"/>
          <w:szCs w:val="24"/>
        </w:rPr>
        <w:t>.terimi          üçgen-………………     terimi</w:t>
      </w:r>
    </w:p>
    <w:p w:rsidR="00B60D26"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w:t>
      </w:r>
    </w:p>
    <w:p w:rsidR="00B60D26" w:rsidRDefault="00B60D26" w:rsidP="00B60D26">
      <w:pPr>
        <w:rPr>
          <w:rFonts w:ascii="Times New Roman" w:hAnsi="Times New Roman" w:cs="Times New Roman"/>
          <w:sz w:val="24"/>
          <w:szCs w:val="24"/>
        </w:rPr>
      </w:pPr>
    </w:p>
    <w:p w:rsidR="00B60D26" w:rsidRDefault="00B60D26" w:rsidP="00B60D26">
      <w:pPr>
        <w:rPr>
          <w:rFonts w:ascii="Times New Roman" w:hAnsi="Times New Roman" w:cs="Times New Roman"/>
          <w:sz w:val="24"/>
          <w:szCs w:val="24"/>
        </w:rPr>
      </w:pPr>
    </w:p>
    <w:p w:rsidR="00B60D26" w:rsidRPr="009900D9" w:rsidRDefault="00B60D26" w:rsidP="00B60D26">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9900D9">
        <w:rPr>
          <w:rFonts w:ascii="Times New Roman" w:hAnsi="Times New Roman" w:cs="Times New Roman"/>
          <w:sz w:val="24"/>
          <w:szCs w:val="24"/>
        </w:rPr>
        <w:t xml:space="preserve">   DEYİM</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Birden fazla kelimenin bir araya gelip gerçek anlamından başka bir anlamda kullanılmasıyla oluşan söz gruplarına </w:t>
      </w:r>
      <w:r w:rsidRPr="009900D9">
        <w:rPr>
          <w:rFonts w:ascii="Times New Roman" w:hAnsi="Times New Roman" w:cs="Times New Roman"/>
          <w:b/>
          <w:sz w:val="24"/>
          <w:szCs w:val="24"/>
        </w:rPr>
        <w:t xml:space="preserve">deyim </w:t>
      </w:r>
      <w:r w:rsidRPr="009900D9">
        <w:rPr>
          <w:rFonts w:ascii="Times New Roman" w:hAnsi="Times New Roman" w:cs="Times New Roman"/>
          <w:sz w:val="24"/>
          <w:szCs w:val="24"/>
        </w:rPr>
        <w:t>denir.Deyimler en az iki kelimenin bir araya gelmesiyle oluşur.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Eli açık:Cömert olan,çok para harcayan        Eli çabuk:Bir işi kısa sürede yapan</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Eli sıkı:Cimri olan,hiç para harcamayan         Eli ağır:Bir işi çok yavaş yapan,üşengeç</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Deyimler en az iki kelimeden oluştuğu gibi cümle şeklinde olanları da vardır.</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Örnek:Atı alan Üsküdar’ı geçti.                             Armut piş ağzıma düş.</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ATASÖZLERİ</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 xml:space="preserve">     Kim tarafından söylendiği belli olmayan,insanların uzun süren tecrübeleriyle ortaya çıkan,az sözle çok şey anlatan özlü sözlere ATASÖZÜ denir.Atasözleri kalıplaşmış sözlerdir.Kelimeler, başka kelimelerle değiştirilemez.Kelimelerin yerlerinde değişiklik yapılamaz.</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Güneş girmeyen eve doktor girer.Şimdi bu atasözünü açıklayalım.</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Sağlığımız için güneşin çok faydası vardır.Kemik sağlığının gelişimi için D vitaminine ihtiyaç duyarız.Bunu en iyi sağlayan güneştir.Güneş soğuk havalarda hastalığın ilacıdır.Güneş ne zaman ortaya çıksa soğuk hava gider ve soğuk nedeniyle ortaya çıkan hastalıklar kaybolur.</w:t>
      </w:r>
    </w:p>
    <w:p w:rsidR="00B60D26" w:rsidRPr="009900D9" w:rsidRDefault="00B60D26" w:rsidP="00B60D26">
      <w:pPr>
        <w:rPr>
          <w:rFonts w:ascii="Times New Roman" w:hAnsi="Times New Roman" w:cs="Times New Roman"/>
          <w:sz w:val="24"/>
          <w:szCs w:val="24"/>
        </w:rPr>
      </w:pPr>
      <w:r>
        <w:rPr>
          <w:rFonts w:ascii="Times New Roman" w:hAnsi="Times New Roman" w:cs="Times New Roman"/>
          <w:sz w:val="24"/>
          <w:szCs w:val="24"/>
        </w:rPr>
        <w:t xml:space="preserve">Atasözleri sözlüğünden  veya internetten 5  tane atasözü  bulup </w:t>
      </w:r>
      <w:r w:rsidRPr="009900D9">
        <w:rPr>
          <w:rFonts w:ascii="Times New Roman" w:hAnsi="Times New Roman" w:cs="Times New Roman"/>
          <w:sz w:val="24"/>
          <w:szCs w:val="24"/>
        </w:rPr>
        <w:t xml:space="preserve"> bir tanesini açıklayın.</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1.</w:t>
      </w:r>
      <w:r>
        <w:rPr>
          <w:rFonts w:ascii="Times New Roman" w:hAnsi="Times New Roman" w:cs="Times New Roman"/>
          <w:sz w:val="24"/>
          <w:szCs w:val="24"/>
        </w:rPr>
        <w:t>.........................................................................................................................................</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2.</w:t>
      </w:r>
      <w:r>
        <w:rPr>
          <w:rFonts w:ascii="Times New Roman" w:hAnsi="Times New Roman" w:cs="Times New Roman"/>
          <w:sz w:val="24"/>
          <w:szCs w:val="24"/>
        </w:rPr>
        <w:t>.......................................................................................................................................</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3.</w:t>
      </w:r>
      <w:r>
        <w:rPr>
          <w:rFonts w:ascii="Times New Roman" w:hAnsi="Times New Roman" w:cs="Times New Roman"/>
          <w:sz w:val="24"/>
          <w:szCs w:val="24"/>
        </w:rPr>
        <w:t>.......................................................................................................................................</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4.</w:t>
      </w:r>
      <w:r>
        <w:rPr>
          <w:rFonts w:ascii="Times New Roman" w:hAnsi="Times New Roman" w:cs="Times New Roman"/>
          <w:sz w:val="24"/>
          <w:szCs w:val="24"/>
        </w:rPr>
        <w:t>......................................................................................................................................</w:t>
      </w:r>
    </w:p>
    <w:p w:rsidR="00B60D26" w:rsidRPr="009900D9"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5.</w:t>
      </w:r>
      <w:r>
        <w:rPr>
          <w:rFonts w:ascii="Times New Roman" w:hAnsi="Times New Roman" w:cs="Times New Roman"/>
          <w:sz w:val="24"/>
          <w:szCs w:val="24"/>
        </w:rPr>
        <w:t>......................................................................................................................................</w:t>
      </w:r>
    </w:p>
    <w:p w:rsidR="00B60D26" w:rsidRDefault="00B60D26" w:rsidP="00B60D26">
      <w:pPr>
        <w:rPr>
          <w:rFonts w:ascii="Times New Roman" w:hAnsi="Times New Roman" w:cs="Times New Roman"/>
          <w:sz w:val="24"/>
          <w:szCs w:val="24"/>
        </w:rPr>
      </w:pPr>
      <w:r w:rsidRPr="009900D9">
        <w:rPr>
          <w:rFonts w:ascii="Times New Roman" w:hAnsi="Times New Roman" w:cs="Times New Roman"/>
          <w:sz w:val="24"/>
          <w:szCs w:val="24"/>
        </w:rPr>
        <w:t>Seçtiğim atasözü ……………………………………</w:t>
      </w:r>
      <w:r>
        <w:rPr>
          <w:rFonts w:ascii="Times New Roman" w:hAnsi="Times New Roman" w:cs="Times New Roman"/>
          <w:sz w:val="24"/>
          <w:szCs w:val="24"/>
        </w:rPr>
        <w:t>…………………………………………………………</w:t>
      </w:r>
    </w:p>
    <w:p w:rsidR="00B60D26" w:rsidRDefault="00B60D26" w:rsidP="00B60D26">
      <w:pPr>
        <w:rPr>
          <w:rFonts w:ascii="Times New Roman" w:hAnsi="Times New Roman" w:cs="Times New Roman"/>
          <w:sz w:val="24"/>
          <w:szCs w:val="24"/>
        </w:rPr>
      </w:pPr>
      <w:r>
        <w:rPr>
          <w:rFonts w:ascii="Times New Roman" w:hAnsi="Times New Roman" w:cs="Times New Roman"/>
          <w:sz w:val="24"/>
          <w:szCs w:val="24"/>
        </w:rPr>
        <w:t>Açıklaması:...................................................................................................................................</w:t>
      </w:r>
    </w:p>
    <w:p w:rsidR="00B60D26" w:rsidRDefault="00B60D26" w:rsidP="00B60D26">
      <w:pPr>
        <w:rPr>
          <w:rFonts w:ascii="Times New Roman" w:hAnsi="Times New Roman" w:cs="Times New Roman"/>
          <w:sz w:val="24"/>
          <w:szCs w:val="24"/>
        </w:rPr>
      </w:pPr>
      <w:r>
        <w:rPr>
          <w:rFonts w:ascii="Times New Roman" w:hAnsi="Times New Roman" w:cs="Times New Roman"/>
          <w:sz w:val="24"/>
          <w:szCs w:val="24"/>
        </w:rPr>
        <w:t>......................................................................................................................................................</w:t>
      </w:r>
    </w:p>
    <w:p w:rsidR="00B60D26" w:rsidRDefault="00B60D26" w:rsidP="00B60D26">
      <w:pPr>
        <w:rPr>
          <w:rFonts w:ascii="Times New Roman" w:hAnsi="Times New Roman" w:cs="Times New Roman"/>
          <w:sz w:val="24"/>
          <w:szCs w:val="24"/>
        </w:rPr>
      </w:pPr>
      <w:r>
        <w:rPr>
          <w:rFonts w:ascii="Times New Roman" w:hAnsi="Times New Roman" w:cs="Times New Roman"/>
          <w:sz w:val="24"/>
          <w:szCs w:val="24"/>
        </w:rPr>
        <w:t>......................................................................................................................................................</w:t>
      </w:r>
    </w:p>
    <w:p w:rsidR="00B60D26" w:rsidRDefault="00B60D26" w:rsidP="00B60D26">
      <w:pPr>
        <w:rPr>
          <w:rFonts w:ascii="Times New Roman" w:hAnsi="Times New Roman" w:cs="Times New Roman"/>
          <w:sz w:val="24"/>
          <w:szCs w:val="24"/>
        </w:rPr>
      </w:pPr>
      <w:r>
        <w:rPr>
          <w:rFonts w:ascii="Times New Roman" w:hAnsi="Times New Roman" w:cs="Times New Roman"/>
          <w:sz w:val="24"/>
          <w:szCs w:val="24"/>
        </w:rPr>
        <w:t>....................................................................................................................................................</w:t>
      </w:r>
    </w:p>
    <w:p w:rsidR="00B60D26" w:rsidRPr="009900D9" w:rsidRDefault="00B60D26" w:rsidP="00B60D26">
      <w:pPr>
        <w:rPr>
          <w:rFonts w:ascii="Times New Roman" w:hAnsi="Times New Roman" w:cs="Times New Roman"/>
          <w:sz w:val="24"/>
          <w:szCs w:val="24"/>
        </w:rPr>
      </w:pPr>
      <w:r>
        <w:rPr>
          <w:rFonts w:ascii="Times New Roman" w:hAnsi="Times New Roman" w:cs="Times New Roman"/>
          <w:sz w:val="24"/>
          <w:szCs w:val="24"/>
        </w:rPr>
        <w:t>..................................................................................................................................................</w:t>
      </w:r>
    </w:p>
    <w:p w:rsidR="00B60D26" w:rsidRPr="001F4140" w:rsidRDefault="00B60D26" w:rsidP="00B60D26">
      <w:pPr>
        <w:rPr>
          <w:rFonts w:ascii="Comic Sans MS" w:hAnsi="Comic Sans MS"/>
          <w:color w:val="0070C0"/>
          <w:u w:val="single"/>
        </w:rPr>
      </w:pPr>
    </w:p>
    <w:tbl>
      <w:tblPr>
        <w:tblStyle w:val="TabloKlavuzu6"/>
        <w:tblW w:w="10083" w:type="dxa"/>
        <w:tblLook w:val="04A0" w:firstRow="1" w:lastRow="0" w:firstColumn="1" w:lastColumn="0" w:noHBand="0" w:noVBand="1"/>
      </w:tblPr>
      <w:tblGrid>
        <w:gridCol w:w="1187"/>
        <w:gridCol w:w="1391"/>
        <w:gridCol w:w="1687"/>
        <w:gridCol w:w="1420"/>
        <w:gridCol w:w="1126"/>
        <w:gridCol w:w="1186"/>
        <w:gridCol w:w="2086"/>
      </w:tblGrid>
      <w:tr w:rsidR="009C1B82" w:rsidRPr="009C1B82" w:rsidTr="005950EE">
        <w:trPr>
          <w:trHeight w:val="677"/>
        </w:trPr>
        <w:tc>
          <w:tcPr>
            <w:tcW w:w="1187" w:type="dxa"/>
          </w:tcPr>
          <w:p w:rsidR="009C1B82" w:rsidRPr="00BA51FD" w:rsidRDefault="009C1B82" w:rsidP="009C1B82">
            <w:pPr>
              <w:rPr>
                <w:highlight w:val="yellow"/>
              </w:rPr>
            </w:pPr>
            <w:r w:rsidRPr="00BA51FD">
              <w:rPr>
                <w:highlight w:val="yellow"/>
              </w:rPr>
              <w:lastRenderedPageBreak/>
              <w:t xml:space="preserve">Mimari </w:t>
            </w:r>
          </w:p>
          <w:p w:rsidR="009C1B82" w:rsidRPr="009C1B82" w:rsidRDefault="0062145D" w:rsidP="009C1B82">
            <w:r w:rsidRPr="00BA51FD">
              <w:rPr>
                <w:highlight w:val="yellow"/>
              </w:rPr>
              <w:t>E</w:t>
            </w:r>
            <w:r w:rsidR="009C1B82" w:rsidRPr="00BA51FD">
              <w:rPr>
                <w:highlight w:val="yellow"/>
              </w:rPr>
              <w:t>serler</w:t>
            </w:r>
          </w:p>
        </w:tc>
        <w:tc>
          <w:tcPr>
            <w:tcW w:w="1391" w:type="dxa"/>
          </w:tcPr>
          <w:p w:rsidR="009C1B82" w:rsidRPr="00BA51FD" w:rsidRDefault="009C1B82" w:rsidP="009C1B82">
            <w:pPr>
              <w:rPr>
                <w:highlight w:val="yellow"/>
              </w:rPr>
            </w:pPr>
            <w:r w:rsidRPr="00BA51FD">
              <w:rPr>
                <w:highlight w:val="yellow"/>
              </w:rPr>
              <w:t xml:space="preserve">Halk </w:t>
            </w:r>
          </w:p>
          <w:p w:rsidR="009C1B82" w:rsidRPr="009C1B82" w:rsidRDefault="009C1B82" w:rsidP="009C1B82">
            <w:r w:rsidRPr="00BA51FD">
              <w:rPr>
                <w:highlight w:val="yellow"/>
              </w:rPr>
              <w:t>oyunları</w:t>
            </w:r>
          </w:p>
        </w:tc>
        <w:tc>
          <w:tcPr>
            <w:tcW w:w="1687" w:type="dxa"/>
          </w:tcPr>
          <w:p w:rsidR="009C1B82" w:rsidRPr="009C1B82" w:rsidRDefault="009C1B82" w:rsidP="009C1B82">
            <w:r w:rsidRPr="00BA51FD">
              <w:rPr>
                <w:highlight w:val="yellow"/>
              </w:rPr>
              <w:t>Edebi eserler</w:t>
            </w:r>
          </w:p>
        </w:tc>
        <w:tc>
          <w:tcPr>
            <w:tcW w:w="1420" w:type="dxa"/>
          </w:tcPr>
          <w:p w:rsidR="009C1B82" w:rsidRPr="00BA51FD" w:rsidRDefault="009C1B82" w:rsidP="009C1B82">
            <w:pPr>
              <w:rPr>
                <w:highlight w:val="yellow"/>
              </w:rPr>
            </w:pPr>
            <w:r w:rsidRPr="00BA51FD">
              <w:rPr>
                <w:highlight w:val="yellow"/>
              </w:rPr>
              <w:t>Yiyecek</w:t>
            </w:r>
          </w:p>
          <w:p w:rsidR="009C1B82" w:rsidRPr="00BA51FD" w:rsidRDefault="009C1B82" w:rsidP="009C1B82">
            <w:pPr>
              <w:rPr>
                <w:highlight w:val="yellow"/>
              </w:rPr>
            </w:pPr>
            <w:r w:rsidRPr="00BA51FD">
              <w:rPr>
                <w:highlight w:val="yellow"/>
              </w:rPr>
              <w:t xml:space="preserve">Ve </w:t>
            </w:r>
          </w:p>
          <w:p w:rsidR="009C1B82" w:rsidRPr="009C1B82" w:rsidRDefault="009C1B82" w:rsidP="009C1B82">
            <w:r w:rsidRPr="00BA51FD">
              <w:rPr>
                <w:highlight w:val="yellow"/>
              </w:rPr>
              <w:t>içecekler</w:t>
            </w:r>
          </w:p>
        </w:tc>
        <w:tc>
          <w:tcPr>
            <w:tcW w:w="1126" w:type="dxa"/>
          </w:tcPr>
          <w:p w:rsidR="009C1B82" w:rsidRPr="00BA51FD" w:rsidRDefault="009C1B82" w:rsidP="009C1B82">
            <w:pPr>
              <w:rPr>
                <w:highlight w:val="yellow"/>
              </w:rPr>
            </w:pPr>
            <w:r w:rsidRPr="00BA51FD">
              <w:rPr>
                <w:highlight w:val="yellow"/>
              </w:rPr>
              <w:t xml:space="preserve">El </w:t>
            </w:r>
          </w:p>
          <w:p w:rsidR="009C1B82" w:rsidRPr="009C1B82" w:rsidRDefault="009C1B82" w:rsidP="009C1B82">
            <w:r w:rsidRPr="00BA51FD">
              <w:rPr>
                <w:highlight w:val="yellow"/>
              </w:rPr>
              <w:t>sanatları</w:t>
            </w:r>
          </w:p>
        </w:tc>
        <w:tc>
          <w:tcPr>
            <w:tcW w:w="1186" w:type="dxa"/>
          </w:tcPr>
          <w:p w:rsidR="009C1B82" w:rsidRPr="00BA51FD" w:rsidRDefault="009C1B82" w:rsidP="009C1B82">
            <w:pPr>
              <w:rPr>
                <w:highlight w:val="yellow"/>
              </w:rPr>
            </w:pPr>
            <w:r w:rsidRPr="00BA51FD">
              <w:rPr>
                <w:highlight w:val="yellow"/>
              </w:rPr>
              <w:t xml:space="preserve">Gelenek </w:t>
            </w:r>
          </w:p>
          <w:p w:rsidR="009C1B82" w:rsidRPr="009C1B82" w:rsidRDefault="009C1B82" w:rsidP="009C1B82">
            <w:r w:rsidRPr="00BA51FD">
              <w:rPr>
                <w:highlight w:val="yellow"/>
              </w:rPr>
              <w:t>ve görenekler</w:t>
            </w:r>
          </w:p>
        </w:tc>
        <w:tc>
          <w:tcPr>
            <w:tcW w:w="2086" w:type="dxa"/>
          </w:tcPr>
          <w:p w:rsidR="009C1B82" w:rsidRPr="009C1B82" w:rsidRDefault="009C1B82" w:rsidP="009C1B82">
            <w:r w:rsidRPr="00BA51FD">
              <w:rPr>
                <w:highlight w:val="yellow"/>
              </w:rPr>
              <w:t>Bayramlarımız</w:t>
            </w:r>
          </w:p>
        </w:tc>
      </w:tr>
      <w:tr w:rsidR="009C1B82" w:rsidRPr="009C1B82" w:rsidTr="005950EE">
        <w:trPr>
          <w:trHeight w:val="179"/>
        </w:trPr>
        <w:tc>
          <w:tcPr>
            <w:tcW w:w="1187" w:type="dxa"/>
            <w:vMerge w:val="restart"/>
          </w:tcPr>
          <w:p w:rsidR="009C1B82" w:rsidRPr="009C1B82" w:rsidRDefault="009C1B82" w:rsidP="009C1B82">
            <w:r w:rsidRPr="009C1B82">
              <w:t xml:space="preserve">Çifte minareli medrese </w:t>
            </w:r>
          </w:p>
          <w:p w:rsidR="009C1B82" w:rsidRPr="009C1B82" w:rsidRDefault="009C1B82" w:rsidP="009C1B82">
            <w:r w:rsidRPr="009C1B82">
              <w:t>Erzurum-Sivas</w:t>
            </w:r>
          </w:p>
        </w:tc>
        <w:tc>
          <w:tcPr>
            <w:tcW w:w="1391" w:type="dxa"/>
            <w:vMerge w:val="restart"/>
          </w:tcPr>
          <w:p w:rsidR="009C1B82" w:rsidRPr="009C1B82" w:rsidRDefault="009C1B82" w:rsidP="009C1B82">
            <w:r w:rsidRPr="009C1B82">
              <w:t>Hora-</w:t>
            </w:r>
          </w:p>
          <w:p w:rsidR="009C1B82" w:rsidRPr="009C1B82" w:rsidRDefault="009C1B82" w:rsidP="009C1B82">
            <w:r w:rsidRPr="009C1B82">
              <w:t>Trakya bölgesi</w:t>
            </w:r>
          </w:p>
        </w:tc>
        <w:tc>
          <w:tcPr>
            <w:tcW w:w="1687" w:type="dxa"/>
            <w:vMerge w:val="restart"/>
          </w:tcPr>
          <w:p w:rsidR="009C1B82" w:rsidRPr="009C1B82" w:rsidRDefault="009C1B82" w:rsidP="009C1B82">
            <w:r w:rsidRPr="009C1B82">
              <w:t>Mevlana’nın mesnevileri</w:t>
            </w:r>
          </w:p>
        </w:tc>
        <w:tc>
          <w:tcPr>
            <w:tcW w:w="1420" w:type="dxa"/>
            <w:vMerge w:val="restart"/>
          </w:tcPr>
          <w:p w:rsidR="009C1B82" w:rsidRPr="009C1B82" w:rsidRDefault="009C1B82" w:rsidP="009C1B82">
            <w:r w:rsidRPr="009C1B82">
              <w:t>Mantı-Kayseri</w:t>
            </w:r>
          </w:p>
        </w:tc>
        <w:tc>
          <w:tcPr>
            <w:tcW w:w="1126" w:type="dxa"/>
          </w:tcPr>
          <w:p w:rsidR="009C1B82" w:rsidRPr="009C1B82" w:rsidRDefault="009C1B82" w:rsidP="009C1B82">
            <w:r w:rsidRPr="009C1B82">
              <w:t>Edirnekari</w:t>
            </w:r>
          </w:p>
        </w:tc>
        <w:tc>
          <w:tcPr>
            <w:tcW w:w="1186" w:type="dxa"/>
            <w:vMerge w:val="restart"/>
          </w:tcPr>
          <w:p w:rsidR="009C1B82" w:rsidRPr="009C1B82" w:rsidRDefault="009C1B82" w:rsidP="009C1B82">
            <w:r w:rsidRPr="009C1B82">
              <w:t>Misafire kahve ikramı</w:t>
            </w:r>
          </w:p>
        </w:tc>
        <w:tc>
          <w:tcPr>
            <w:tcW w:w="2086" w:type="dxa"/>
            <w:vMerge w:val="restart"/>
          </w:tcPr>
          <w:p w:rsidR="009C1B82" w:rsidRPr="009C1B82" w:rsidRDefault="009C1B82" w:rsidP="009C1B82">
            <w:r w:rsidRPr="009C1B82">
              <w:t>Ramazan ve Kurban Bayramında</w:t>
            </w:r>
          </w:p>
          <w:p w:rsidR="009C1B82" w:rsidRPr="009C1B82" w:rsidRDefault="009C1B82" w:rsidP="009C1B82">
            <w:r w:rsidRPr="009C1B82">
              <w:t>büyüklerimizin ellerinden öperiz.Harçlık toplarız.Bayramlarda küs olanlar barışır,</w:t>
            </w:r>
          </w:p>
          <w:p w:rsidR="009C1B82" w:rsidRPr="009C1B82" w:rsidRDefault="009C1B82" w:rsidP="009C1B82">
            <w:r w:rsidRPr="009C1B82">
              <w:t>Barıştırılır.</w:t>
            </w:r>
          </w:p>
          <w:p w:rsidR="009C1B82" w:rsidRPr="009C1B82" w:rsidRDefault="009C1B82" w:rsidP="009C1B82">
            <w:r w:rsidRPr="009C1B82">
              <w:t>Milli Bayramlarımız</w:t>
            </w:r>
          </w:p>
          <w:p w:rsidR="009C1B82" w:rsidRPr="009C1B82" w:rsidRDefault="009C1B82" w:rsidP="009C1B82">
            <w:r w:rsidRPr="009C1B82">
              <w:t>1.Cumhuriyet Bayramı 29 Ekim 1923</w:t>
            </w:r>
          </w:p>
          <w:p w:rsidR="009C1B82" w:rsidRPr="009C1B82" w:rsidRDefault="009C1B82" w:rsidP="009C1B82">
            <w:r w:rsidRPr="009C1B82">
              <w:t>2. Çocuk Bayramı 23 Nisan 1920</w:t>
            </w:r>
          </w:p>
          <w:p w:rsidR="009C1B82" w:rsidRPr="009C1B82" w:rsidRDefault="009C1B82" w:rsidP="009C1B82">
            <w:r w:rsidRPr="009C1B82">
              <w:t xml:space="preserve">3. Gençlik ve spor bayramı </w:t>
            </w:r>
          </w:p>
          <w:p w:rsidR="009C1B82" w:rsidRPr="009C1B82" w:rsidRDefault="009C1B82" w:rsidP="009C1B82">
            <w:r w:rsidRPr="009C1B82">
              <w:t>19 Mayıs 1919</w:t>
            </w:r>
          </w:p>
          <w:p w:rsidR="009C1B82" w:rsidRPr="009C1B82" w:rsidRDefault="009C1B82" w:rsidP="009C1B82">
            <w:r w:rsidRPr="009C1B82">
              <w:t xml:space="preserve">4. Zafer Bayramı </w:t>
            </w:r>
          </w:p>
          <w:p w:rsidR="009C1B82" w:rsidRPr="009C1B82" w:rsidRDefault="009C1B82" w:rsidP="009C1B82">
            <w:r w:rsidRPr="009C1B82">
              <w:t>30 Ağustos 1922</w:t>
            </w:r>
          </w:p>
          <w:p w:rsidR="009C1B82" w:rsidRPr="009C1B82" w:rsidRDefault="009C1B82" w:rsidP="009C1B82">
            <w:r w:rsidRPr="009C1B82">
              <w:t>5. Demokrasi ve Şehitlerimizi anma günü 15 Temmuz 2016(Bugünü unutma ve unutturma)</w:t>
            </w:r>
          </w:p>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val="restart"/>
          </w:tcPr>
          <w:p w:rsidR="009C1B82" w:rsidRPr="009C1B82" w:rsidRDefault="009C1B82" w:rsidP="009C1B82">
            <w:r w:rsidRPr="009C1B82">
              <w:t>Kalemişi</w:t>
            </w:r>
          </w:p>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Yunus Emre’nin şiirleri</w:t>
            </w:r>
          </w:p>
        </w:tc>
        <w:tc>
          <w:tcPr>
            <w:tcW w:w="1420" w:type="dxa"/>
            <w:vMerge w:val="restart"/>
          </w:tcPr>
          <w:p w:rsidR="009C1B82" w:rsidRPr="009C1B82" w:rsidRDefault="009C1B82" w:rsidP="009C1B82">
            <w:r w:rsidRPr="009C1B82">
              <w:t>Salam-sucuk-Kayseri</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146"/>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tcPr>
          <w:p w:rsidR="009C1B82" w:rsidRPr="009C1B82" w:rsidRDefault="009C1B82" w:rsidP="009C1B82">
            <w:r w:rsidRPr="009C1B82">
              <w:t>Kündekari</w:t>
            </w:r>
          </w:p>
        </w:tc>
        <w:tc>
          <w:tcPr>
            <w:tcW w:w="1186" w:type="dxa"/>
            <w:vMerge w:val="restart"/>
          </w:tcPr>
          <w:p w:rsidR="009C1B82" w:rsidRPr="009C1B82" w:rsidRDefault="009C1B82" w:rsidP="009C1B82">
            <w:r w:rsidRPr="009C1B82">
              <w:t>Hasta ziyareti</w:t>
            </w:r>
          </w:p>
        </w:tc>
        <w:tc>
          <w:tcPr>
            <w:tcW w:w="2086" w:type="dxa"/>
            <w:vMerge/>
          </w:tcPr>
          <w:p w:rsidR="009C1B82" w:rsidRPr="009C1B82" w:rsidRDefault="009C1B82" w:rsidP="009C1B82"/>
        </w:tc>
      </w:tr>
      <w:tr w:rsidR="009C1B82" w:rsidRPr="009C1B82" w:rsidTr="005950EE">
        <w:trPr>
          <w:trHeight w:val="188"/>
        </w:trPr>
        <w:tc>
          <w:tcPr>
            <w:tcW w:w="1187" w:type="dxa"/>
            <w:vMerge/>
          </w:tcPr>
          <w:p w:rsidR="009C1B82" w:rsidRPr="009C1B82" w:rsidRDefault="009C1B82" w:rsidP="009C1B82"/>
        </w:tc>
        <w:tc>
          <w:tcPr>
            <w:tcW w:w="1391" w:type="dxa"/>
            <w:vMerge w:val="restart"/>
          </w:tcPr>
          <w:p w:rsidR="009C1B82" w:rsidRPr="009C1B82" w:rsidRDefault="009C1B82" w:rsidP="009C1B82">
            <w:r w:rsidRPr="009C1B82">
              <w:t>Zeybek-</w:t>
            </w:r>
          </w:p>
          <w:p w:rsidR="009C1B82" w:rsidRPr="009C1B82" w:rsidRDefault="009C1B82" w:rsidP="009C1B82">
            <w:r w:rsidRPr="009C1B82">
              <w:t>Ege yöresi,Güney Marmara iç ve Batı Anadolu</w:t>
            </w:r>
          </w:p>
        </w:tc>
        <w:tc>
          <w:tcPr>
            <w:tcW w:w="1687" w:type="dxa"/>
            <w:vMerge/>
          </w:tcPr>
          <w:p w:rsidR="009C1B82" w:rsidRPr="009C1B82" w:rsidRDefault="009C1B82" w:rsidP="009C1B82"/>
        </w:tc>
        <w:tc>
          <w:tcPr>
            <w:tcW w:w="1420" w:type="dxa"/>
            <w:vMerge/>
          </w:tcPr>
          <w:p w:rsidR="009C1B82" w:rsidRPr="009C1B82" w:rsidRDefault="009C1B82" w:rsidP="009C1B82"/>
        </w:tc>
        <w:tc>
          <w:tcPr>
            <w:tcW w:w="1126" w:type="dxa"/>
          </w:tcPr>
          <w:p w:rsidR="009C1B82" w:rsidRPr="009C1B82" w:rsidRDefault="009C1B82" w:rsidP="009C1B82">
            <w:r w:rsidRPr="009C1B82">
              <w:t>Minyatür</w:t>
            </w:r>
          </w:p>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146"/>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Safahat</w:t>
            </w:r>
          </w:p>
          <w:p w:rsidR="009C1B82" w:rsidRPr="009C1B82" w:rsidRDefault="009C1B82" w:rsidP="009C1B82">
            <w:r w:rsidRPr="009C1B82">
              <w:t>Mehmet Akif Ersoy</w:t>
            </w:r>
          </w:p>
        </w:tc>
        <w:tc>
          <w:tcPr>
            <w:tcW w:w="1420" w:type="dxa"/>
            <w:vMerge/>
          </w:tcPr>
          <w:p w:rsidR="009C1B82" w:rsidRPr="009C1B82" w:rsidRDefault="009C1B82" w:rsidP="009C1B82"/>
        </w:tc>
        <w:tc>
          <w:tcPr>
            <w:tcW w:w="1126" w:type="dxa"/>
          </w:tcPr>
          <w:p w:rsidR="009C1B82" w:rsidRPr="009C1B82" w:rsidRDefault="009C1B82" w:rsidP="009C1B82">
            <w:r w:rsidRPr="009C1B82">
              <w:t>Hat sanatı</w:t>
            </w:r>
          </w:p>
        </w:tc>
        <w:tc>
          <w:tcPr>
            <w:tcW w:w="1186" w:type="dxa"/>
            <w:vMerge w:val="restart"/>
          </w:tcPr>
          <w:p w:rsidR="009C1B82" w:rsidRPr="009C1B82" w:rsidRDefault="009C1B82" w:rsidP="009C1B82">
            <w:r w:rsidRPr="009C1B82">
              <w:t>Asker uğurlama</w:t>
            </w:r>
          </w:p>
        </w:tc>
        <w:tc>
          <w:tcPr>
            <w:tcW w:w="2086" w:type="dxa"/>
            <w:vMerge/>
          </w:tcPr>
          <w:p w:rsidR="009C1B82" w:rsidRPr="009C1B82" w:rsidRDefault="009C1B82" w:rsidP="009C1B82"/>
        </w:tc>
      </w:tr>
      <w:tr w:rsidR="009C1B82" w:rsidRPr="009C1B82" w:rsidTr="005950EE">
        <w:trPr>
          <w:trHeight w:val="272"/>
        </w:trPr>
        <w:tc>
          <w:tcPr>
            <w:tcW w:w="1187" w:type="dxa"/>
            <w:vMerge w:val="restart"/>
          </w:tcPr>
          <w:p w:rsidR="009C1B82" w:rsidRPr="009C1B82" w:rsidRDefault="009C1B82" w:rsidP="009C1B82">
            <w:r w:rsidRPr="009C1B82">
              <w:t xml:space="preserve">Safranbolu </w:t>
            </w:r>
          </w:p>
          <w:p w:rsidR="009C1B82" w:rsidRPr="009C1B82" w:rsidRDefault="009C1B82" w:rsidP="009C1B82">
            <w:r w:rsidRPr="009C1B82">
              <w:t>Evleri</w:t>
            </w:r>
          </w:p>
          <w:p w:rsidR="009C1B82" w:rsidRPr="009C1B82" w:rsidRDefault="009C1B82" w:rsidP="009C1B82">
            <w:r w:rsidRPr="009C1B82">
              <w:t>Karabük</w:t>
            </w:r>
          </w:p>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Çay-Rize</w:t>
            </w:r>
          </w:p>
        </w:tc>
        <w:tc>
          <w:tcPr>
            <w:tcW w:w="1126" w:type="dxa"/>
            <w:vMerge w:val="restart"/>
          </w:tcPr>
          <w:p w:rsidR="009C1B82" w:rsidRPr="009C1B82" w:rsidRDefault="009C1B82" w:rsidP="009C1B82">
            <w:r w:rsidRPr="009C1B82">
              <w:t>Ebru sanatı</w:t>
            </w:r>
          </w:p>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val="restart"/>
          </w:tcPr>
          <w:p w:rsidR="009C1B82" w:rsidRPr="009C1B82" w:rsidRDefault="009C1B82" w:rsidP="009C1B82">
            <w:r w:rsidRPr="009C1B82">
              <w:t>Sünnet ve düğün</w:t>
            </w:r>
          </w:p>
          <w:p w:rsidR="009C1B82" w:rsidRPr="009C1B82" w:rsidRDefault="009C1B82" w:rsidP="009C1B82">
            <w:r w:rsidRPr="009C1B82">
              <w:t>töreni</w:t>
            </w:r>
          </w:p>
        </w:tc>
        <w:tc>
          <w:tcPr>
            <w:tcW w:w="2086" w:type="dxa"/>
            <w:vMerge/>
          </w:tcPr>
          <w:p w:rsidR="009C1B82" w:rsidRPr="009C1B82" w:rsidRDefault="009C1B82" w:rsidP="009C1B82"/>
        </w:tc>
      </w:tr>
      <w:tr w:rsidR="009C1B82" w:rsidRPr="009C1B82" w:rsidTr="005950EE">
        <w:trPr>
          <w:trHeight w:val="17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Çile</w:t>
            </w:r>
          </w:p>
          <w:p w:rsidR="009C1B82" w:rsidRPr="009C1B82" w:rsidRDefault="009C1B82" w:rsidP="009C1B82">
            <w:r w:rsidRPr="009C1B82">
              <w:t>Necip Fazıl</w:t>
            </w:r>
          </w:p>
          <w:p w:rsidR="009C1B82" w:rsidRPr="009C1B82" w:rsidRDefault="009C1B82" w:rsidP="009C1B82">
            <w:r w:rsidRPr="009C1B82">
              <w:t>Kısakürek</w:t>
            </w:r>
          </w:p>
        </w:tc>
        <w:tc>
          <w:tcPr>
            <w:tcW w:w="1420" w:type="dxa"/>
            <w:vMerge w:val="restart"/>
          </w:tcPr>
          <w:p w:rsidR="009C1B82" w:rsidRPr="009C1B82" w:rsidRDefault="009C1B82" w:rsidP="009C1B82">
            <w:r w:rsidRPr="009C1B82">
              <w:t>Leblebi-Çorum</w:t>
            </w:r>
          </w:p>
        </w:tc>
        <w:tc>
          <w:tcPr>
            <w:tcW w:w="1126" w:type="dxa"/>
          </w:tcPr>
          <w:p w:rsidR="009C1B82" w:rsidRPr="009C1B82" w:rsidRDefault="009C1B82" w:rsidP="009C1B82">
            <w:r w:rsidRPr="009C1B82">
              <w:t>Çinicilik</w:t>
            </w:r>
          </w:p>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171"/>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tcPr>
          <w:p w:rsidR="009C1B82" w:rsidRPr="009C1B82" w:rsidRDefault="009C1B82" w:rsidP="009C1B82">
            <w:r w:rsidRPr="009C1B82">
              <w:t>İğne oyası</w:t>
            </w:r>
          </w:p>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Selimiye camii Edirne</w:t>
            </w:r>
          </w:p>
        </w:tc>
        <w:tc>
          <w:tcPr>
            <w:tcW w:w="1391" w:type="dxa"/>
            <w:vMerge w:val="restart"/>
          </w:tcPr>
          <w:p w:rsidR="009C1B82" w:rsidRPr="009C1B82" w:rsidRDefault="009C1B82" w:rsidP="009C1B82">
            <w:r w:rsidRPr="009C1B82">
              <w:t>Teke-</w:t>
            </w:r>
          </w:p>
          <w:p w:rsidR="009C1B82" w:rsidRPr="009C1B82" w:rsidRDefault="009C1B82" w:rsidP="009C1B82">
            <w:r w:rsidRPr="009C1B82">
              <w:t>Akdeniz</w:t>
            </w:r>
          </w:p>
          <w:p w:rsidR="009C1B82" w:rsidRPr="009C1B82" w:rsidRDefault="009C1B82" w:rsidP="009C1B82">
            <w:r w:rsidRPr="009C1B82">
              <w:t>Bölgesi</w:t>
            </w:r>
          </w:p>
        </w:tc>
        <w:tc>
          <w:tcPr>
            <w:tcW w:w="1687" w:type="dxa"/>
            <w:vMerge/>
          </w:tcPr>
          <w:p w:rsidR="009C1B82" w:rsidRPr="009C1B82" w:rsidRDefault="009C1B82" w:rsidP="009C1B82"/>
        </w:tc>
        <w:tc>
          <w:tcPr>
            <w:tcW w:w="1420" w:type="dxa"/>
            <w:vMerge w:val="restart"/>
          </w:tcPr>
          <w:p w:rsidR="009C1B82" w:rsidRPr="009C1B82" w:rsidRDefault="009C1B82" w:rsidP="009C1B82">
            <w:r w:rsidRPr="009C1B82">
              <w:t>Elma-Amasya</w:t>
            </w:r>
          </w:p>
        </w:tc>
        <w:tc>
          <w:tcPr>
            <w:tcW w:w="1126" w:type="dxa"/>
            <w:vMerge w:val="restart"/>
          </w:tcPr>
          <w:p w:rsidR="009C1B82" w:rsidRPr="009C1B82" w:rsidRDefault="009C1B82" w:rsidP="009C1B82">
            <w:r w:rsidRPr="009C1B82">
              <w:t>Kanaviçe sanatı</w:t>
            </w:r>
          </w:p>
        </w:tc>
        <w:tc>
          <w:tcPr>
            <w:tcW w:w="1186" w:type="dxa"/>
            <w:vMerge w:val="restart"/>
          </w:tcPr>
          <w:p w:rsidR="009C1B82" w:rsidRPr="009C1B82" w:rsidRDefault="009C1B82" w:rsidP="009C1B82">
            <w:r w:rsidRPr="009C1B82">
              <w:t>Kına gecesi</w:t>
            </w:r>
          </w:p>
        </w:tc>
        <w:tc>
          <w:tcPr>
            <w:tcW w:w="2086" w:type="dxa"/>
            <w:vMerge/>
          </w:tcPr>
          <w:p w:rsidR="009C1B82" w:rsidRPr="009C1B82" w:rsidRDefault="009C1B82" w:rsidP="009C1B82"/>
        </w:tc>
      </w:tr>
      <w:tr w:rsidR="009C1B82" w:rsidRPr="009C1B82" w:rsidTr="005950EE">
        <w:trPr>
          <w:trHeight w:val="301"/>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Beş şehir</w:t>
            </w:r>
          </w:p>
          <w:p w:rsidR="009C1B82" w:rsidRPr="009C1B82" w:rsidRDefault="009C1B82" w:rsidP="009C1B82">
            <w:r w:rsidRPr="009C1B82">
              <w:t>Ahmet Hamdi Tanpınar</w:t>
            </w:r>
          </w:p>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val="restart"/>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 xml:space="preserve">İshak Paşa </w:t>
            </w:r>
          </w:p>
          <w:p w:rsidR="009C1B82" w:rsidRPr="009C1B82" w:rsidRDefault="009C1B82" w:rsidP="009C1B82">
            <w:r w:rsidRPr="009C1B82">
              <w:t>Sarayı-Ağrı</w:t>
            </w:r>
          </w:p>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Fındık-Ordu,Giresun</w:t>
            </w:r>
          </w:p>
        </w:tc>
        <w:tc>
          <w:tcPr>
            <w:tcW w:w="1126" w:type="dxa"/>
            <w:vMerge w:val="restart"/>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val="restart"/>
          </w:tcPr>
          <w:p w:rsidR="009C1B82" w:rsidRPr="009C1B82" w:rsidRDefault="009C1B82" w:rsidP="009C1B82">
            <w:r w:rsidRPr="009C1B82">
              <w:t>Kaşık oyunları-</w:t>
            </w:r>
          </w:p>
          <w:p w:rsidR="009C1B82" w:rsidRPr="009C1B82" w:rsidRDefault="009C1B82" w:rsidP="009C1B82">
            <w:r w:rsidRPr="009C1B82">
              <w:t xml:space="preserve">İç Anadolu </w:t>
            </w:r>
          </w:p>
          <w:p w:rsidR="009C1B82" w:rsidRPr="009C1B82" w:rsidRDefault="009C1B82" w:rsidP="009C1B82">
            <w:r w:rsidRPr="009C1B82">
              <w:t>Bölgesi,Batı Karadeniz</w:t>
            </w:r>
          </w:p>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Fikrimin ince gülü</w:t>
            </w:r>
          </w:p>
          <w:p w:rsidR="009C1B82" w:rsidRPr="009C1B82" w:rsidRDefault="009C1B82" w:rsidP="009C1B82">
            <w:r w:rsidRPr="009C1B82">
              <w:t>Adalet Ağaoğlu</w:t>
            </w:r>
          </w:p>
        </w:tc>
        <w:tc>
          <w:tcPr>
            <w:tcW w:w="1420" w:type="dxa"/>
            <w:vMerge w:val="restart"/>
          </w:tcPr>
          <w:p w:rsidR="009C1B82" w:rsidRPr="009C1B82" w:rsidRDefault="009C1B82" w:rsidP="009C1B82">
            <w:r w:rsidRPr="009C1B82">
              <w:t>Keşkek-</w:t>
            </w:r>
          </w:p>
          <w:p w:rsidR="009C1B82" w:rsidRPr="009C1B82" w:rsidRDefault="009C1B82" w:rsidP="009C1B82">
            <w:r w:rsidRPr="009C1B82">
              <w:t>Aydın,Muğla</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 xml:space="preserve">Mardin </w:t>
            </w:r>
          </w:p>
          <w:p w:rsidR="009C1B82" w:rsidRPr="009C1B82" w:rsidRDefault="009C1B82" w:rsidP="009C1B82">
            <w:r w:rsidRPr="009C1B82">
              <w:t>taş evler</w:t>
            </w:r>
          </w:p>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Kaymak-Afyon</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Sümela Manastırı</w:t>
            </w:r>
          </w:p>
          <w:p w:rsidR="009C1B82" w:rsidRPr="009C1B82" w:rsidRDefault="009C1B82" w:rsidP="009C1B82">
            <w:r w:rsidRPr="009C1B82">
              <w:t>Trabzon</w:t>
            </w:r>
          </w:p>
        </w:tc>
        <w:tc>
          <w:tcPr>
            <w:tcW w:w="1391" w:type="dxa"/>
            <w:vMerge w:val="restart"/>
          </w:tcPr>
          <w:p w:rsidR="009C1B82" w:rsidRPr="009C1B82" w:rsidRDefault="009C1B82" w:rsidP="009C1B82">
            <w:r w:rsidRPr="009C1B82">
              <w:t>Horon-</w:t>
            </w:r>
          </w:p>
          <w:p w:rsidR="009C1B82" w:rsidRPr="009C1B82" w:rsidRDefault="009C1B82" w:rsidP="009C1B82">
            <w:r w:rsidRPr="009C1B82">
              <w:t>Karadeniz</w:t>
            </w:r>
          </w:p>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İnce Memed</w:t>
            </w:r>
          </w:p>
          <w:p w:rsidR="009C1B82" w:rsidRPr="009C1B82" w:rsidRDefault="009C1B82" w:rsidP="009C1B82">
            <w:r w:rsidRPr="009C1B82">
              <w:t>Yaşar Kemal</w:t>
            </w:r>
          </w:p>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İnegöl köfte-Bursa</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val="restart"/>
          </w:tcPr>
          <w:p w:rsidR="009C1B82" w:rsidRPr="009C1B82" w:rsidRDefault="009C1B82" w:rsidP="009C1B82">
            <w:r w:rsidRPr="009C1B82">
              <w:t xml:space="preserve">Halay- </w:t>
            </w:r>
          </w:p>
          <w:p w:rsidR="009C1B82" w:rsidRPr="009C1B82" w:rsidRDefault="009C1B82" w:rsidP="009C1B82">
            <w:r w:rsidRPr="009C1B82">
              <w:t xml:space="preserve">Doğu Anadolu </w:t>
            </w:r>
          </w:p>
          <w:p w:rsidR="009C1B82" w:rsidRPr="009C1B82" w:rsidRDefault="009C1B82" w:rsidP="009C1B82">
            <w:r w:rsidRPr="009C1B82">
              <w:t>Bölgesi</w:t>
            </w:r>
          </w:p>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Küçük Ağa</w:t>
            </w:r>
          </w:p>
          <w:p w:rsidR="009C1B82" w:rsidRPr="009C1B82" w:rsidRDefault="009C1B82" w:rsidP="009C1B82">
            <w:r w:rsidRPr="009C1B82">
              <w:t>Tarık Buğra</w:t>
            </w:r>
          </w:p>
        </w:tc>
        <w:tc>
          <w:tcPr>
            <w:tcW w:w="1420" w:type="dxa"/>
            <w:vMerge w:val="restart"/>
          </w:tcPr>
          <w:p w:rsidR="009C1B82" w:rsidRPr="009C1B82" w:rsidRDefault="009C1B82" w:rsidP="009C1B82">
            <w:r w:rsidRPr="009C1B82">
              <w:t>İskender kebap-Bursa</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 xml:space="preserve">Aspendos </w:t>
            </w:r>
          </w:p>
          <w:p w:rsidR="009C1B82" w:rsidRPr="009C1B82" w:rsidRDefault="009C1B82" w:rsidP="009C1B82">
            <w:r w:rsidRPr="009C1B82">
              <w:t>Tiyatrosu</w:t>
            </w:r>
          </w:p>
          <w:p w:rsidR="009C1B82" w:rsidRPr="009C1B82" w:rsidRDefault="009C1B82" w:rsidP="009C1B82">
            <w:r w:rsidRPr="009C1B82">
              <w:t>Antalya</w:t>
            </w:r>
          </w:p>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188"/>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val="restart"/>
          </w:tcPr>
          <w:p w:rsidR="009C1B82" w:rsidRPr="009C1B82" w:rsidRDefault="009C1B82" w:rsidP="009C1B82">
            <w:r w:rsidRPr="009C1B82">
              <w:t>Tutunamayanlar</w:t>
            </w:r>
          </w:p>
          <w:p w:rsidR="009C1B82" w:rsidRPr="009C1B82" w:rsidRDefault="009C1B82" w:rsidP="009C1B82">
            <w:r w:rsidRPr="009C1B82">
              <w:t>Oğuz Atay</w:t>
            </w:r>
          </w:p>
        </w:tc>
        <w:tc>
          <w:tcPr>
            <w:tcW w:w="1420" w:type="dxa"/>
          </w:tcPr>
          <w:p w:rsidR="009C1B82" w:rsidRPr="009C1B82" w:rsidRDefault="009C1B82" w:rsidP="009C1B82">
            <w:r w:rsidRPr="009C1B82">
              <w:t>Şeftali-Bursa</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Şalgam suyu</w:t>
            </w:r>
          </w:p>
          <w:p w:rsidR="009C1B82" w:rsidRPr="009C1B82" w:rsidRDefault="009C1B82" w:rsidP="009C1B82">
            <w:r w:rsidRPr="009C1B82">
              <w:t>Adana</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val="restart"/>
          </w:tcPr>
          <w:p w:rsidR="009C1B82" w:rsidRPr="009C1B82" w:rsidRDefault="009C1B82" w:rsidP="009C1B82">
            <w:r w:rsidRPr="009C1B82">
              <w:t>Kız kulesi</w:t>
            </w:r>
          </w:p>
          <w:p w:rsidR="009C1B82" w:rsidRPr="009C1B82" w:rsidRDefault="009C1B82" w:rsidP="009C1B82">
            <w:r w:rsidRPr="009C1B82">
              <w:t>İstanbul</w:t>
            </w:r>
          </w:p>
        </w:tc>
        <w:tc>
          <w:tcPr>
            <w:tcW w:w="1391" w:type="dxa"/>
            <w:vMerge w:val="restart"/>
          </w:tcPr>
          <w:p w:rsidR="009C1B82" w:rsidRPr="009C1B82" w:rsidRDefault="009C1B82" w:rsidP="009C1B82">
            <w:r w:rsidRPr="009C1B82">
              <w:t>Bar-</w:t>
            </w:r>
          </w:p>
          <w:p w:rsidR="009C1B82" w:rsidRPr="009C1B82" w:rsidRDefault="009C1B82" w:rsidP="009C1B82">
            <w:r w:rsidRPr="009C1B82">
              <w:t>Doğu Anadolu Bölgesi</w:t>
            </w:r>
          </w:p>
        </w:tc>
        <w:tc>
          <w:tcPr>
            <w:tcW w:w="1687" w:type="dxa"/>
            <w:vMerge w:val="restart"/>
          </w:tcPr>
          <w:p w:rsidR="009C1B82" w:rsidRPr="009C1B82" w:rsidRDefault="009C1B82" w:rsidP="009C1B82">
            <w:r w:rsidRPr="009C1B82">
              <w:t>Hababam sınıfı</w:t>
            </w:r>
          </w:p>
          <w:p w:rsidR="009C1B82" w:rsidRPr="009C1B82" w:rsidRDefault="009C1B82" w:rsidP="009C1B82">
            <w:r w:rsidRPr="009C1B82">
              <w:t>Rıfat Ilgaz</w:t>
            </w:r>
          </w:p>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423"/>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tcPr>
          <w:p w:rsidR="009C1B82" w:rsidRPr="009C1B82" w:rsidRDefault="009C1B82" w:rsidP="009C1B82">
            <w:r w:rsidRPr="009C1B82">
              <w:t>Oltu kebabı-Erzurum</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342"/>
        </w:trPr>
        <w:tc>
          <w:tcPr>
            <w:tcW w:w="1187" w:type="dxa"/>
          </w:tcPr>
          <w:p w:rsidR="009C1B82" w:rsidRPr="009C1B82" w:rsidRDefault="009C1B82" w:rsidP="009C1B82">
            <w:r w:rsidRPr="009C1B82">
              <w:t xml:space="preserve">Mozaik </w:t>
            </w:r>
          </w:p>
          <w:p w:rsidR="009C1B82" w:rsidRPr="009C1B82" w:rsidRDefault="009C1B82" w:rsidP="009C1B82">
            <w:r w:rsidRPr="009C1B82">
              <w:t xml:space="preserve">Müzesi </w:t>
            </w:r>
          </w:p>
          <w:p w:rsidR="009C1B82" w:rsidRPr="009C1B82" w:rsidRDefault="009C1B82" w:rsidP="009C1B82">
            <w:r w:rsidRPr="009C1B82">
              <w:t>Antakya</w:t>
            </w:r>
          </w:p>
        </w:tc>
        <w:tc>
          <w:tcPr>
            <w:tcW w:w="1391" w:type="dxa"/>
          </w:tcPr>
          <w:p w:rsidR="009C1B82" w:rsidRPr="009C1B82" w:rsidRDefault="009C1B82" w:rsidP="009C1B82">
            <w:r w:rsidRPr="009C1B82">
              <w:t>Kafkas-Kuzey Doğu</w:t>
            </w:r>
          </w:p>
          <w:p w:rsidR="009C1B82" w:rsidRPr="009C1B82" w:rsidRDefault="009C1B82" w:rsidP="009C1B82">
            <w:r w:rsidRPr="009C1B82">
              <w:t xml:space="preserve">Anadolu </w:t>
            </w:r>
          </w:p>
        </w:tc>
        <w:tc>
          <w:tcPr>
            <w:tcW w:w="1687" w:type="dxa"/>
            <w:vMerge w:val="restart"/>
          </w:tcPr>
          <w:p w:rsidR="009C1B82" w:rsidRPr="009C1B82" w:rsidRDefault="009C1B82" w:rsidP="009C1B82"/>
        </w:tc>
        <w:tc>
          <w:tcPr>
            <w:tcW w:w="1420" w:type="dxa"/>
          </w:tcPr>
          <w:p w:rsidR="009C1B82" w:rsidRPr="009C1B82" w:rsidRDefault="009C1B82" w:rsidP="009C1B82">
            <w:r w:rsidRPr="009C1B82">
              <w:t>Cağ kebabı-Erzurum</w:t>
            </w:r>
          </w:p>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39"/>
        </w:trPr>
        <w:tc>
          <w:tcPr>
            <w:tcW w:w="1187" w:type="dxa"/>
            <w:vMerge w:val="restart"/>
          </w:tcPr>
          <w:p w:rsidR="009C1B82" w:rsidRPr="009C1B82" w:rsidRDefault="009C1B82" w:rsidP="009C1B82">
            <w:r w:rsidRPr="009C1B82">
              <w:t xml:space="preserve">Boğaziçi </w:t>
            </w:r>
          </w:p>
          <w:p w:rsidR="009C1B82" w:rsidRPr="009C1B82" w:rsidRDefault="009C1B82" w:rsidP="009C1B82">
            <w:r w:rsidRPr="009C1B82">
              <w:t>Köprüsü</w:t>
            </w:r>
          </w:p>
          <w:p w:rsidR="009C1B82" w:rsidRPr="009C1B82" w:rsidRDefault="009C1B82" w:rsidP="009C1B82">
            <w:r w:rsidRPr="009C1B82">
              <w:t>İstanbul</w:t>
            </w:r>
          </w:p>
        </w:tc>
        <w:tc>
          <w:tcPr>
            <w:tcW w:w="1391" w:type="dxa"/>
          </w:tcPr>
          <w:p w:rsidR="009C1B82" w:rsidRPr="009C1B82" w:rsidRDefault="009C1B82" w:rsidP="009C1B82">
            <w:r w:rsidRPr="009C1B82">
              <w:t>Seymenler-</w:t>
            </w:r>
          </w:p>
          <w:p w:rsidR="009C1B82" w:rsidRPr="009C1B82" w:rsidRDefault="009C1B82" w:rsidP="009C1B82">
            <w:r w:rsidRPr="009C1B82">
              <w:t>Ankara</w:t>
            </w:r>
          </w:p>
        </w:tc>
        <w:tc>
          <w:tcPr>
            <w:tcW w:w="1687" w:type="dxa"/>
            <w:vMerge/>
          </w:tcPr>
          <w:p w:rsidR="009C1B82" w:rsidRPr="009C1B82" w:rsidRDefault="009C1B82" w:rsidP="009C1B82"/>
        </w:tc>
        <w:tc>
          <w:tcPr>
            <w:tcW w:w="1420" w:type="dxa"/>
            <w:vMerge w:val="restart"/>
          </w:tcPr>
          <w:p w:rsidR="009C1B82" w:rsidRPr="009C1B82" w:rsidRDefault="009C1B82" w:rsidP="009C1B82">
            <w:r w:rsidRPr="009C1B82">
              <w:t>Dondurma-Kahraman-</w:t>
            </w:r>
          </w:p>
          <w:p w:rsidR="009C1B82" w:rsidRPr="009C1B82" w:rsidRDefault="009C1B82" w:rsidP="009C1B82">
            <w:r w:rsidRPr="009C1B82">
              <w:t>maraş</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val="restart"/>
          </w:tcPr>
          <w:p w:rsidR="009C1B82" w:rsidRPr="009C1B82" w:rsidRDefault="009C1B82" w:rsidP="009C1B82">
            <w:r w:rsidRPr="009C1B82">
              <w:t>Bengi-</w:t>
            </w:r>
          </w:p>
          <w:p w:rsidR="009C1B82" w:rsidRPr="009C1B82" w:rsidRDefault="009C1B82" w:rsidP="009C1B82">
            <w:r w:rsidRPr="009C1B82">
              <w:t>Marmara</w:t>
            </w:r>
          </w:p>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82"/>
        </w:trPr>
        <w:tc>
          <w:tcPr>
            <w:tcW w:w="1187" w:type="dxa"/>
            <w:vMerge w:val="restart"/>
          </w:tcPr>
          <w:p w:rsidR="009C1B82" w:rsidRPr="009C1B82" w:rsidRDefault="009C1B82" w:rsidP="009C1B82">
            <w:r w:rsidRPr="009C1B82">
              <w:t xml:space="preserve">Topkapı </w:t>
            </w:r>
          </w:p>
          <w:p w:rsidR="009C1B82" w:rsidRPr="009C1B82" w:rsidRDefault="009C1B82" w:rsidP="009C1B82">
            <w:r w:rsidRPr="009C1B82">
              <w:t>Sarayı</w:t>
            </w:r>
          </w:p>
          <w:p w:rsidR="009C1B82" w:rsidRPr="009C1B82" w:rsidRDefault="009C1B82" w:rsidP="009C1B82">
            <w:r w:rsidRPr="009C1B82">
              <w:t>İstanbul</w:t>
            </w:r>
          </w:p>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524"/>
        </w:trPr>
        <w:tc>
          <w:tcPr>
            <w:tcW w:w="1187" w:type="dxa"/>
            <w:vMerge/>
            <w:tcBorders>
              <w:bottom w:val="single" w:sz="4" w:space="0" w:color="auto"/>
            </w:tcBorders>
          </w:tcPr>
          <w:p w:rsidR="009C1B82" w:rsidRPr="009C1B82" w:rsidRDefault="009C1B82" w:rsidP="009C1B82"/>
        </w:tc>
        <w:tc>
          <w:tcPr>
            <w:tcW w:w="1391" w:type="dxa"/>
            <w:vMerge/>
            <w:tcBorders>
              <w:bottom w:val="single" w:sz="4" w:space="0" w:color="auto"/>
            </w:tcBorders>
          </w:tcPr>
          <w:p w:rsidR="009C1B82" w:rsidRPr="009C1B82" w:rsidRDefault="009C1B82" w:rsidP="009C1B82"/>
        </w:tc>
        <w:tc>
          <w:tcPr>
            <w:tcW w:w="1687" w:type="dxa"/>
            <w:vMerge/>
          </w:tcPr>
          <w:p w:rsidR="009C1B82" w:rsidRPr="009C1B82" w:rsidRDefault="009C1B82" w:rsidP="009C1B82"/>
        </w:tc>
        <w:tc>
          <w:tcPr>
            <w:tcW w:w="1420" w:type="dxa"/>
            <w:tcBorders>
              <w:bottom w:val="single" w:sz="4" w:space="0" w:color="auto"/>
            </w:tcBorders>
          </w:tcPr>
          <w:p w:rsidR="009C1B82" w:rsidRPr="009C1B82" w:rsidRDefault="009C1B82" w:rsidP="009C1B82">
            <w:r w:rsidRPr="009C1B82">
              <w:t>Baklava-Gaziantep</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195"/>
        </w:trPr>
        <w:tc>
          <w:tcPr>
            <w:tcW w:w="1187" w:type="dxa"/>
            <w:vMerge w:val="restart"/>
          </w:tcPr>
          <w:p w:rsidR="009C1B82" w:rsidRPr="009C1B82" w:rsidRDefault="009C1B82" w:rsidP="009C1B82">
            <w:r w:rsidRPr="009C1B82">
              <w:t>Ayasofya</w:t>
            </w:r>
          </w:p>
          <w:p w:rsidR="009C1B82" w:rsidRPr="009C1B82" w:rsidRDefault="009C1B82" w:rsidP="009C1B82">
            <w:r w:rsidRPr="009C1B82">
              <w:t>Camii</w:t>
            </w:r>
          </w:p>
          <w:p w:rsidR="009C1B82" w:rsidRPr="009C1B82" w:rsidRDefault="009C1B82" w:rsidP="009C1B82">
            <w:r w:rsidRPr="009C1B82">
              <w:t>İstanbul</w:t>
            </w:r>
          </w:p>
        </w:tc>
        <w:tc>
          <w:tcPr>
            <w:tcW w:w="1391" w:type="dxa"/>
            <w:vMerge w:val="restart"/>
          </w:tcPr>
          <w:p w:rsidR="009C1B82" w:rsidRPr="009C1B82" w:rsidRDefault="009C1B82" w:rsidP="009C1B82">
            <w:r w:rsidRPr="009C1B82">
              <w:t>Mengi-</w:t>
            </w:r>
          </w:p>
          <w:p w:rsidR="009C1B82" w:rsidRPr="009C1B82" w:rsidRDefault="009C1B82" w:rsidP="009C1B82">
            <w:r w:rsidRPr="009C1B82">
              <w:t xml:space="preserve">Ege ve </w:t>
            </w:r>
          </w:p>
          <w:p w:rsidR="009C1B82" w:rsidRPr="009C1B82" w:rsidRDefault="009C1B82" w:rsidP="009C1B82">
            <w:r w:rsidRPr="009C1B82">
              <w:t>Akdeniz</w:t>
            </w:r>
          </w:p>
        </w:tc>
        <w:tc>
          <w:tcPr>
            <w:tcW w:w="1687" w:type="dxa"/>
            <w:vMerge/>
          </w:tcPr>
          <w:p w:rsidR="009C1B82" w:rsidRPr="009C1B82" w:rsidRDefault="009C1B82" w:rsidP="009C1B82"/>
        </w:tc>
        <w:tc>
          <w:tcPr>
            <w:tcW w:w="1420" w:type="dxa"/>
          </w:tcPr>
          <w:p w:rsidR="009C1B82" w:rsidRPr="009C1B82" w:rsidRDefault="009C1B82" w:rsidP="009C1B82">
            <w:r w:rsidRPr="009C1B82">
              <w:t>Tantuni-Mersin</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val="restart"/>
          </w:tcPr>
          <w:p w:rsidR="009C1B82" w:rsidRPr="009C1B82" w:rsidRDefault="009C1B82" w:rsidP="009C1B82">
            <w:r w:rsidRPr="009C1B82">
              <w:t>Künefe-Hatay</w:t>
            </w:r>
          </w:p>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82"/>
        </w:trPr>
        <w:tc>
          <w:tcPr>
            <w:tcW w:w="1187" w:type="dxa"/>
            <w:vMerge w:val="restart"/>
          </w:tcPr>
          <w:p w:rsidR="009C1B82" w:rsidRPr="009C1B82" w:rsidRDefault="009C1B82" w:rsidP="009C1B82">
            <w:r w:rsidRPr="009C1B82">
              <w:t>Ulu Camii</w:t>
            </w:r>
          </w:p>
          <w:p w:rsidR="009C1B82" w:rsidRPr="009C1B82" w:rsidRDefault="009C1B82" w:rsidP="009C1B82">
            <w:r w:rsidRPr="009C1B82">
              <w:t>Bursa</w:t>
            </w:r>
          </w:p>
        </w:tc>
        <w:tc>
          <w:tcPr>
            <w:tcW w:w="1391" w:type="dxa"/>
            <w:vMerge/>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269"/>
        </w:trPr>
        <w:tc>
          <w:tcPr>
            <w:tcW w:w="1187" w:type="dxa"/>
            <w:vMerge/>
          </w:tcPr>
          <w:p w:rsidR="009C1B82" w:rsidRPr="009C1B82" w:rsidRDefault="009C1B82" w:rsidP="009C1B82"/>
        </w:tc>
        <w:tc>
          <w:tcPr>
            <w:tcW w:w="1391" w:type="dxa"/>
            <w:vMerge w:val="restart"/>
          </w:tcPr>
          <w:p w:rsidR="009C1B82" w:rsidRPr="009C1B82" w:rsidRDefault="009C1B82" w:rsidP="009C1B82"/>
        </w:tc>
        <w:tc>
          <w:tcPr>
            <w:tcW w:w="1687" w:type="dxa"/>
            <w:vMerge/>
          </w:tcPr>
          <w:p w:rsidR="009C1B82" w:rsidRPr="009C1B82" w:rsidRDefault="009C1B82" w:rsidP="009C1B82"/>
        </w:tc>
        <w:tc>
          <w:tcPr>
            <w:tcW w:w="1420" w:type="dxa"/>
            <w:vMerge/>
          </w:tcPr>
          <w:p w:rsidR="009C1B82" w:rsidRPr="009C1B82" w:rsidRDefault="009C1B82" w:rsidP="009C1B82"/>
        </w:tc>
        <w:tc>
          <w:tcPr>
            <w:tcW w:w="1126" w:type="dxa"/>
            <w:vMerge/>
          </w:tcPr>
          <w:p w:rsidR="009C1B82" w:rsidRPr="009C1B82" w:rsidRDefault="009C1B82" w:rsidP="009C1B82"/>
        </w:tc>
        <w:tc>
          <w:tcPr>
            <w:tcW w:w="1186" w:type="dxa"/>
            <w:vMerge/>
          </w:tcPr>
          <w:p w:rsidR="009C1B82" w:rsidRPr="009C1B82" w:rsidRDefault="009C1B82" w:rsidP="009C1B82"/>
        </w:tc>
        <w:tc>
          <w:tcPr>
            <w:tcW w:w="2086" w:type="dxa"/>
            <w:vMerge/>
          </w:tcPr>
          <w:p w:rsidR="009C1B82" w:rsidRPr="009C1B82" w:rsidRDefault="009C1B82" w:rsidP="009C1B82"/>
        </w:tc>
      </w:tr>
      <w:tr w:rsidR="009C1B82" w:rsidRPr="009C1B82" w:rsidTr="005950EE">
        <w:trPr>
          <w:trHeight w:val="416"/>
        </w:trPr>
        <w:tc>
          <w:tcPr>
            <w:tcW w:w="1187" w:type="dxa"/>
            <w:vMerge/>
          </w:tcPr>
          <w:p w:rsidR="009C1B82" w:rsidRPr="009C1B82" w:rsidRDefault="009C1B82" w:rsidP="009C1B82"/>
        </w:tc>
        <w:tc>
          <w:tcPr>
            <w:tcW w:w="1391" w:type="dxa"/>
            <w:vMerge/>
            <w:tcBorders>
              <w:bottom w:val="single" w:sz="4" w:space="0" w:color="auto"/>
            </w:tcBorders>
          </w:tcPr>
          <w:p w:rsidR="009C1B82" w:rsidRPr="009C1B82" w:rsidRDefault="009C1B82" w:rsidP="009C1B82"/>
        </w:tc>
        <w:tc>
          <w:tcPr>
            <w:tcW w:w="1687" w:type="dxa"/>
            <w:vMerge/>
            <w:tcBorders>
              <w:bottom w:val="single" w:sz="4" w:space="0" w:color="auto"/>
            </w:tcBorders>
          </w:tcPr>
          <w:p w:rsidR="009C1B82" w:rsidRPr="009C1B82" w:rsidRDefault="009C1B82" w:rsidP="009C1B82"/>
        </w:tc>
        <w:tc>
          <w:tcPr>
            <w:tcW w:w="1420" w:type="dxa"/>
          </w:tcPr>
          <w:p w:rsidR="009C1B82" w:rsidRPr="009C1B82" w:rsidRDefault="009C1B82" w:rsidP="009C1B82">
            <w:r w:rsidRPr="009C1B82">
              <w:t>Hamsili pilav-</w:t>
            </w:r>
          </w:p>
          <w:p w:rsidR="009C1B82" w:rsidRPr="009C1B82" w:rsidRDefault="009C1B82" w:rsidP="009C1B82">
            <w:r w:rsidRPr="009C1B82">
              <w:t>Karadeniz</w:t>
            </w:r>
          </w:p>
        </w:tc>
        <w:tc>
          <w:tcPr>
            <w:tcW w:w="1126" w:type="dxa"/>
            <w:vMerge/>
            <w:tcBorders>
              <w:bottom w:val="single" w:sz="4" w:space="0" w:color="auto"/>
            </w:tcBorders>
          </w:tcPr>
          <w:p w:rsidR="009C1B82" w:rsidRPr="009C1B82" w:rsidRDefault="009C1B82" w:rsidP="009C1B82"/>
        </w:tc>
        <w:tc>
          <w:tcPr>
            <w:tcW w:w="1186" w:type="dxa"/>
            <w:vMerge/>
            <w:tcBorders>
              <w:bottom w:val="single" w:sz="4" w:space="0" w:color="auto"/>
            </w:tcBorders>
          </w:tcPr>
          <w:p w:rsidR="009C1B82" w:rsidRPr="009C1B82" w:rsidRDefault="009C1B82" w:rsidP="009C1B82"/>
        </w:tc>
        <w:tc>
          <w:tcPr>
            <w:tcW w:w="2086" w:type="dxa"/>
            <w:vMerge/>
            <w:tcBorders>
              <w:bottom w:val="single" w:sz="4" w:space="0" w:color="auto"/>
            </w:tcBorders>
          </w:tcPr>
          <w:p w:rsidR="009C1B82" w:rsidRPr="009C1B82" w:rsidRDefault="009C1B82" w:rsidP="009C1B82"/>
        </w:tc>
      </w:tr>
    </w:tbl>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lastRenderedPageBreak/>
        <w:t xml:space="preserve">Bir zamanların meslekleri olan, zanaat ve zanaatkar kavramlarını da beraberinde getiren geleneksel el sanatlarından günümüzde hala devam eden olduğu kadar unutulmaya yüz tutmuş olanları da mevcut. Biz de sizler için toplama bir liste yaptık. Kim bilir belki bu liste size ilham olur, öğrenmek istediğiniz geleneksel el sanatına rastlarsınız.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6FB8FD40" wp14:editId="26D87BCF">
            <wp:extent cx="3057525" cy="1495425"/>
            <wp:effectExtent l="0" t="0" r="9525" b="9525"/>
            <wp:docPr id="252" name="yui_3_17_2_1_1633877974404_583" descr="edirnekari sa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633877974404_583" descr="edirnekari sanat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1495425"/>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 xml:space="preserve">Edirnekari </w:t>
      </w:r>
      <w:r w:rsidRPr="009C1B82">
        <w:rPr>
          <w:rFonts w:ascii="Source Sans Pro" w:eastAsia="Times New Roman" w:hAnsi="Source Sans Pro" w:cs="Times New Roman"/>
          <w:sz w:val="24"/>
          <w:szCs w:val="24"/>
          <w:lang w:eastAsia="tr-TR"/>
        </w:rPr>
        <w:t>15. yüzyılda ilk kez Edirneli ustalar tarafından uygulanmış ve dünya üzerinde doğduğu şehrin ismini taşıyan tek sanat olma özelliği bulunan kadim sanat Edirnekari, mimari eserlerin iç tezyinatında kullanılmasının yanı sıra, ahşap eşyaların ve kitap ciltlerinin yüzeylerini de süsler. Daha çok çeyiz sandıkları, yazı çekmeceleri, para kutuları, cilt kapakları gibi dekoratif eserler üzerine uygulanır. Ayrıca uygulama alanı olarak da dolap, kapı, pencere pervazları, tavanlar, lambalıklar, çekmeceler, siniler, duvar saatleri kutuları, Kur'an-ı Kerim muhafazaları, yazı takımları üzerinde görülebilir.</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5A127BE8" wp14:editId="1228469B">
            <wp:extent cx="3419475" cy="1504950"/>
            <wp:effectExtent l="0" t="0" r="9525" b="0"/>
            <wp:docPr id="253" name="yui_3_17_2_1_1633877974404_589" descr="kalemisi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633877974404_589" descr="kalemisi sanatı"/>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9475" cy="1504950"/>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 xml:space="preserve">Kalemişi </w:t>
      </w:r>
      <w:r w:rsidRPr="009C1B82">
        <w:rPr>
          <w:rFonts w:ascii="Source Sans Pro" w:eastAsia="Times New Roman" w:hAnsi="Source Sans Pro" w:cs="Times New Roman"/>
          <w:sz w:val="24"/>
          <w:szCs w:val="24"/>
          <w:lang w:eastAsia="tr-TR"/>
        </w:rPr>
        <w:t xml:space="preserve">Kalemişi, mimaride duvarlarda, kubbelerde, tavanlarda, ahşap, taş, bez gibi malzemeler üzerine renkli boyalar ve altın varak kullanılarak yapılan süslemelerdir. Bu süslemeleri yapan kişilere 'kalemkar', desenleri hazırlayan kişilere de 'nakkaş' deniliyor. Kalem işi tek bir teknik olarak nitelenmemesi gerektiği gibi bir kişinin tek başına yapabileceği iş de değil. Ustalıklı ve uyumlu bir ekip çalışması gerektirir. Günümüzde kalemişi denilince ilk olarak camiler ve saraylar aklımıza geliyor. Edirne’de, Bursa’da, Safranbolu’da ve Anadolu’daki çeşitli evlerde karşılaştığımız bir sanat.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2E295B30" wp14:editId="039C00BB">
            <wp:extent cx="2857500" cy="1371600"/>
            <wp:effectExtent l="0" t="0" r="0" b="0"/>
            <wp:docPr id="254" name="Resim 254" descr="Kundekari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undekari sanat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1371600"/>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 xml:space="preserve">Kündekari </w:t>
      </w:r>
      <w:r w:rsidRPr="009C1B82">
        <w:rPr>
          <w:rFonts w:ascii="Source Sans Pro" w:eastAsia="Times New Roman" w:hAnsi="Source Sans Pro" w:cs="Times New Roman"/>
          <w:sz w:val="24"/>
          <w:szCs w:val="24"/>
          <w:lang w:eastAsia="tr-TR"/>
        </w:rPr>
        <w:t>Dekoratif amaçlı bir doğramacılık tekniği olan kündekari genelde ince marangozluk kapsamına giren ahşap sanatlar için kullanılır. Sekizgen, beşgen, yıldız gibi geometrik şekillerde kesilmiş küçük ahşap parçalarının çivi ve tutkal yardımı olmadan yalnızca birbirlerine geçirilmeleriyle düz yüzeyler elde etmeyi amaçlayan bir tekniği var. Tercih edilen ağaç türleri öncelikle ceviz, meşe, şimşir, armut, abanoz ve gül ağaçları.. En çok kullanıldığı yerler kapı kanatları, pen</w:t>
      </w:r>
      <w:r w:rsidRPr="009C1B82">
        <w:rPr>
          <w:rFonts w:ascii="Source Sans Pro" w:eastAsia="Times New Roman" w:hAnsi="Source Sans Pro" w:cs="Times New Roman"/>
          <w:sz w:val="24"/>
          <w:szCs w:val="24"/>
          <w:lang w:eastAsia="tr-TR"/>
        </w:rPr>
        <w:softHyphen/>
        <w:t xml:space="preserve">cere kapakları, vaaz kürsüleri ve özellikle minber aynalıklarıdır.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lastRenderedPageBreak/>
        <w:drawing>
          <wp:inline distT="0" distB="0" distL="0" distR="0" wp14:anchorId="12D4B391" wp14:editId="04F98CE8">
            <wp:extent cx="3352800" cy="1485900"/>
            <wp:effectExtent l="0" t="0" r="0" b="0"/>
            <wp:docPr id="255" name="Resim 255" descr="Manyatur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yatur sanatı"/>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52800" cy="1485900"/>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Minyatür</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 xml:space="preserve">Hemen hemen herkesin bildiği bir el sanatı minyatür. Genel olarak çok detaylı ve küçük işlenmiş resim bütününe deniliyor. Tüm geleneksel el sanatlarında olduğu gibi bu sanat da oldukça sabır ve dikkat istiyor. Parşömen, fildişi gibi nesnelerin üzerine işlenen minyatürler bir toplumun kültürünün direkt yansımalarını görebileceğimiz bir sanattır. Genellikle savaş, düğün, tören, destan, aşk ve felaket konularını ele alır. Bu sanatı icraa edenlere Nakkaş denilmek ile birlikte minyatür sanatı ise ise nakş etmek olarak biliniyor. Minyatür yapımına uygun fırçalar kedi yavrusunun tüyünden yapılmış “tüy kalem” denilen çok ince kıllı fırçalar.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749F61D7" wp14:editId="217972D6">
            <wp:extent cx="3171825" cy="1447800"/>
            <wp:effectExtent l="0" t="0" r="9525" b="0"/>
            <wp:docPr id="256" name="Resim 256" descr="Hat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t sanatı"/>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1825" cy="1447800"/>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Hat Sanatı</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 xml:space="preserve">Hat, Arapça’da çizgi demek. Osmanlıdan günümüze kadar gelen ve usta çırak ilişkisiyle gelişen, Hat sanatı, Arap harfleri çevresinde oluşmuş güzel yazı yazma sanatı olarak biliniyor. İşaretlere anlamlı, ahenkli ve hünerli bir şekilde biçim verilmesi sanatı olarak tanımlanan hat sanatında mürekkep, kalem, kağıt ve hokka gibi malzemeler kullanılıyor. Hat sanatında bu malzemeler içerisinde en önemli olanı kalemdir. Hat sanatıyla uğraşan kişiye verilen unvana ‘’hattat’’ deniyor.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4B374DCA" wp14:editId="23B01441">
            <wp:extent cx="2857500" cy="1514475"/>
            <wp:effectExtent l="0" t="0" r="0" b="9525"/>
            <wp:docPr id="257" name="Resim 257" descr="ebru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ru sanatı"/>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1514475"/>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Ebru Sanatı</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Kendine has malzeme ve uygulama özelliğine sahip geleneksel Türk el sanatlarından biri olan Ebru sanatı tassavuf kültürünün en başarılı örneklerinden. Malzemeler; Kağıt, su ve toprak boyanın yanı sıra; kitre, deniz kadayıfı, at kılı, gül dalı ve bir kez kokusunu duyduktan sonra asla unutamayacağınız öd. Suyun yoğunlaşmasını sağlayan kitre bitkisel esaslı bir ana malzemedir. Ebru sanat tekniği diğer görsel sanat tekniklerinden tamamen farklıdır. Bu farklılığın ana unsuru, sanatçının tüm renklendirme ve tasarımını su yüzeyinde gerçekleştiriyor olmasıdır. Günümüzde çalışmalarına devam eden birçok başarılı Ebru ustası bulunuyor.</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lastRenderedPageBreak/>
        <w:drawing>
          <wp:inline distT="0" distB="0" distL="0" distR="0" wp14:anchorId="3505BB3C" wp14:editId="37ECBA6C">
            <wp:extent cx="2857500" cy="1524000"/>
            <wp:effectExtent l="0" t="0" r="0" b="0"/>
            <wp:docPr id="258" name="Resim 258" descr="Cinicilik sana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nicilik sanatı"/>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524000"/>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Çinicilik</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 xml:space="preserve">Geleneksel Türk el sanatlarından olan çini 16.yy’da İznik çinileri ile zirveye ulaşmıştır. </w:t>
      </w:r>
      <w:hyperlink r:id="rId31" w:tgtFrame="_blank" w:history="1">
        <w:r w:rsidRPr="009C1B82">
          <w:rPr>
            <w:rFonts w:ascii="Source Sans Pro" w:eastAsia="Times New Roman" w:hAnsi="Source Sans Pro" w:cs="Times New Roman"/>
            <w:color w:val="FF7F07"/>
            <w:sz w:val="24"/>
            <w:szCs w:val="24"/>
            <w:lang w:eastAsia="tr-TR"/>
          </w:rPr>
          <w:t>Çini</w:t>
        </w:r>
      </w:hyperlink>
      <w:r w:rsidRPr="009C1B82">
        <w:rPr>
          <w:rFonts w:ascii="Source Sans Pro" w:eastAsia="Times New Roman" w:hAnsi="Source Sans Pro" w:cs="Times New Roman"/>
          <w:sz w:val="24"/>
          <w:szCs w:val="24"/>
          <w:lang w:eastAsia="tr-TR"/>
        </w:rPr>
        <w:t xml:space="preserve"> sanatı motifler, şekiller ve renklendirmelerden oluşan eserlerdir. Yapıların iç ve dış süslemeleri için kullanılan seramiklerden oluşan çini sanatının malzemeleri kuvars, cam tozu ve kildir. Geçmişi Karahanlılar’a dek uzanan ‘çini’; pişirildikten sonra toprağa şekil verilerek elde edilir. Aynı zamanda fayans, porselen tabak, seramik gibi eşyaların süslenmesinde kullanılan kaplama malzemesi ve bu malzemeyle işlenmiş eşyalar da çini sınıfına girmektedir.</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0FB8A1F8" wp14:editId="392A6DAD">
            <wp:extent cx="2857500" cy="1571625"/>
            <wp:effectExtent l="0" t="0" r="0" b="9525"/>
            <wp:docPr id="259" name="Resim 259" descr="İgne oyasi sa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gne oyasi sanat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İğne Oyası</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 xml:space="preserve">Oya, yapma çiçekle örgü sanatının birleşmesinden doğmuş, süslenmek ve ayrıca taşıdıkları mesajlarla bir iletişim aracı olarak da kullanılan ve tekniği örgü olan dantel türüne deniyor. Süsleme anlamına gelen oya, çok eski tarihlerden bu yana Türk kadınlarının yaptığı bir sanat olarak biliniyor. Geleneksel el sanatının ve halk kültürümüzün en güzel örneklerinden olan oyalar, özellikle Anadolu’da her genç kızın çeyizinde “işleme” ve “oya” bulundurma geleneği sayesinde oya sanatı olarak günümüze kadar taşınmış ve günümüzde hala yaşıyor olmasında etken olmuş. </w:t>
      </w:r>
    </w:p>
    <w:p w:rsidR="009C1B82" w:rsidRPr="009C1B82" w:rsidRDefault="009C1B82" w:rsidP="009C1B82">
      <w:pPr>
        <w:shd w:val="clear" w:color="auto" w:fill="FFFFFF"/>
        <w:spacing w:after="0" w:line="0" w:lineRule="auto"/>
        <w:jc w:val="center"/>
        <w:rPr>
          <w:rFonts w:ascii="Source Sans Pro" w:eastAsia="Times New Roman" w:hAnsi="Source Sans Pro" w:cs="Times New Roman"/>
          <w:sz w:val="24"/>
          <w:szCs w:val="24"/>
          <w:lang w:eastAsia="tr-TR"/>
        </w:rPr>
      </w:pPr>
      <w:r w:rsidRPr="009C1B82">
        <w:rPr>
          <w:rFonts w:ascii="Source Sans Pro" w:eastAsia="Times New Roman" w:hAnsi="Source Sans Pro" w:cs="Times New Roman"/>
          <w:noProof/>
          <w:sz w:val="24"/>
          <w:szCs w:val="24"/>
          <w:lang w:eastAsia="tr-TR"/>
        </w:rPr>
        <w:drawing>
          <wp:inline distT="0" distB="0" distL="0" distR="0" wp14:anchorId="2BBE63BC" wp14:editId="4204EDA0">
            <wp:extent cx="2857500" cy="1266825"/>
            <wp:effectExtent l="0" t="0" r="0" b="9525"/>
            <wp:docPr id="260" name="Resim 260" descr="kaneviçe sa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neviçe sanat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1266825"/>
                    </a:xfrm>
                    <a:prstGeom prst="rect">
                      <a:avLst/>
                    </a:prstGeom>
                    <a:noFill/>
                    <a:ln>
                      <a:noFill/>
                    </a:ln>
                  </pic:spPr>
                </pic:pic>
              </a:graphicData>
            </a:graphic>
          </wp:inline>
        </w:drawing>
      </w:r>
    </w:p>
    <w:p w:rsidR="009C1B82" w:rsidRPr="009C1B82" w:rsidRDefault="009C1B82" w:rsidP="009C1B82">
      <w:pPr>
        <w:shd w:val="clear" w:color="auto" w:fill="FFFFFF"/>
        <w:spacing w:after="120" w:line="288" w:lineRule="atLeast"/>
        <w:outlineLvl w:val="1"/>
        <w:rPr>
          <w:rFonts w:ascii="Source Sans Pro" w:eastAsia="Times New Roman" w:hAnsi="Source Sans Pro" w:cs="Times New Roman"/>
          <w:b/>
          <w:bCs/>
          <w:color w:val="4A4A4A"/>
          <w:sz w:val="33"/>
          <w:szCs w:val="33"/>
          <w:lang w:eastAsia="tr-TR"/>
        </w:rPr>
      </w:pPr>
      <w:r w:rsidRPr="009C1B82">
        <w:rPr>
          <w:rFonts w:ascii="Source Sans Pro" w:eastAsia="Times New Roman" w:hAnsi="Source Sans Pro" w:cs="Times New Roman"/>
          <w:b/>
          <w:bCs/>
          <w:color w:val="4A4A4A"/>
          <w:sz w:val="33"/>
          <w:szCs w:val="33"/>
          <w:lang w:eastAsia="tr-TR"/>
        </w:rPr>
        <w:t>Kanaviçe Sanatı</w:t>
      </w:r>
    </w:p>
    <w:p w:rsidR="009C1B82" w:rsidRPr="009C1B82" w:rsidRDefault="009C1B82" w:rsidP="009C1B82">
      <w:pPr>
        <w:shd w:val="clear" w:color="auto" w:fill="FFFFFF"/>
        <w:spacing w:before="100" w:beforeAutospacing="1" w:after="0" w:line="240" w:lineRule="auto"/>
        <w:rPr>
          <w:rFonts w:ascii="Source Sans Pro" w:eastAsia="Times New Roman" w:hAnsi="Source Sans Pro" w:cs="Times New Roman"/>
          <w:sz w:val="24"/>
          <w:szCs w:val="24"/>
          <w:lang w:eastAsia="tr-TR"/>
        </w:rPr>
      </w:pPr>
      <w:r w:rsidRPr="009C1B82">
        <w:rPr>
          <w:rFonts w:ascii="Source Sans Pro" w:eastAsia="Times New Roman" w:hAnsi="Source Sans Pro" w:cs="Times New Roman"/>
          <w:sz w:val="24"/>
          <w:szCs w:val="24"/>
          <w:lang w:eastAsia="tr-TR"/>
        </w:rPr>
        <w:t>Anneannelerimizin sandıklarından çıkıp hayatımıza yeniden giren kanaviçeyi dükkan vitrinlerinde, moda defilelerinde ve hatta ev dekorasyonlarında görebiliriz. Geçmişten günümüze en çok ilgi gören nakış türü olarak ruhumuza renk ve tarz katmaya devam kanaviçe kare desenli etamin ismi verilen özel bir kumaşa işlenerek yapılır. Sabır ve emek isteyen kanaviçe aslında tamamlanmak istenen bir resmin renkli ipliklerle çarpı (X) şeklinde işlenmesiyle oluşturulan son derece zevkli bir uğraş.Kaynak:İnternet Tale Blog</w:t>
      </w:r>
    </w:p>
    <w:p w:rsidR="009C1B82" w:rsidRPr="009C1B82" w:rsidRDefault="009C1B82" w:rsidP="009C1B82"/>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Tezer Özlü</w:t>
      </w:r>
      <w:r w:rsidRPr="009C1B82">
        <w:rPr>
          <w:rFonts w:ascii="Georgia" w:eastAsia="Times New Roman" w:hAnsi="Georgia" w:cs="Times New Roman"/>
          <w:i/>
          <w:iCs/>
          <w:color w:val="333333"/>
          <w:sz w:val="23"/>
          <w:szCs w:val="23"/>
          <w:lang w:eastAsia="tr-TR"/>
        </w:rPr>
        <w:t>“İnsanın başkalarına söyledikleri duymak istedikleridir. Yazdıkları, okumak istedikleridir. Sevmesi, sevilmeyi istediği biçimdedir.”</w:t>
      </w:r>
      <w:r w:rsidRPr="009C1B82">
        <w:rPr>
          <w:rFonts w:ascii="Georgia" w:eastAsia="Times New Roman" w:hAnsi="Georgia" w:cs="Times New Roman"/>
          <w:color w:val="333333"/>
          <w:sz w:val="23"/>
          <w:szCs w:val="23"/>
          <w:lang w:eastAsia="tr-TR"/>
        </w:rPr>
        <w:t>Türk edebiyatının gamlı prensesi olarak da nitelendirilen Tezer Özlü, az sayıda kitabı olmasına rağmen edebiyatımızı çok fazla etkileyen isimler arasında yer almıştır. 62 yılı ve sonrasında dergilerde yayımladığı öykülerini 78 yılında bir araya toplayarak </w:t>
      </w:r>
      <w:r w:rsidRPr="009C1B82">
        <w:rPr>
          <w:rFonts w:ascii="Georgia" w:eastAsia="Times New Roman" w:hAnsi="Georgia" w:cs="Times New Roman"/>
          <w:i/>
          <w:iCs/>
          <w:color w:val="333333"/>
          <w:sz w:val="23"/>
          <w:szCs w:val="23"/>
          <w:lang w:eastAsia="tr-TR"/>
        </w:rPr>
        <w:t>Eski Bahçe</w:t>
      </w:r>
      <w:r w:rsidRPr="009C1B82">
        <w:rPr>
          <w:rFonts w:ascii="Georgia" w:eastAsia="Times New Roman" w:hAnsi="Georgia" w:cs="Times New Roman"/>
          <w:color w:val="333333"/>
          <w:sz w:val="23"/>
          <w:szCs w:val="23"/>
          <w:lang w:eastAsia="tr-TR"/>
        </w:rPr>
        <w:t> başlığı altında kitaplaştırmıştır. Ardından İstanbul’da psikiyatri kliniklerinde kaldığı zamanda kaleme aldığı ve aynı zamanda ilk romanı olan </w:t>
      </w:r>
      <w:r w:rsidRPr="009C1B82">
        <w:rPr>
          <w:rFonts w:ascii="Georgia" w:eastAsia="Times New Roman" w:hAnsi="Georgia" w:cs="Times New Roman"/>
          <w:i/>
          <w:iCs/>
          <w:color w:val="333333"/>
          <w:sz w:val="23"/>
          <w:szCs w:val="23"/>
          <w:lang w:eastAsia="tr-TR"/>
        </w:rPr>
        <w:t>Çocukluğumun Soğuk Geceleri</w:t>
      </w:r>
      <w:r w:rsidRPr="009C1B82">
        <w:rPr>
          <w:rFonts w:ascii="Georgia" w:eastAsia="Times New Roman" w:hAnsi="Georgia" w:cs="Times New Roman"/>
          <w:color w:val="333333"/>
          <w:sz w:val="23"/>
          <w:szCs w:val="23"/>
          <w:lang w:eastAsia="tr-TR"/>
        </w:rPr>
        <w:t>’ni 80 yılında yayımladı. Svevo, Kafka ve Pavese’den çok fazla etkilenen ve bunların izinden yazdığı </w:t>
      </w:r>
      <w:r w:rsidRPr="009C1B82">
        <w:rPr>
          <w:rFonts w:ascii="Georgia" w:eastAsia="Times New Roman" w:hAnsi="Georgia" w:cs="Times New Roman"/>
          <w:i/>
          <w:iCs/>
          <w:color w:val="333333"/>
          <w:sz w:val="23"/>
          <w:szCs w:val="23"/>
          <w:lang w:eastAsia="tr-TR"/>
        </w:rPr>
        <w:t>Yaşamın Ucuna Yolculuk</w:t>
      </w:r>
      <w:r w:rsidRPr="009C1B82">
        <w:rPr>
          <w:rFonts w:ascii="Georgia" w:eastAsia="Times New Roman" w:hAnsi="Georgia" w:cs="Times New Roman"/>
          <w:color w:val="333333"/>
          <w:sz w:val="23"/>
          <w:szCs w:val="23"/>
          <w:lang w:eastAsia="tr-TR"/>
        </w:rPr>
        <w:t> ile 1983 Marburg Yazın Ödülü’nü kazandı. Ölümünün ardından Leyla Erbil ve Ferit Edgü ile mektuplaşmaları kitaplaştırıldı ve okur tarafından oldukça ilgi gördü.  </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Ferit Edgü</w:t>
      </w:r>
      <w:r w:rsidRPr="009C1B82">
        <w:rPr>
          <w:rFonts w:ascii="Georgia" w:eastAsia="Times New Roman" w:hAnsi="Georgia" w:cs="Times New Roman"/>
          <w:color w:val="333333"/>
          <w:sz w:val="23"/>
          <w:szCs w:val="23"/>
          <w:lang w:eastAsia="tr-TR"/>
        </w:rPr>
        <w:t>Mavi dergisinde yazmaya başladığı zamanlarda isminden söz ettiren Ferit Edgü öykücülüğünün yanı sıra şair, romancı ve deneme yazarıdır. Kurduğu Ada Yayınları ile pek çok yerli ve yabancı yazar ve şairin eserlerini yayımladı. Er-öğretmen olarak gittiği Hakkari’nin Pirkanis köyünde yaşadıklarını yıllar sonra düşle gerçeği bir arada kurgulayarak kaleme almış ve </w:t>
      </w:r>
      <w:r w:rsidRPr="009C1B82">
        <w:rPr>
          <w:rFonts w:ascii="Georgia" w:eastAsia="Times New Roman" w:hAnsi="Georgia" w:cs="Times New Roman"/>
          <w:i/>
          <w:iCs/>
          <w:color w:val="333333"/>
          <w:sz w:val="23"/>
          <w:szCs w:val="23"/>
          <w:lang w:eastAsia="tr-TR"/>
        </w:rPr>
        <w:t>O/ Hakkari’de Bir Mevsim</w:t>
      </w:r>
      <w:r w:rsidRPr="009C1B82">
        <w:rPr>
          <w:rFonts w:ascii="Georgia" w:eastAsia="Times New Roman" w:hAnsi="Georgia" w:cs="Times New Roman"/>
          <w:color w:val="333333"/>
          <w:sz w:val="23"/>
          <w:szCs w:val="23"/>
          <w:lang w:eastAsia="tr-TR"/>
        </w:rPr>
        <w:t> adı ile yayımlamıştır. Roman daha sonra Onat Kutlar’ın senaryosuyla Erden Kıral tarafından "Hakkari'de Bir Mevsim" adıyla filme de çekilmiştir.</w:t>
      </w:r>
      <w:r w:rsidRPr="009C1B82">
        <w:rPr>
          <w:rFonts w:ascii="Georgia" w:eastAsia="Times New Roman" w:hAnsi="Georgia" w:cs="Times New Roman"/>
          <w:color w:val="333333"/>
          <w:sz w:val="23"/>
          <w:szCs w:val="23"/>
          <w:lang w:eastAsia="tr-TR"/>
        </w:rPr>
        <w:br/>
        <w:t>Okurları tarafından tüm eserleri severek takip edilse de bunların arasından son yıllarca en çok öne çıkan </w:t>
      </w:r>
      <w:r w:rsidRPr="009C1B82">
        <w:rPr>
          <w:rFonts w:ascii="Georgia" w:eastAsia="Times New Roman" w:hAnsi="Georgia" w:cs="Times New Roman"/>
          <w:i/>
          <w:iCs/>
          <w:color w:val="333333"/>
          <w:sz w:val="23"/>
          <w:szCs w:val="23"/>
          <w:lang w:eastAsia="tr-TR"/>
        </w:rPr>
        <w:t>Her Şeyin Sonundayım Tezer Özlü -Ferit Edgü Mektuplaşmaları'</w:t>
      </w:r>
      <w:r w:rsidRPr="009C1B82">
        <w:rPr>
          <w:rFonts w:ascii="Georgia" w:eastAsia="Times New Roman" w:hAnsi="Georgia" w:cs="Times New Roman"/>
          <w:color w:val="333333"/>
          <w:sz w:val="23"/>
          <w:szCs w:val="23"/>
          <w:lang w:eastAsia="tr-TR"/>
        </w:rPr>
        <w:t>dır.</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Sevgi Soysal</w:t>
      </w:r>
      <w:r w:rsidRPr="009C1B82">
        <w:rPr>
          <w:rFonts w:ascii="Georgia" w:eastAsia="Times New Roman" w:hAnsi="Georgia" w:cs="Times New Roman"/>
          <w:color w:val="333333"/>
          <w:sz w:val="23"/>
          <w:szCs w:val="23"/>
          <w:lang w:eastAsia="tr-TR"/>
        </w:rPr>
        <w:t>Bir dönem "Dost", "Yelken", "Ataç", "Yeditepe" ve "Değişim" dergilerinde toplum karşısında bireyin tedirginliğini öne çıkaran ‘‘yeni gerçeklik’’ akımından izler taşıyan öykü ve yazılar kaleme alan Sevgi Soysal’ın ilk öykü kitabı </w:t>
      </w:r>
      <w:r w:rsidRPr="009C1B82">
        <w:rPr>
          <w:rFonts w:ascii="Georgia" w:eastAsia="Times New Roman" w:hAnsi="Georgia" w:cs="Times New Roman"/>
          <w:i/>
          <w:iCs/>
          <w:color w:val="333333"/>
          <w:sz w:val="23"/>
          <w:szCs w:val="23"/>
          <w:lang w:eastAsia="tr-TR"/>
        </w:rPr>
        <w:t>Tutkulu Perçem,</w:t>
      </w:r>
      <w:r w:rsidRPr="009C1B82">
        <w:rPr>
          <w:rFonts w:ascii="Georgia" w:eastAsia="Times New Roman" w:hAnsi="Georgia" w:cs="Times New Roman"/>
          <w:color w:val="333333"/>
          <w:sz w:val="23"/>
          <w:szCs w:val="23"/>
          <w:lang w:eastAsia="tr-TR"/>
        </w:rPr>
        <w:t> 1962 yılında yayımlanmıştır. 12 Mart döneminde kısa süreli tutuklu kalmasının ardından  TRT’deki işinden ayrılmak zorunda kalan Soysal bu dönemi oldukça zor geçirmiş ve hayatında derin izler bırakan bir dönem olarak hayatında yer etmiştir. Siyasal nedenlerde daha sonra tekrar tutuklanmış ve cezaevinde geçirdiği yıllarda yazdığı </w:t>
      </w:r>
      <w:r w:rsidRPr="009C1B82">
        <w:rPr>
          <w:rFonts w:ascii="Georgia" w:eastAsia="Times New Roman" w:hAnsi="Georgia" w:cs="Times New Roman"/>
          <w:i/>
          <w:iCs/>
          <w:color w:val="333333"/>
          <w:sz w:val="23"/>
          <w:szCs w:val="23"/>
          <w:lang w:eastAsia="tr-TR"/>
        </w:rPr>
        <w:t>Yenişehir'de Bir Öğle Vakti </w:t>
      </w:r>
      <w:r w:rsidRPr="009C1B82">
        <w:rPr>
          <w:rFonts w:ascii="Georgia" w:eastAsia="Times New Roman" w:hAnsi="Georgia" w:cs="Times New Roman"/>
          <w:color w:val="333333"/>
          <w:sz w:val="23"/>
          <w:szCs w:val="23"/>
          <w:lang w:eastAsia="tr-TR"/>
        </w:rPr>
        <w:t>adlı romanıyla 1974 yılında Orhan Kemal Roman Armağanı’nı kazanmıştır. 40 yaşında bizlere veda eden Sevgi Soysal geride çok değerli eserler bırakmıştır: </w:t>
      </w:r>
      <w:r w:rsidRPr="009C1B82">
        <w:rPr>
          <w:rFonts w:ascii="Georgia" w:eastAsia="Times New Roman" w:hAnsi="Georgia" w:cs="Times New Roman"/>
          <w:i/>
          <w:iCs/>
          <w:color w:val="333333"/>
          <w:sz w:val="23"/>
          <w:szCs w:val="23"/>
          <w:lang w:eastAsia="tr-TR"/>
        </w:rPr>
        <w:t>Yenişehi'de Bir Öğle Vakti, Tante Rosa, Yürümek, Şafak</w:t>
      </w:r>
      <w:r w:rsidRPr="009C1B82">
        <w:rPr>
          <w:rFonts w:ascii="Georgia" w:eastAsia="Times New Roman" w:hAnsi="Georgia" w:cs="Times New Roman"/>
          <w:color w:val="333333"/>
          <w:sz w:val="23"/>
          <w:szCs w:val="23"/>
          <w:lang w:eastAsia="tr-TR"/>
        </w:rPr>
        <w:t>..</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3"/>
          <w:szCs w:val="23"/>
          <w:lang w:eastAsia="tr-TR"/>
        </w:rPr>
      </w:pPr>
      <w:r w:rsidRPr="009C1B82">
        <w:rPr>
          <w:rFonts w:ascii="Georgia" w:eastAsia="Times New Roman" w:hAnsi="Georgia" w:cs="Times New Roman"/>
          <w:b/>
          <w:bCs/>
          <w:color w:val="333333"/>
          <w:sz w:val="24"/>
          <w:szCs w:val="24"/>
          <w:lang w:eastAsia="tr-TR"/>
        </w:rPr>
        <w:t>Oğuz Atay</w:t>
      </w:r>
      <w:r w:rsidRPr="009C1B82">
        <w:rPr>
          <w:rFonts w:ascii="Georgia" w:eastAsia="Times New Roman" w:hAnsi="Georgia" w:cs="Times New Roman"/>
          <w:i/>
          <w:iCs/>
          <w:color w:val="333333"/>
          <w:sz w:val="23"/>
          <w:szCs w:val="23"/>
          <w:lang w:eastAsia="tr-TR"/>
        </w:rPr>
        <w:t>'Ben buradayım sevgili okuyucum, sen neredesin acaba?'</w:t>
      </w:r>
      <w:r w:rsidRPr="009C1B82">
        <w:rPr>
          <w:rFonts w:ascii="Georgia" w:eastAsia="Times New Roman" w:hAnsi="Georgia" w:cs="Times New Roman"/>
          <w:color w:val="333333"/>
          <w:sz w:val="23"/>
          <w:szCs w:val="23"/>
          <w:lang w:eastAsia="tr-TR"/>
        </w:rPr>
        <w:br/>
        <w:t>70’li yıllara kadar çeşitli dergi ve gazetelerde söyleşi ve makaleleri yayımlanmasına rağmen pek bilinirliği olmayan Oğuz Atay, Türk romanını çağdaş romanlar ile aynı hizaya getiren </w:t>
      </w:r>
      <w:r w:rsidRPr="009C1B82">
        <w:rPr>
          <w:rFonts w:ascii="Georgia" w:eastAsia="Times New Roman" w:hAnsi="Georgia" w:cs="Times New Roman"/>
          <w:i/>
          <w:iCs/>
          <w:color w:val="333333"/>
          <w:sz w:val="23"/>
          <w:szCs w:val="23"/>
          <w:lang w:eastAsia="tr-TR"/>
        </w:rPr>
        <w:t>Tutunamayanlar</w:t>
      </w:r>
      <w:r w:rsidRPr="009C1B82">
        <w:rPr>
          <w:rFonts w:ascii="Georgia" w:eastAsia="Times New Roman" w:hAnsi="Georgia" w:cs="Times New Roman"/>
          <w:color w:val="333333"/>
          <w:sz w:val="23"/>
          <w:szCs w:val="23"/>
          <w:lang w:eastAsia="tr-TR"/>
        </w:rPr>
        <w:t> adlı eseri ile 1970 TRT Roman Ödülünü alınca dikkat çekmiş ve çeşitli tartışmaların ortasında kalmıştır. Tutunamayanlar’ın ardından ikinci romanı </w:t>
      </w:r>
      <w:r w:rsidRPr="009C1B82">
        <w:rPr>
          <w:rFonts w:ascii="Georgia" w:eastAsia="Times New Roman" w:hAnsi="Georgia" w:cs="Times New Roman"/>
          <w:i/>
          <w:iCs/>
          <w:color w:val="333333"/>
          <w:sz w:val="23"/>
          <w:szCs w:val="23"/>
          <w:lang w:eastAsia="tr-TR"/>
        </w:rPr>
        <w:t>Tehlikeli Oyunlar</w:t>
      </w:r>
      <w:r w:rsidRPr="009C1B82">
        <w:rPr>
          <w:rFonts w:ascii="Georgia" w:eastAsia="Times New Roman" w:hAnsi="Georgia" w:cs="Times New Roman"/>
          <w:color w:val="333333"/>
          <w:sz w:val="23"/>
          <w:szCs w:val="23"/>
          <w:lang w:eastAsia="tr-TR"/>
        </w:rPr>
        <w:t>’ı ve öykülerini bir araya topladığı </w:t>
      </w:r>
      <w:r w:rsidRPr="009C1B82">
        <w:rPr>
          <w:rFonts w:ascii="Georgia" w:eastAsia="Times New Roman" w:hAnsi="Georgia" w:cs="Times New Roman"/>
          <w:i/>
          <w:iCs/>
          <w:color w:val="333333"/>
          <w:sz w:val="23"/>
          <w:szCs w:val="23"/>
          <w:lang w:eastAsia="tr-TR"/>
        </w:rPr>
        <w:t>Korkuyu Beklerken</w:t>
      </w:r>
      <w:r w:rsidRPr="009C1B82">
        <w:rPr>
          <w:rFonts w:ascii="Georgia" w:eastAsia="Times New Roman" w:hAnsi="Georgia" w:cs="Times New Roman"/>
          <w:color w:val="333333"/>
          <w:sz w:val="23"/>
          <w:szCs w:val="23"/>
          <w:lang w:eastAsia="tr-TR"/>
        </w:rPr>
        <w:t>’i yayımlamıştır. Beyninde çıkan bir tümör nedeniyle büyük projesi "Türkiye'nin Ruhu"nu yazamadan 13 Aralık 1977'de, İstanbul'da hayatını kaybetmiştir. Öldükten sonra </w:t>
      </w:r>
      <w:r w:rsidRPr="009C1B82">
        <w:rPr>
          <w:rFonts w:ascii="Georgia" w:eastAsia="Times New Roman" w:hAnsi="Georgia" w:cs="Times New Roman"/>
          <w:i/>
          <w:iCs/>
          <w:color w:val="333333"/>
          <w:sz w:val="23"/>
          <w:szCs w:val="23"/>
          <w:lang w:eastAsia="tr-TR"/>
        </w:rPr>
        <w:t>Günlük</w:t>
      </w:r>
      <w:r w:rsidRPr="009C1B82">
        <w:rPr>
          <w:rFonts w:ascii="Georgia" w:eastAsia="Times New Roman" w:hAnsi="Georgia" w:cs="Times New Roman"/>
          <w:color w:val="333333"/>
          <w:sz w:val="23"/>
          <w:szCs w:val="23"/>
          <w:lang w:eastAsia="tr-TR"/>
        </w:rPr>
        <w:t> ve </w:t>
      </w:r>
      <w:r w:rsidRPr="009C1B82">
        <w:rPr>
          <w:rFonts w:ascii="Georgia" w:eastAsia="Times New Roman" w:hAnsi="Georgia" w:cs="Times New Roman"/>
          <w:i/>
          <w:iCs/>
          <w:color w:val="333333"/>
          <w:sz w:val="23"/>
          <w:szCs w:val="23"/>
          <w:lang w:eastAsia="tr-TR"/>
        </w:rPr>
        <w:t>Eylembilim</w:t>
      </w:r>
      <w:r w:rsidRPr="009C1B82">
        <w:rPr>
          <w:rFonts w:ascii="Georgia" w:eastAsia="Times New Roman" w:hAnsi="Georgia" w:cs="Times New Roman"/>
          <w:color w:val="333333"/>
          <w:sz w:val="23"/>
          <w:szCs w:val="23"/>
          <w:lang w:eastAsia="tr-TR"/>
        </w:rPr>
        <w:t> adlı kitapları yayımlanmıştır</w:t>
      </w:r>
      <w:r w:rsidR="000F2822">
        <w:rPr>
          <w:rFonts w:ascii="Georgia" w:eastAsia="Times New Roman" w:hAnsi="Georgia" w:cs="Times New Roman"/>
          <w:color w:val="333333"/>
          <w:sz w:val="23"/>
          <w:szCs w:val="23"/>
          <w:lang w:eastAsia="tr-TR"/>
        </w:rPr>
        <w:t xml:space="preserve">. </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Füruzan</w:t>
      </w:r>
      <w:r w:rsidRPr="009C1B82">
        <w:rPr>
          <w:rFonts w:ascii="Georgia" w:eastAsia="Times New Roman" w:hAnsi="Georgia" w:cs="Times New Roman"/>
          <w:color w:val="333333"/>
          <w:sz w:val="23"/>
          <w:szCs w:val="23"/>
          <w:lang w:eastAsia="tr-TR"/>
        </w:rPr>
        <w:t>Toplumun ezilmiş, hakkı yenmiş, duyarlıklı iç dünyaları keşfedilmemiş insanlarını yazan Füruzan, Çağdaş Türk edebiyatının önemli isimlerindendir. Eserleri tiyatro ve sinemaya uyarlanan Füruzan öykünün yanı sıra şiir, roman, gezi yazısı, deneme ve çocuk kitabına kadar edebiyatın farklı türlerinde eserler vermiştir.</w:t>
      </w:r>
      <w:r w:rsidRPr="009C1B82">
        <w:rPr>
          <w:rFonts w:ascii="Georgia" w:eastAsia="Times New Roman" w:hAnsi="Georgia" w:cs="Times New Roman"/>
          <w:color w:val="333333"/>
          <w:sz w:val="23"/>
          <w:szCs w:val="23"/>
          <w:lang w:eastAsia="tr-TR"/>
        </w:rPr>
        <w:br/>
        <w:t>İlk eserlerini “gençlik hevesi olarak adlandıran Füruzan, asıl eserlerini 60’lı yıllardan sonra vermeye başladı. İlk kitabı </w:t>
      </w:r>
      <w:r w:rsidRPr="009C1B82">
        <w:rPr>
          <w:rFonts w:ascii="Georgia" w:eastAsia="Times New Roman" w:hAnsi="Georgia" w:cs="Times New Roman"/>
          <w:i/>
          <w:iCs/>
          <w:color w:val="333333"/>
          <w:sz w:val="23"/>
          <w:szCs w:val="23"/>
          <w:lang w:eastAsia="tr-TR"/>
        </w:rPr>
        <w:t>Parasız Yatılı </w:t>
      </w:r>
      <w:r w:rsidRPr="009C1B82">
        <w:rPr>
          <w:rFonts w:ascii="Georgia" w:eastAsia="Times New Roman" w:hAnsi="Georgia" w:cs="Times New Roman"/>
          <w:color w:val="333333"/>
          <w:sz w:val="23"/>
          <w:szCs w:val="23"/>
          <w:lang w:eastAsia="tr-TR"/>
        </w:rPr>
        <w:t>ile 1972 Sait Faik Hikâye Armağanı'nı kazanınca bu ödülü alan ilk kadın yazar olmasının da etkisiyle ünlendi. Sevilen eserleri ise: </w:t>
      </w:r>
      <w:r w:rsidRPr="009C1B82">
        <w:rPr>
          <w:rFonts w:ascii="Georgia" w:eastAsia="Times New Roman" w:hAnsi="Georgia" w:cs="Times New Roman"/>
          <w:i/>
          <w:iCs/>
          <w:color w:val="333333"/>
          <w:sz w:val="23"/>
          <w:szCs w:val="23"/>
          <w:lang w:eastAsia="tr-TR"/>
        </w:rPr>
        <w:t>Parasız Yatılı, Kırk Yedi'liler, Sevda Dolu Bir Yaz, Gecenin Öteki Yüzü.</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Adalet Ağaoğlu</w:t>
      </w:r>
      <w:r w:rsidRPr="009C1B82">
        <w:rPr>
          <w:rFonts w:ascii="Georgia" w:eastAsia="Times New Roman" w:hAnsi="Georgia" w:cs="Times New Roman"/>
          <w:color w:val="333333"/>
          <w:sz w:val="23"/>
          <w:szCs w:val="23"/>
          <w:lang w:eastAsia="tr-TR"/>
        </w:rPr>
        <w:t>Roman ve öyküleri ile tanıdığımız fakat deneme, anı, tiyatro ve radyo oyunları alanlarında da eserler veren Adalet Ağaoğlu edebiyatımızın en önemli romancıları arasındadır. Türkiye'nin değişik dönemlerini ve bu dönemlerin insan hayatlarına etkisini inceleyen eserler veren ve bunlarla tanınan yazar aynı zamanda oldukça üretken bir isimdir.</w:t>
      </w:r>
      <w:r w:rsidRPr="009C1B82">
        <w:rPr>
          <w:rFonts w:ascii="Georgia" w:eastAsia="Times New Roman" w:hAnsi="Georgia" w:cs="Times New Roman"/>
          <w:color w:val="333333"/>
          <w:sz w:val="23"/>
          <w:szCs w:val="23"/>
          <w:lang w:eastAsia="tr-TR"/>
        </w:rPr>
        <w:br/>
        <w:t>Edebiyata olan ilgisi şiirle başlamış, oyun yazarlığı ile devam etmiş ve hatta Ankara'nın ilk özel tiyatrosu olan "Meydan Sahnesi"ni kurmuş, ardından Meydan Sahne Dergisi'ni çıkarmış olsa da okurları tarafından romanları ile bilinmiştir. </w:t>
      </w:r>
      <w:r w:rsidRPr="009C1B82">
        <w:rPr>
          <w:rFonts w:ascii="Georgia" w:eastAsia="Times New Roman" w:hAnsi="Georgia" w:cs="Times New Roman"/>
          <w:i/>
          <w:iCs/>
          <w:color w:val="333333"/>
          <w:sz w:val="23"/>
          <w:szCs w:val="23"/>
          <w:lang w:eastAsia="tr-TR"/>
        </w:rPr>
        <w:t>Ölmeye Yatmak, Bir Düğün Gecesi, Fikrimin İnce Gülü </w:t>
      </w:r>
      <w:r w:rsidRPr="009C1B82">
        <w:rPr>
          <w:rFonts w:ascii="Georgia" w:eastAsia="Times New Roman" w:hAnsi="Georgia" w:cs="Times New Roman"/>
          <w:color w:val="333333"/>
          <w:sz w:val="23"/>
          <w:szCs w:val="23"/>
          <w:lang w:eastAsia="tr-TR"/>
        </w:rPr>
        <w:t>öne çıkan eserleridir. </w:t>
      </w:r>
    </w:p>
    <w:p w:rsidR="000F282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Yaşar Kemal</w:t>
      </w:r>
      <w:r w:rsidRPr="009C1B82">
        <w:rPr>
          <w:rFonts w:ascii="Georgia" w:eastAsia="Times New Roman" w:hAnsi="Georgia" w:cs="Times New Roman"/>
          <w:color w:val="333333"/>
          <w:sz w:val="23"/>
          <w:szCs w:val="23"/>
          <w:lang w:eastAsia="tr-TR"/>
        </w:rPr>
        <w:t>Ülkemizden Nobel Edebiyat Ödülü’ne ilk aday gösterilen, eserleri birçok dile çevrilen, Anadolu’nun efsane ve masallarından faydalanan, senarist ve öykü yazarı edebiyatımızı</w:t>
      </w:r>
      <w:r w:rsidR="000F2822">
        <w:rPr>
          <w:rFonts w:ascii="Georgia" w:eastAsia="Times New Roman" w:hAnsi="Georgia" w:cs="Times New Roman"/>
          <w:color w:val="333333"/>
          <w:sz w:val="23"/>
          <w:szCs w:val="23"/>
          <w:lang w:eastAsia="tr-TR"/>
        </w:rPr>
        <w:t xml:space="preserve">n koca çınarı </w:t>
      </w:r>
      <w:r w:rsidRPr="009C1B82">
        <w:rPr>
          <w:rFonts w:ascii="Georgia" w:eastAsia="Times New Roman" w:hAnsi="Georgia" w:cs="Times New Roman"/>
          <w:i/>
          <w:iCs/>
          <w:color w:val="333333"/>
          <w:sz w:val="23"/>
          <w:szCs w:val="23"/>
          <w:lang w:eastAsia="tr-TR"/>
        </w:rPr>
        <w:t>İnce Memed, Ağrıdağı Efsanesi, Sarı Sıcak, Teneke</w:t>
      </w:r>
      <w:r w:rsidRPr="009C1B82">
        <w:rPr>
          <w:rFonts w:ascii="Georgia" w:eastAsia="Times New Roman" w:hAnsi="Georgia" w:cs="Times New Roman"/>
          <w:color w:val="333333"/>
          <w:sz w:val="23"/>
          <w:szCs w:val="23"/>
          <w:lang w:eastAsia="tr-TR"/>
        </w:rPr>
        <w:t xml:space="preserve"> gibi birçok eseri ile edebiyatımızda çok önemli bir yere sahip olan Yaşar Kemal, 2014 yılında Bilgi Üniversitesi’nin kendisine ‘fahri doktora’ vermek için düzenlediği törene sağlık sorunları sebebi ile katılamamış ancak bir mesaj göndermiştir. Bir vasiyet niteliğinde olan, mücadeleyi öngören mesajı şu şekilde:"Bir, benim kitaplarımı okuyan katil olmasın, savaş düşmanı olsun. İki, insanın insanı sömürmesine karşı çıksın. Kimse kimseyi aşağılayamasın. Kimse kimseyi asimile edemesin. İnsanları asimile etmeye can atan devletlere, </w:t>
      </w:r>
      <w:r w:rsidR="000F2822">
        <w:rPr>
          <w:rFonts w:ascii="Georgia" w:eastAsia="Times New Roman" w:hAnsi="Georgia" w:cs="Times New Roman"/>
          <w:color w:val="333333"/>
          <w:sz w:val="23"/>
          <w:szCs w:val="23"/>
          <w:lang w:eastAsia="tr-TR"/>
        </w:rPr>
        <w:t>hükümetlere olanak verilmesin.</w:t>
      </w:r>
      <w:r w:rsidR="000F282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t>Benim kitaplarımı okuyanlar bilsinler ki, bir kültürü yok edenlerin kendi kültürleri, insanlıkları ellerinden uçmuş gitmiştir.</w:t>
      </w:r>
      <w:r w:rsidRPr="009C1B82">
        <w:rPr>
          <w:rFonts w:ascii="Georgia" w:eastAsia="Times New Roman" w:hAnsi="Georgia" w:cs="Times New Roman"/>
          <w:color w:val="333333"/>
          <w:sz w:val="23"/>
          <w:szCs w:val="23"/>
          <w:lang w:eastAsia="tr-TR"/>
        </w:rPr>
        <w:br/>
        <w:t>Benim kitaplarımı okuyanlar yoksullarla birlik olsunlar, yoksulluk bütün insanlığın utancıdır. Benim kitaplarımı okuyanlar cümle kötülüklerden arınsınlar."</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Vüs’at O. Bener  </w:t>
      </w:r>
      <w:r w:rsidRPr="009C1B82">
        <w:rPr>
          <w:rFonts w:ascii="Georgia" w:eastAsia="Times New Roman" w:hAnsi="Georgia" w:cs="Times New Roman"/>
          <w:color w:val="333333"/>
          <w:sz w:val="23"/>
          <w:szCs w:val="23"/>
          <w:lang w:eastAsia="tr-TR"/>
        </w:rPr>
        <w:t>1950'de New York Herald Tribune gazetesi ile Yeni İstanbul gazetesinin birlikte düzenlediği öykü yarışmasında </w:t>
      </w:r>
      <w:r w:rsidRPr="009C1B82">
        <w:rPr>
          <w:rFonts w:ascii="Georgia" w:eastAsia="Times New Roman" w:hAnsi="Georgia" w:cs="Times New Roman"/>
          <w:i/>
          <w:iCs/>
          <w:color w:val="333333"/>
          <w:sz w:val="23"/>
          <w:szCs w:val="23"/>
          <w:lang w:eastAsia="tr-TR"/>
        </w:rPr>
        <w:t>Dost </w:t>
      </w:r>
      <w:r w:rsidRPr="009C1B82">
        <w:rPr>
          <w:rFonts w:ascii="Georgia" w:eastAsia="Times New Roman" w:hAnsi="Georgia" w:cs="Times New Roman"/>
          <w:color w:val="333333"/>
          <w:sz w:val="23"/>
          <w:szCs w:val="23"/>
          <w:lang w:eastAsia="tr-TR"/>
        </w:rPr>
        <w:t>isimli öyküsüyle üçüncülük kazanan Vüs’at O. Bener ya da tam adıyla Vüs’at Orhan Bener, kazandığı bu ödülle beraber edebiyat dünyasında tanınmıştır. Seçilmiş Hikayeler, Varlık, Yeditepe dergilerinde yayımlanan şiir ve öyküleriyle de dikkatleri üzerine çeken yazarın ham gerçekliği edebi bir temele oturtarak ele alması ve daha çok özyaşamöyküsel nitelik taşıyan öyküler kaleme alması da bilinen yönlerindendir.</w:t>
      </w:r>
      <w:r w:rsidRPr="009C1B82">
        <w:rPr>
          <w:rFonts w:ascii="Georgia" w:eastAsia="Times New Roman" w:hAnsi="Georgia" w:cs="Times New Roman"/>
          <w:color w:val="333333"/>
          <w:sz w:val="23"/>
          <w:szCs w:val="23"/>
          <w:lang w:eastAsia="tr-TR"/>
        </w:rPr>
        <w:br/>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Yusuf Atılgan </w:t>
      </w:r>
      <w:r w:rsidRPr="009C1B82">
        <w:rPr>
          <w:rFonts w:ascii="Georgia" w:eastAsia="Times New Roman" w:hAnsi="Georgia" w:cs="Times New Roman"/>
          <w:color w:val="333333"/>
          <w:sz w:val="23"/>
          <w:szCs w:val="23"/>
          <w:lang w:eastAsia="tr-TR"/>
        </w:rPr>
        <w:t>“Benim yazarlığımdan daha önemlisi günlük yaşamım” diyen Yusuf Atılgan çok az eser vermesine rağmen romanlarında psikolojik yabancılaşma ve yalnızlık temasını başarıyla işleyen bir yazar olarak tanınmış ve modern Türk edebiyatının önde gelen ustaları arasında yerini almıştır.</w:t>
      </w:r>
      <w:r w:rsidRPr="009C1B82">
        <w:rPr>
          <w:rFonts w:ascii="Georgia" w:eastAsia="Times New Roman" w:hAnsi="Georgia" w:cs="Times New Roman"/>
          <w:color w:val="333333"/>
          <w:sz w:val="23"/>
          <w:szCs w:val="23"/>
          <w:lang w:eastAsia="tr-TR"/>
        </w:rPr>
        <w:br/>
        <w:t>Ömer Kavur tarafından </w:t>
      </w:r>
      <w:r w:rsidRPr="009C1B82">
        <w:rPr>
          <w:rFonts w:ascii="Georgia" w:eastAsia="Times New Roman" w:hAnsi="Georgia" w:cs="Times New Roman"/>
          <w:i/>
          <w:iCs/>
          <w:color w:val="333333"/>
          <w:sz w:val="23"/>
          <w:szCs w:val="23"/>
          <w:lang w:eastAsia="tr-TR"/>
        </w:rPr>
        <w:t>Anayurt Oteli</w:t>
      </w:r>
      <w:r w:rsidRPr="009C1B82">
        <w:rPr>
          <w:rFonts w:ascii="Georgia" w:eastAsia="Times New Roman" w:hAnsi="Georgia" w:cs="Times New Roman"/>
          <w:color w:val="333333"/>
          <w:sz w:val="23"/>
          <w:szCs w:val="23"/>
          <w:lang w:eastAsia="tr-TR"/>
        </w:rPr>
        <w:t>’inin 1987’de sinemaya uyarlanması ile beraber bilinirliği artmıştır. Aynı zamanda film 24. Antalya Altın Portakal Film Festivali’nden ödülle dönmüştür. Yusu Atılgan’ın diğer bilinen eserleri </w:t>
      </w:r>
      <w:r w:rsidRPr="009C1B82">
        <w:rPr>
          <w:rFonts w:ascii="Georgia" w:eastAsia="Times New Roman" w:hAnsi="Georgia" w:cs="Times New Roman"/>
          <w:i/>
          <w:iCs/>
          <w:color w:val="333333"/>
          <w:sz w:val="23"/>
          <w:szCs w:val="23"/>
          <w:lang w:eastAsia="tr-TR"/>
        </w:rPr>
        <w:t>Canistan</w:t>
      </w:r>
      <w:r w:rsidRPr="009C1B82">
        <w:rPr>
          <w:rFonts w:ascii="Georgia" w:eastAsia="Times New Roman" w:hAnsi="Georgia" w:cs="Times New Roman"/>
          <w:color w:val="333333"/>
          <w:sz w:val="23"/>
          <w:szCs w:val="23"/>
          <w:lang w:eastAsia="tr-TR"/>
        </w:rPr>
        <w:t> ve </w:t>
      </w:r>
      <w:r w:rsidRPr="009C1B82">
        <w:rPr>
          <w:rFonts w:ascii="Georgia" w:eastAsia="Times New Roman" w:hAnsi="Georgia" w:cs="Times New Roman"/>
          <w:i/>
          <w:iCs/>
          <w:color w:val="333333"/>
          <w:sz w:val="23"/>
          <w:szCs w:val="23"/>
          <w:lang w:eastAsia="tr-TR"/>
        </w:rPr>
        <w:t>Ekmek Elden Süt Memeden</w:t>
      </w:r>
      <w:r w:rsidRPr="009C1B82">
        <w:rPr>
          <w:rFonts w:ascii="Georgia" w:eastAsia="Times New Roman" w:hAnsi="Georgia" w:cs="Times New Roman"/>
          <w:color w:val="333333"/>
          <w:sz w:val="23"/>
          <w:szCs w:val="23"/>
          <w:lang w:eastAsia="tr-TR"/>
        </w:rPr>
        <w:t>’dir. </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Tarık Buğra</w:t>
      </w:r>
      <w:r w:rsidRPr="009C1B82">
        <w:rPr>
          <w:rFonts w:ascii="Georgia" w:eastAsia="Times New Roman" w:hAnsi="Georgia" w:cs="Times New Roman"/>
          <w:color w:val="333333"/>
          <w:sz w:val="23"/>
          <w:szCs w:val="23"/>
          <w:lang w:eastAsia="tr-TR"/>
        </w:rPr>
        <w:t>Cumhuriyet dönemi edebiyatımızın tanınan yazarlarından biri olan Tarık Buğra, özellikle romanları ile biliniyor olsa da hikâye, tiyatro, gezi yazıları alanlarında da eserler vermiştir.</w:t>
      </w:r>
      <w:r w:rsidRPr="009C1B82">
        <w:rPr>
          <w:rFonts w:ascii="Georgia" w:eastAsia="Times New Roman" w:hAnsi="Georgia" w:cs="Times New Roman"/>
          <w:color w:val="333333"/>
          <w:sz w:val="23"/>
          <w:szCs w:val="23"/>
          <w:lang w:eastAsia="tr-TR"/>
        </w:rPr>
        <w:br/>
        <w:t>Lise yıllarında Tarık Nazım takma adı ile şiir ve öyküler yazmıştır. Askerlik sonrası başladığı Edebiyat Fakültesi’nde ise Ahmet Hamdi Tanpınar’ın öğrencisi olmuştur. O yıllarda </w:t>
      </w:r>
      <w:r w:rsidRPr="009C1B82">
        <w:rPr>
          <w:rFonts w:ascii="Georgia" w:eastAsia="Times New Roman" w:hAnsi="Georgia" w:cs="Times New Roman"/>
          <w:i/>
          <w:iCs/>
          <w:color w:val="333333"/>
          <w:sz w:val="23"/>
          <w:szCs w:val="23"/>
          <w:lang w:eastAsia="tr-TR"/>
        </w:rPr>
        <w:t>Oğlumuz</w:t>
      </w:r>
      <w:r w:rsidRPr="009C1B82">
        <w:rPr>
          <w:rFonts w:ascii="Georgia" w:eastAsia="Times New Roman" w:hAnsi="Georgia" w:cs="Times New Roman"/>
          <w:color w:val="333333"/>
          <w:sz w:val="23"/>
          <w:szCs w:val="23"/>
          <w:lang w:eastAsia="tr-TR"/>
        </w:rPr>
        <w:t> adlı hikâyesi Cumhuriyet gazetesinin açtığı yarışmada ikincilik ödülüne layık görülmüş ve edebiyat dünyasının kapıları Tarık Buğra’ya açılmıştır. Gazete ve dergicilik de yapan yazarın en bilinen eserleri </w:t>
      </w:r>
      <w:r w:rsidRPr="009C1B82">
        <w:rPr>
          <w:rFonts w:ascii="Georgia" w:eastAsia="Times New Roman" w:hAnsi="Georgia" w:cs="Times New Roman"/>
          <w:i/>
          <w:iCs/>
          <w:color w:val="333333"/>
          <w:sz w:val="23"/>
          <w:szCs w:val="23"/>
          <w:lang w:eastAsia="tr-TR"/>
        </w:rPr>
        <w:t>Osmancık,</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Küçük Ağa, Gençliğim Eyvah</w:t>
      </w:r>
      <w:r w:rsidRPr="009C1B82">
        <w:rPr>
          <w:rFonts w:ascii="Georgia" w:eastAsia="Times New Roman" w:hAnsi="Georgia" w:cs="Times New Roman"/>
          <w:color w:val="333333"/>
          <w:sz w:val="23"/>
          <w:szCs w:val="23"/>
          <w:lang w:eastAsia="tr-TR"/>
        </w:rPr>
        <w:t>’tır.</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Orhan Kemal </w:t>
      </w:r>
      <w:r w:rsidRPr="009C1B82">
        <w:rPr>
          <w:rFonts w:ascii="Georgia" w:eastAsia="Times New Roman" w:hAnsi="Georgia" w:cs="Times New Roman"/>
          <w:color w:val="333333"/>
          <w:sz w:val="23"/>
          <w:szCs w:val="23"/>
          <w:lang w:eastAsia="tr-TR"/>
        </w:rPr>
        <w:t>Türk edebiyatının büyük ustaları arasında yer alan Mehmet Raşit Öğütçü veya kullandığı adıyla Orhan Kemal roman, hikâye, oyun, şiir tarzında eserler verdi fakat daha çok romancılık yönü ile tanındı. İlk öykü kitabı </w:t>
      </w:r>
      <w:r w:rsidRPr="009C1B82">
        <w:rPr>
          <w:rFonts w:ascii="Georgia" w:eastAsia="Times New Roman" w:hAnsi="Georgia" w:cs="Times New Roman"/>
          <w:i/>
          <w:iCs/>
          <w:color w:val="333333"/>
          <w:sz w:val="23"/>
          <w:szCs w:val="23"/>
          <w:lang w:eastAsia="tr-TR"/>
        </w:rPr>
        <w:t>Ekmek Kavgas</w:t>
      </w:r>
      <w:r w:rsidRPr="009C1B82">
        <w:rPr>
          <w:rFonts w:ascii="Georgia" w:eastAsia="Times New Roman" w:hAnsi="Georgia" w:cs="Times New Roman"/>
          <w:color w:val="333333"/>
          <w:sz w:val="23"/>
          <w:szCs w:val="23"/>
          <w:lang w:eastAsia="tr-TR"/>
        </w:rPr>
        <w:t>ı ve ardından yayımladığı otobiyografik roman dizisi olan </w:t>
      </w:r>
      <w:r w:rsidRPr="009C1B82">
        <w:rPr>
          <w:rFonts w:ascii="Georgia" w:eastAsia="Times New Roman" w:hAnsi="Georgia" w:cs="Times New Roman"/>
          <w:i/>
          <w:iCs/>
          <w:color w:val="333333"/>
          <w:sz w:val="23"/>
          <w:szCs w:val="23"/>
          <w:lang w:eastAsia="tr-TR"/>
        </w:rPr>
        <w:t>Küçük Adamın Notlar</w:t>
      </w:r>
      <w:r w:rsidRPr="009C1B82">
        <w:rPr>
          <w:rFonts w:ascii="Georgia" w:eastAsia="Times New Roman" w:hAnsi="Georgia" w:cs="Times New Roman"/>
          <w:color w:val="333333"/>
          <w:sz w:val="23"/>
          <w:szCs w:val="23"/>
          <w:lang w:eastAsia="tr-TR"/>
        </w:rPr>
        <w:t>ı ile bir üne kavuştu.1940’lı yıllarda ilk öykülerini Bacaksız Orhan takma adı ile yayımlamış ardından 43 yılında İkdam gazetesinde </w:t>
      </w:r>
      <w:r w:rsidRPr="009C1B82">
        <w:rPr>
          <w:rFonts w:ascii="Georgia" w:eastAsia="Times New Roman" w:hAnsi="Georgia" w:cs="Times New Roman"/>
          <w:i/>
          <w:iCs/>
          <w:color w:val="333333"/>
          <w:sz w:val="23"/>
          <w:szCs w:val="23"/>
          <w:lang w:eastAsia="tr-TR"/>
        </w:rPr>
        <w:t>Asma Çubuğu </w:t>
      </w:r>
      <w:r w:rsidRPr="009C1B82">
        <w:rPr>
          <w:rFonts w:ascii="Georgia" w:eastAsia="Times New Roman" w:hAnsi="Georgia" w:cs="Times New Roman"/>
          <w:color w:val="333333"/>
          <w:sz w:val="23"/>
          <w:szCs w:val="23"/>
          <w:lang w:eastAsia="tr-TR"/>
        </w:rPr>
        <w:t>öyküsünde Orhan Kemal adını kullanmış ve böyle devam etmiştir. Adana’da toprak ve fabrika işçilerinin dünyasını, İstanbul’daki gecekondu mahallelerini ve fabrika çevrelerini eserlerine yansıtmış bu durum okurlar tarafından beğeniyle karşılanmıştır. Başyapıtları arasında </w:t>
      </w:r>
      <w:r w:rsidRPr="009C1B82">
        <w:rPr>
          <w:rFonts w:ascii="Georgia" w:eastAsia="Times New Roman" w:hAnsi="Georgia" w:cs="Times New Roman"/>
          <w:i/>
          <w:iCs/>
          <w:color w:val="333333"/>
          <w:sz w:val="23"/>
          <w:szCs w:val="23"/>
          <w:lang w:eastAsia="tr-TR"/>
        </w:rPr>
        <w:t>Hanımın Çiftliği,</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72. Koğuş </w:t>
      </w:r>
      <w:r w:rsidRPr="009C1B82">
        <w:rPr>
          <w:rFonts w:ascii="Georgia" w:eastAsia="Times New Roman" w:hAnsi="Georgia" w:cs="Times New Roman"/>
          <w:color w:val="333333"/>
          <w:sz w:val="23"/>
          <w:szCs w:val="23"/>
          <w:lang w:eastAsia="tr-TR"/>
        </w:rPr>
        <w:t>ve </w:t>
      </w:r>
      <w:r w:rsidRPr="009C1B82">
        <w:rPr>
          <w:rFonts w:ascii="Georgia" w:eastAsia="Times New Roman" w:hAnsi="Georgia" w:cs="Times New Roman"/>
          <w:i/>
          <w:iCs/>
          <w:color w:val="333333"/>
          <w:sz w:val="23"/>
          <w:szCs w:val="23"/>
          <w:lang w:eastAsia="tr-TR"/>
        </w:rPr>
        <w:t>Murtaza </w:t>
      </w:r>
      <w:r w:rsidRPr="009C1B82">
        <w:rPr>
          <w:rFonts w:ascii="Georgia" w:eastAsia="Times New Roman" w:hAnsi="Georgia" w:cs="Times New Roman"/>
          <w:color w:val="333333"/>
          <w:sz w:val="23"/>
          <w:szCs w:val="23"/>
          <w:lang w:eastAsia="tr-TR"/>
        </w:rPr>
        <w:t>adlı eserleri bulunmaktadır.</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Rıfat Ilgaz</w:t>
      </w:r>
      <w:r w:rsidRPr="009C1B82">
        <w:rPr>
          <w:rFonts w:ascii="Georgia" w:eastAsia="Times New Roman" w:hAnsi="Georgia" w:cs="Times New Roman"/>
          <w:color w:val="333333"/>
          <w:sz w:val="23"/>
          <w:szCs w:val="23"/>
          <w:lang w:eastAsia="tr-TR"/>
        </w:rPr>
        <w:t>Rıfat Ilgaz denince birçok kişinin aklına ilk olarak </w:t>
      </w:r>
      <w:r w:rsidRPr="009C1B82">
        <w:rPr>
          <w:rFonts w:ascii="Georgia" w:eastAsia="Times New Roman" w:hAnsi="Georgia" w:cs="Times New Roman"/>
          <w:i/>
          <w:iCs/>
          <w:color w:val="333333"/>
          <w:sz w:val="23"/>
          <w:szCs w:val="23"/>
          <w:lang w:eastAsia="tr-TR"/>
        </w:rPr>
        <w:t>Hababam Sınıfı </w:t>
      </w:r>
      <w:r w:rsidRPr="009C1B82">
        <w:rPr>
          <w:rFonts w:ascii="Georgia" w:eastAsia="Times New Roman" w:hAnsi="Georgia" w:cs="Times New Roman"/>
          <w:color w:val="333333"/>
          <w:sz w:val="23"/>
          <w:szCs w:val="23"/>
          <w:lang w:eastAsia="tr-TR"/>
        </w:rPr>
        <w:t>geliyor olsa da Rıfat Ilgaz sadece bir romancı değil bunun yanı sıra öykücü ve şairdir. Yazılarında her zaman toplumcu çizgisini devam ettirmesinin dışında bir de ülkenin zor günler geçirdiği dönemde dergi çıkarmaya devam etmiş bir isimdir. Edebiyatımızın en üretken isimlerinden olan Rıfat Ilgaz, yazın hayatına şiirden mizah öykülerine, romandan çocuk kitaplarına birçok farklı alanda eser sığdırmıştır.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t>Umut Bugay’ın senaryolaştırdığı ve Ertem Eğilmez yönetmenliğinde çekilen </w:t>
      </w:r>
      <w:r w:rsidRPr="009C1B82">
        <w:rPr>
          <w:rFonts w:ascii="Georgia" w:eastAsia="Times New Roman" w:hAnsi="Georgia" w:cs="Times New Roman"/>
          <w:i/>
          <w:iCs/>
          <w:color w:val="333333"/>
          <w:sz w:val="23"/>
          <w:szCs w:val="23"/>
          <w:lang w:eastAsia="tr-TR"/>
        </w:rPr>
        <w:t>Hababam Sınıfı</w:t>
      </w:r>
      <w:r w:rsidRPr="009C1B82">
        <w:rPr>
          <w:rFonts w:ascii="Georgia" w:eastAsia="Times New Roman" w:hAnsi="Georgia" w:cs="Times New Roman"/>
          <w:color w:val="333333"/>
          <w:sz w:val="23"/>
          <w:szCs w:val="23"/>
          <w:lang w:eastAsia="tr-TR"/>
        </w:rPr>
        <w:t>’nın sinemada oldukça ilgi uyandırmasının ardından Ilgaz’ın bilinirliği artmış ve diğer eserleri giderek ilgi görmeye başlamıştır. Sevilen eserleri şunlardır: </w:t>
      </w:r>
      <w:r w:rsidRPr="009C1B82">
        <w:rPr>
          <w:rFonts w:ascii="Georgia" w:eastAsia="Times New Roman" w:hAnsi="Georgia" w:cs="Times New Roman"/>
          <w:i/>
          <w:iCs/>
          <w:color w:val="333333"/>
          <w:sz w:val="23"/>
          <w:szCs w:val="23"/>
          <w:lang w:eastAsia="tr-TR"/>
        </w:rPr>
        <w:t>Halime Kaptan, Karartma Geceleri, Hababam Sınıfı, Bacaksız Okulda, Apartman Çocukları.</w:t>
      </w:r>
      <w:r w:rsidRPr="009C1B82">
        <w:rPr>
          <w:rFonts w:ascii="Georgia" w:eastAsia="Times New Roman" w:hAnsi="Georgia" w:cs="Times New Roman"/>
          <w:color w:val="333333"/>
          <w:sz w:val="23"/>
          <w:szCs w:val="23"/>
          <w:lang w:eastAsia="tr-TR"/>
        </w:rPr>
        <w:t>..</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Kemal Tahir</w:t>
      </w:r>
      <w:r w:rsidRPr="009C1B82">
        <w:rPr>
          <w:rFonts w:ascii="Georgia" w:eastAsia="Times New Roman" w:hAnsi="Georgia" w:cs="Times New Roman"/>
          <w:i/>
          <w:iCs/>
          <w:color w:val="333333"/>
          <w:sz w:val="23"/>
          <w:szCs w:val="23"/>
          <w:lang w:eastAsia="tr-TR"/>
        </w:rPr>
        <w:t>Devlet Ana, Esir Şehrin İnsanları, Kurt Kanunu, Yorgun Savaşçı</w:t>
      </w:r>
      <w:r w:rsidRPr="009C1B82">
        <w:rPr>
          <w:rFonts w:ascii="Georgia" w:eastAsia="Times New Roman" w:hAnsi="Georgia" w:cs="Times New Roman"/>
          <w:color w:val="333333"/>
          <w:sz w:val="23"/>
          <w:szCs w:val="23"/>
          <w:lang w:eastAsia="tr-TR"/>
        </w:rPr>
        <w:t> gibi kült eserleri edebiyatımıza kazandıran Kemal Tahir edebiyatımızın en üretken isimler arasındadır. Benimsediği Sol dünya görüşünü ve Marksizmi toplum yapısına uyarlamaya çalışmış ve bunu romanlarına da yansıtmıştır.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t>İstanbul’a döndüğü yıllarda "Vakit", "Haber", "Son Posta" gazetelerinde röportaj ve çeviriler yapmış, gazetelerin ardından da Yakup Kadri, Arif Nihat Asya gibi şair ve yazarların içinde bulunduğu “Geçit” adlı bir edebiyat dergisi çıkarmıştır.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t>Kemal Tahir uzun yıllar hapiste kalmış bu süreçte takma isimler ile mizah öyküleri ve polisiye romanlar yazmıştır. Kitapları Halit Refiğ, Metin Erksan, Atıf Yılmaz gibi yönetmenler tarafından sinemaya aktarılan Kemal Tahir’in </w:t>
      </w:r>
      <w:r w:rsidRPr="009C1B82">
        <w:rPr>
          <w:rFonts w:ascii="Georgia" w:eastAsia="Times New Roman" w:hAnsi="Georgia" w:cs="Times New Roman"/>
          <w:i/>
          <w:iCs/>
          <w:color w:val="333333"/>
          <w:sz w:val="23"/>
          <w:szCs w:val="23"/>
          <w:lang w:eastAsia="tr-TR"/>
        </w:rPr>
        <w:t>Namuscular</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Karılar Koğuşu</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Esir Şehrin İnsanları</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Dam Ağası</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Bir Mülkiyet Kalesi</w:t>
      </w:r>
      <w:r w:rsidRPr="009C1B82">
        <w:rPr>
          <w:rFonts w:ascii="Georgia" w:eastAsia="Times New Roman" w:hAnsi="Georgia" w:cs="Times New Roman"/>
          <w:color w:val="333333"/>
          <w:sz w:val="23"/>
          <w:szCs w:val="23"/>
          <w:lang w:eastAsia="tr-TR"/>
        </w:rPr>
        <w:t> gibi romanları ölümünden sonra yayımlandı.</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Sabahattin Ali</w:t>
      </w:r>
      <w:r w:rsidRPr="009C1B82">
        <w:rPr>
          <w:rFonts w:ascii="Georgia" w:eastAsia="Times New Roman" w:hAnsi="Georgia" w:cs="Times New Roman"/>
          <w:i/>
          <w:iCs/>
          <w:color w:val="333333"/>
          <w:sz w:val="23"/>
          <w:szCs w:val="23"/>
          <w:lang w:eastAsia="tr-TR"/>
        </w:rPr>
        <w:t>“Hayat ancak bir kere oynanan bir kumardır, ben onu kaybettim. İkinci defa oynayamam...”</w:t>
      </w:r>
      <w:r w:rsidRPr="009C1B82">
        <w:rPr>
          <w:rFonts w:ascii="Georgia" w:eastAsia="Times New Roman" w:hAnsi="Georgia" w:cs="Times New Roman"/>
          <w:color w:val="333333"/>
          <w:sz w:val="23"/>
          <w:szCs w:val="23"/>
          <w:lang w:eastAsia="tr-TR"/>
        </w:rPr>
        <w:br/>
        <w:t>41 yıllık kısa yaşam süresine sığdırdığı eserler ile edebiyatımızın unutulmaz isimleri arasına giren Sabahattin Ali Ağırlıklı olarak öykü üzerine eserler vermiştir fakat romanlarıyla ön plana çıkmıştır. Özellikle </w:t>
      </w:r>
      <w:r w:rsidRPr="009C1B82">
        <w:rPr>
          <w:rFonts w:ascii="Georgia" w:eastAsia="Times New Roman" w:hAnsi="Georgia" w:cs="Times New Roman"/>
          <w:i/>
          <w:iCs/>
          <w:color w:val="333333"/>
          <w:sz w:val="23"/>
          <w:szCs w:val="23"/>
          <w:lang w:eastAsia="tr-TR"/>
        </w:rPr>
        <w:t>Kürk Mantolu Madonna</w:t>
      </w:r>
      <w:r w:rsidRPr="009C1B82">
        <w:rPr>
          <w:rFonts w:ascii="Georgia" w:eastAsia="Times New Roman" w:hAnsi="Georgia" w:cs="Times New Roman"/>
          <w:color w:val="333333"/>
          <w:sz w:val="23"/>
          <w:szCs w:val="23"/>
          <w:lang w:eastAsia="tr-TR"/>
        </w:rPr>
        <w:t>’nın bir popüler kültür ürünü haline gelmesi Sabahattin Ali’nin bilinirliğini daha da artırmıştır. Çeşitli şehirlerde eğitim görmesi, öğretmenlik yapması ve cezaevinde kalması gibi durumları eserlerine yansıtırken aynı zamanda eserleri birçok sinema filmine konu olmuştur.</w:t>
      </w:r>
      <w:r w:rsidRPr="009C1B82">
        <w:rPr>
          <w:rFonts w:ascii="Georgia" w:eastAsia="Times New Roman" w:hAnsi="Georgia" w:cs="Times New Roman"/>
          <w:color w:val="333333"/>
          <w:sz w:val="23"/>
          <w:szCs w:val="23"/>
          <w:lang w:eastAsia="tr-TR"/>
        </w:rPr>
        <w:br/>
        <w:t>Aşk, sevgi ve kırsal kesmin sorunlarına değinen öyküler yazan Sabahattin Ali’nin şimdilerde en çok ilgi çeken romanı </w:t>
      </w:r>
      <w:r w:rsidRPr="009C1B82">
        <w:rPr>
          <w:rFonts w:ascii="Georgia" w:eastAsia="Times New Roman" w:hAnsi="Georgia" w:cs="Times New Roman"/>
          <w:i/>
          <w:iCs/>
          <w:color w:val="333333"/>
          <w:sz w:val="23"/>
          <w:szCs w:val="23"/>
          <w:lang w:eastAsia="tr-TR"/>
        </w:rPr>
        <w:t>Kürk Mantolu Madonna,</w:t>
      </w:r>
      <w:r w:rsidRPr="009C1B82">
        <w:rPr>
          <w:rFonts w:ascii="Georgia" w:eastAsia="Times New Roman" w:hAnsi="Georgia" w:cs="Times New Roman"/>
          <w:color w:val="333333"/>
          <w:sz w:val="23"/>
          <w:szCs w:val="23"/>
          <w:lang w:eastAsia="tr-TR"/>
        </w:rPr>
        <w:t> o dönemin Hakikat gazetesinde ‘Büyük Hikâye’ başlığı altında 48 bölüm olarak yayımlanmıştır. Aynı zamanda bu roman birçok dile de çevrilmiştir. Öykü, roman, şiir, çeviri alanında eserler veren Sabahattin Ali, Bulgaristan sınırını geçmek üzereyken uğradığı saldırı sonucu hayatını kaybetmiştir. Dikkat çeken diğer eserleri ise: </w:t>
      </w:r>
      <w:r w:rsidRPr="009C1B82">
        <w:rPr>
          <w:rFonts w:ascii="Georgia" w:eastAsia="Times New Roman" w:hAnsi="Georgia" w:cs="Times New Roman"/>
          <w:i/>
          <w:iCs/>
          <w:color w:val="333333"/>
          <w:sz w:val="23"/>
          <w:szCs w:val="23"/>
          <w:lang w:eastAsia="tr-TR"/>
        </w:rPr>
        <w:t>İçimizdeki Şeytan, Kuyucaklı Yusuf,</w:t>
      </w:r>
      <w:r w:rsidRPr="009C1B82">
        <w:rPr>
          <w:rFonts w:ascii="Georgia" w:eastAsia="Times New Roman" w:hAnsi="Georgia" w:cs="Times New Roman"/>
          <w:color w:val="333333"/>
          <w:sz w:val="23"/>
          <w:szCs w:val="23"/>
          <w:lang w:eastAsia="tr-TR"/>
        </w:rPr>
        <w:t xml:space="preserve"> </w:t>
      </w:r>
      <w:r w:rsidRPr="009C1B82">
        <w:rPr>
          <w:rFonts w:ascii="Georgia" w:eastAsia="Times New Roman" w:hAnsi="Georgia" w:cs="Times New Roman"/>
          <w:i/>
          <w:iCs/>
          <w:color w:val="333333"/>
          <w:sz w:val="23"/>
          <w:szCs w:val="23"/>
          <w:lang w:eastAsia="tr-TR"/>
        </w:rPr>
        <w:t>Değirmen </w:t>
      </w:r>
      <w:r w:rsidRPr="009C1B82">
        <w:rPr>
          <w:rFonts w:ascii="Georgia" w:eastAsia="Times New Roman" w:hAnsi="Georgia" w:cs="Times New Roman"/>
          <w:color w:val="333333"/>
          <w:sz w:val="23"/>
          <w:szCs w:val="23"/>
          <w:lang w:eastAsia="tr-TR"/>
        </w:rPr>
        <w:t>ve</w:t>
      </w:r>
      <w:r w:rsidRPr="009C1B82">
        <w:rPr>
          <w:rFonts w:ascii="Georgia" w:eastAsia="Times New Roman" w:hAnsi="Georgia" w:cs="Times New Roman"/>
          <w:i/>
          <w:iCs/>
          <w:color w:val="333333"/>
          <w:sz w:val="23"/>
          <w:szCs w:val="23"/>
          <w:lang w:eastAsia="tr-TR"/>
        </w:rPr>
        <w:t> Yeni Dünya</w:t>
      </w:r>
      <w:r w:rsidRPr="009C1B82">
        <w:rPr>
          <w:rFonts w:ascii="Georgia" w:eastAsia="Times New Roman" w:hAnsi="Georgia" w:cs="Times New Roman"/>
          <w:color w:val="333333"/>
          <w:sz w:val="23"/>
          <w:szCs w:val="23"/>
          <w:lang w:eastAsia="tr-TR"/>
        </w:rPr>
        <w:t>…</w:t>
      </w:r>
    </w:p>
    <w:p w:rsidR="000F282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Sait Faik Abasıyanık </w:t>
      </w:r>
      <w:r w:rsidRPr="009C1B82">
        <w:rPr>
          <w:rFonts w:ascii="Georgia" w:eastAsia="Times New Roman" w:hAnsi="Georgia" w:cs="Times New Roman"/>
          <w:color w:val="333333"/>
          <w:sz w:val="23"/>
          <w:szCs w:val="23"/>
          <w:lang w:eastAsia="tr-TR"/>
        </w:rPr>
        <w:t>Çağdaş hikâyeciliğimize yaptığı katkılarla edebiyatımızda bir dönüm noktası sayılan Sait Faik, klasik öykü tekniğinin yıkarak daha şiirsel bir dille doğayı ve insanları basit, samimi, iyi ve kötü taraflarını ele alarak ustaca anlatmıştır. Bu anlatımlarında edebi anlayışların etkisinde kalmamış ve belli bir tarza yönelmemiştir.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t>Toplum problemlerine değil de bireyin toplum içerisindeki sorunlarına yönelmiş ve öykülerinde genel olarak kendisinden yola çıkarak bireyleri yazmıştır. Bu öykülerinde çoğu kez şehirli alt sınıfı kaleme almıştır. </w:t>
      </w:r>
      <w:r w:rsidRPr="009C1B82">
        <w:rPr>
          <w:rFonts w:ascii="Georgia" w:eastAsia="Times New Roman" w:hAnsi="Georgia" w:cs="Times New Roman"/>
          <w:i/>
          <w:iCs/>
          <w:color w:val="333333"/>
          <w:sz w:val="23"/>
          <w:szCs w:val="23"/>
          <w:lang w:eastAsia="tr-TR"/>
        </w:rPr>
        <w:t>Alemdağ’da Var Bir Yılan</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Semaver,</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Son Kuşlar</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Lüzumsuz Adam</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Kayıp Aranıyor</w:t>
      </w:r>
      <w:r w:rsidRPr="009C1B82">
        <w:rPr>
          <w:rFonts w:ascii="Georgia" w:eastAsia="Times New Roman" w:hAnsi="Georgia" w:cs="Times New Roman"/>
          <w:color w:val="333333"/>
          <w:sz w:val="23"/>
          <w:szCs w:val="23"/>
          <w:lang w:eastAsia="tr-TR"/>
        </w:rPr>
        <w:t> gibi kitapları okurların ilgisini çekerken Sait Faik adına her sene bir öykü ödülü düzenlenmektedir</w:t>
      </w:r>
    </w:p>
    <w:p w:rsidR="000F282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Ahmet Hamdi Tanpınar</w:t>
      </w:r>
      <w:r w:rsidRPr="009C1B82">
        <w:rPr>
          <w:rFonts w:ascii="Georgia" w:eastAsia="Times New Roman" w:hAnsi="Georgia" w:cs="Times New Roman"/>
          <w:color w:val="333333"/>
          <w:sz w:val="23"/>
          <w:szCs w:val="23"/>
          <w:lang w:eastAsia="tr-TR"/>
        </w:rPr>
        <w:t>Cumhuriyet tarihinin ilk öğretmenleri arasında olan ve </w:t>
      </w:r>
      <w:r w:rsidRPr="009C1B82">
        <w:rPr>
          <w:rFonts w:ascii="Georgia" w:eastAsia="Times New Roman" w:hAnsi="Georgia" w:cs="Times New Roman"/>
          <w:i/>
          <w:iCs/>
          <w:color w:val="333333"/>
          <w:sz w:val="23"/>
          <w:szCs w:val="23"/>
          <w:lang w:eastAsia="tr-TR"/>
        </w:rPr>
        <w:t>Bursa'da Zaman</w:t>
      </w:r>
      <w:r w:rsidRPr="009C1B82">
        <w:rPr>
          <w:rFonts w:ascii="Georgia" w:eastAsia="Times New Roman" w:hAnsi="Georgia" w:cs="Times New Roman"/>
          <w:color w:val="333333"/>
          <w:sz w:val="23"/>
          <w:szCs w:val="23"/>
          <w:lang w:eastAsia="tr-TR"/>
        </w:rPr>
        <w:t> şiiri ile geniş bir okur kitlesi edinen Ahmet Hamdi Tanpınar öğretmen, şair, romancı, öykücü, çevirmen ve edebiyat tarihçisidir. Bir süre de M</w:t>
      </w:r>
      <w:r w:rsidR="000F2822">
        <w:rPr>
          <w:rFonts w:ascii="Georgia" w:eastAsia="Times New Roman" w:hAnsi="Georgia" w:cs="Times New Roman"/>
          <w:color w:val="333333"/>
          <w:sz w:val="23"/>
          <w:szCs w:val="23"/>
          <w:lang w:eastAsia="tr-TR"/>
        </w:rPr>
        <w:t>araş milletvekilliği yapmıştır.</w:t>
      </w:r>
      <w:r w:rsidRPr="009C1B82">
        <w:rPr>
          <w:rFonts w:ascii="Georgia" w:eastAsia="Times New Roman" w:hAnsi="Georgia" w:cs="Times New Roman"/>
          <w:color w:val="333333"/>
          <w:sz w:val="23"/>
          <w:szCs w:val="23"/>
          <w:lang w:eastAsia="tr-TR"/>
        </w:rPr>
        <w:t>Yahya Kemal’in öğrencisi olmasının yazım hayatında oldukça etkileri vardır. Hatta o zamanlar Yahya Kemal’in çıkardığı Dergâh’ta 11 şiiri yayımlanmıştır Ahmet Hamdi’nin. Şiirden sonra bir süre çeviri ile uğraşmış ardından da Ahmet Kutsi Tecer ile "Görüş" dergisini çıkarmıştır. İlk romanları gazete ve dergilerde tefrika edilmiş ardından kitaplaştırılmıştır. En çok dikkat çeken eserleri ise: </w:t>
      </w:r>
      <w:r w:rsidRPr="009C1B82">
        <w:rPr>
          <w:rFonts w:ascii="Georgia" w:eastAsia="Times New Roman" w:hAnsi="Georgia" w:cs="Times New Roman"/>
          <w:i/>
          <w:iCs/>
          <w:color w:val="333333"/>
          <w:sz w:val="23"/>
          <w:szCs w:val="23"/>
          <w:lang w:eastAsia="tr-TR"/>
        </w:rPr>
        <w:t>Saatleri Ayarlama Enstitüsü</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Huzur,</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Beş Şehir,</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Mahur Beste.</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Reşat Nuri Güntekin </w:t>
      </w:r>
      <w:r w:rsidRPr="009C1B82">
        <w:rPr>
          <w:rFonts w:ascii="Georgia" w:eastAsia="Times New Roman" w:hAnsi="Georgia" w:cs="Times New Roman"/>
          <w:color w:val="333333"/>
          <w:sz w:val="23"/>
          <w:szCs w:val="23"/>
          <w:lang w:eastAsia="tr-TR"/>
        </w:rPr>
        <w:t>Özellikle eserlerinin birçok kez televizyon ve sinemaya uyarlanması ile okurlar tarafından daha çok bilinen Reşat Nuri Güntekin roman, öykü ve oyun yazarıdır</w:t>
      </w:r>
      <w:r w:rsidRPr="009C1B82">
        <w:rPr>
          <w:rFonts w:ascii="Georgia" w:eastAsia="Times New Roman" w:hAnsi="Georgia" w:cs="Times New Roman"/>
          <w:b/>
          <w:bCs/>
          <w:color w:val="333333"/>
          <w:sz w:val="23"/>
          <w:szCs w:val="23"/>
          <w:lang w:eastAsia="tr-TR"/>
        </w:rPr>
        <w:t>.</w:t>
      </w:r>
      <w:r w:rsidRPr="009C1B82">
        <w:rPr>
          <w:rFonts w:ascii="Georgia" w:eastAsia="Times New Roman" w:hAnsi="Georgia" w:cs="Times New Roman"/>
          <w:color w:val="333333"/>
          <w:sz w:val="23"/>
          <w:szCs w:val="23"/>
          <w:lang w:eastAsia="tr-TR"/>
        </w:rPr>
        <w:t> Müfettişlik görevinden kaynaklı Anadolu’nun birçok noktasını gezdiği için gördüğü birçok soruna eserlerinde yer vermiş ve bunları insan-çevre ilişkisi içerisinde yansıtmıştır.</w:t>
      </w:r>
      <w:r w:rsidRPr="009C1B82">
        <w:rPr>
          <w:rFonts w:ascii="Georgia" w:eastAsia="Times New Roman" w:hAnsi="Georgia" w:cs="Times New Roman"/>
          <w:color w:val="333333"/>
          <w:sz w:val="23"/>
          <w:szCs w:val="23"/>
          <w:lang w:eastAsia="tr-TR"/>
        </w:rPr>
        <w:br/>
        <w:t>Birçok eseri olmasına rağmen </w:t>
      </w:r>
      <w:r w:rsidRPr="009C1B82">
        <w:rPr>
          <w:rFonts w:ascii="Georgia" w:eastAsia="Times New Roman" w:hAnsi="Georgia" w:cs="Times New Roman"/>
          <w:i/>
          <w:iCs/>
          <w:color w:val="333333"/>
          <w:sz w:val="23"/>
          <w:szCs w:val="23"/>
          <w:lang w:eastAsia="tr-TR"/>
        </w:rPr>
        <w:t>Çalıkuşu, Acımak, Yaprak Dökümü, Miskinler Tekkesi </w:t>
      </w:r>
      <w:r w:rsidRPr="009C1B82">
        <w:rPr>
          <w:rFonts w:ascii="Georgia" w:eastAsia="Times New Roman" w:hAnsi="Georgia" w:cs="Times New Roman"/>
          <w:color w:val="333333"/>
          <w:sz w:val="23"/>
          <w:szCs w:val="23"/>
          <w:lang w:eastAsia="tr-TR"/>
        </w:rPr>
        <w:t>ve </w:t>
      </w:r>
      <w:r w:rsidRPr="009C1B82">
        <w:rPr>
          <w:rFonts w:ascii="Georgia" w:eastAsia="Times New Roman" w:hAnsi="Georgia" w:cs="Times New Roman"/>
          <w:i/>
          <w:iCs/>
          <w:color w:val="333333"/>
          <w:sz w:val="23"/>
          <w:szCs w:val="23"/>
          <w:lang w:eastAsia="tr-TR"/>
        </w:rPr>
        <w:t>Dudaktan Kalbe</w:t>
      </w:r>
      <w:r w:rsidRPr="009C1B82">
        <w:rPr>
          <w:rFonts w:ascii="Georgia" w:eastAsia="Times New Roman" w:hAnsi="Georgia" w:cs="Times New Roman"/>
          <w:color w:val="333333"/>
          <w:sz w:val="23"/>
          <w:szCs w:val="23"/>
          <w:lang w:eastAsia="tr-TR"/>
        </w:rPr>
        <w:t> daha çok ilgi çekmiştir. Bu ilginin temel sebebi ise eserlerin birkaç kez diziye uyarlanması ve okurların yazarı daha çok dizilerden sonra tanımaya başlamasıdır.</w:t>
      </w:r>
    </w:p>
    <w:p w:rsidR="009C1B82" w:rsidRPr="009C1B82" w:rsidRDefault="009C1B82" w:rsidP="009C1B82">
      <w:pPr>
        <w:spacing w:before="100" w:beforeAutospacing="1" w:after="100" w:afterAutospacing="1" w:line="330" w:lineRule="atLeast"/>
        <w:rPr>
          <w:rFonts w:ascii="Georgia" w:eastAsia="Times New Roman" w:hAnsi="Georgia" w:cs="Times New Roman"/>
          <w:b/>
          <w:bCs/>
          <w:color w:val="333333"/>
          <w:sz w:val="24"/>
          <w:szCs w:val="24"/>
          <w:lang w:eastAsia="tr-TR"/>
        </w:rPr>
      </w:pPr>
      <w:r w:rsidRPr="009C1B82">
        <w:rPr>
          <w:rFonts w:ascii="Georgia" w:eastAsia="Times New Roman" w:hAnsi="Georgia" w:cs="Times New Roman"/>
          <w:b/>
          <w:bCs/>
          <w:color w:val="333333"/>
          <w:sz w:val="24"/>
          <w:szCs w:val="24"/>
          <w:lang w:eastAsia="tr-TR"/>
        </w:rPr>
        <w:t>Peyami Safa </w:t>
      </w:r>
    </w:p>
    <w:p w:rsidR="000F282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i/>
          <w:iCs/>
          <w:color w:val="333333"/>
          <w:sz w:val="23"/>
          <w:szCs w:val="23"/>
          <w:lang w:eastAsia="tr-TR"/>
        </w:rPr>
        <w:t>Dokuzuncu Hariciye Koğuşu</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Fatih Harbiye</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Yalnızız,</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Bir Tereddüdün Romanı</w:t>
      </w:r>
      <w:r w:rsidRPr="009C1B82">
        <w:rPr>
          <w:rFonts w:ascii="Georgia" w:eastAsia="Times New Roman" w:hAnsi="Georgia" w:cs="Times New Roman"/>
          <w:color w:val="333333"/>
          <w:sz w:val="23"/>
          <w:szCs w:val="23"/>
          <w:lang w:eastAsia="tr-TR"/>
        </w:rPr>
        <w:t> gibi öne çıkan eserleri ile bilinen Peyami Safa, hem Osmanlı dönemini hem de Cumhuriyet dönemini görmüş aydın edebiyatçılarımız arasındadır. Server Bedi adını da kullanan Peyami Safa yazarlığının yanı sıra bir süre köşe yazarlığı ve gazetecilik yapmıştır. Dönemin birçok gazete ve dergisinde eserleri yer almıştır.</w:t>
      </w:r>
      <w:r w:rsidRPr="009C1B82">
        <w:rPr>
          <w:rFonts w:ascii="Georgia" w:eastAsia="Times New Roman" w:hAnsi="Georgia" w:cs="Times New Roman"/>
          <w:color w:val="333333"/>
          <w:sz w:val="23"/>
          <w:szCs w:val="23"/>
          <w:lang w:eastAsia="tr-TR"/>
        </w:rPr>
        <w:br/>
        <w:t>Yaşadığı acı dolu günleri ve ruhsal bunalımlarını eserlerine yansıtmış ve oldukça sevilmiştir, düşünceyi öne çıkardığı eserlerinde ise eleştiriler almıştır. Peyami Safa eserlerinin dışında çıkardığı dergiler ile de edebiyatımıza oldukça katkı sağlamıştır.</w:t>
      </w:r>
    </w:p>
    <w:p w:rsidR="000F2822" w:rsidRDefault="009C1B82" w:rsidP="000F282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t>Ömer Seyfettin</w:t>
      </w:r>
    </w:p>
    <w:p w:rsidR="009C1B82" w:rsidRPr="000F2822" w:rsidRDefault="009C1B82" w:rsidP="000F282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color w:val="333333"/>
          <w:sz w:val="23"/>
          <w:szCs w:val="23"/>
          <w:lang w:eastAsia="tr-TR"/>
        </w:rPr>
        <w:t>Ömer Seyfettin, 36 senelik kısa yaşamına sığdırdığı eserler ile edebiyatımızda önemli bir yeri olan fakat hem yaşadığı dönemde hem de öldükten sonraki süreçte pek değer görmeyen şanssız edebiyatçılarımızdan. Hastalık sürecinde hastanede bir başına olması ve öldükten sonra hastane çalışanlarının kendisini tanımadığı için “kimsesiz” diye nitelendirerek kadavra olarak kullanmaya başlaması trajiktir. Arkadaşlarının gazete haberini görmesi üzerine hastaneden alınsa da beden</w:t>
      </w:r>
      <w:r w:rsidR="000F2822">
        <w:rPr>
          <w:rFonts w:ascii="Georgia" w:eastAsia="Times New Roman" w:hAnsi="Georgia" w:cs="Times New Roman"/>
          <w:color w:val="333333"/>
          <w:sz w:val="23"/>
          <w:szCs w:val="23"/>
          <w:lang w:eastAsia="tr-TR"/>
        </w:rPr>
        <w:t>i çoktan parçalanmış haldedir.</w:t>
      </w:r>
      <w:r w:rsidR="000F282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t>Edebiyatımızın önde gelen isimlerinden biri olan ve kısa hikâyeciliğimizin kurucu ismi Ömer Seyfettin eser verdiği yıllarda Türkçede sadeleşmeyi savunmasının yanında edebiyatta Türkçülük akımının da kurucuları arasındadır. </w:t>
      </w:r>
      <w:r w:rsidRPr="009C1B82">
        <w:rPr>
          <w:rFonts w:ascii="Georgia" w:eastAsia="Times New Roman" w:hAnsi="Georgia" w:cs="Times New Roman"/>
          <w:i/>
          <w:iCs/>
          <w:color w:val="333333"/>
          <w:sz w:val="23"/>
          <w:szCs w:val="23"/>
          <w:lang w:eastAsia="tr-TR"/>
        </w:rPr>
        <w:t>Yalnız Efe</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Kaşağı</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Efruz Bey</w:t>
      </w:r>
      <w:r w:rsidRPr="009C1B82">
        <w:rPr>
          <w:rFonts w:ascii="Georgia" w:eastAsia="Times New Roman" w:hAnsi="Georgia" w:cs="Times New Roman"/>
          <w:color w:val="333333"/>
          <w:sz w:val="23"/>
          <w:szCs w:val="23"/>
          <w:lang w:eastAsia="tr-TR"/>
        </w:rPr>
        <w:t> dikkat çeken eserleridir.</w:t>
      </w:r>
    </w:p>
    <w:p w:rsidR="009C1B82" w:rsidRPr="009C1B82" w:rsidRDefault="009C1B82" w:rsidP="009C1B82">
      <w:pPr>
        <w:spacing w:before="100" w:beforeAutospacing="1" w:after="100" w:afterAutospacing="1" w:line="330" w:lineRule="atLeast"/>
        <w:rPr>
          <w:rFonts w:ascii="Georgia" w:eastAsia="Times New Roman" w:hAnsi="Georgia" w:cs="Times New Roman"/>
          <w:color w:val="333333"/>
          <w:sz w:val="24"/>
          <w:szCs w:val="24"/>
          <w:lang w:eastAsia="tr-TR"/>
        </w:rPr>
      </w:pPr>
      <w:r w:rsidRPr="009C1B82">
        <w:rPr>
          <w:rFonts w:ascii="Georgia" w:eastAsia="Times New Roman" w:hAnsi="Georgia" w:cs="Times New Roman"/>
          <w:b/>
          <w:bCs/>
          <w:color w:val="333333"/>
          <w:sz w:val="24"/>
          <w:szCs w:val="24"/>
          <w:lang w:eastAsia="tr-TR"/>
        </w:rPr>
        <w:lastRenderedPageBreak/>
        <w:t>Halide Edib Adıvar</w:t>
      </w:r>
    </w:p>
    <w:p w:rsidR="009C1B82" w:rsidRPr="009C1B82" w:rsidRDefault="009C1B82" w:rsidP="009C1B82">
      <w:pPr>
        <w:spacing w:before="100" w:beforeAutospacing="1" w:after="100" w:afterAutospacing="1" w:line="315" w:lineRule="atLeast"/>
        <w:rPr>
          <w:rFonts w:ascii="Georgia" w:eastAsia="Times New Roman" w:hAnsi="Georgia" w:cs="Times New Roman"/>
          <w:color w:val="333333"/>
          <w:sz w:val="23"/>
          <w:szCs w:val="23"/>
          <w:lang w:eastAsia="tr-TR"/>
        </w:rPr>
      </w:pPr>
      <w:r w:rsidRPr="009C1B82">
        <w:rPr>
          <w:rFonts w:ascii="Georgia" w:eastAsia="Times New Roman" w:hAnsi="Georgia" w:cs="Times New Roman"/>
          <w:color w:val="333333"/>
          <w:sz w:val="23"/>
          <w:szCs w:val="23"/>
          <w:lang w:eastAsia="tr-TR"/>
        </w:rPr>
        <w:t>Yazar kimliğinin dışında siyasetçi, akademisyen, öğretmen ve onbaşı olması ile de dikkat çekmesinin yanı sıra ülkenin işgaline karşı halkı harekete geçirmek için İstanbul’da yaptığı konuşmalarla zihinlerde yer eden bir hatiptir.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t>II. Meşrutiyet’in ilanı ile beraber eser vermeye başlayan ve dönemin en çok eser veren isimleri arasında kısa sürede yer edinen Halide Edib’in en bilinen eseri ise </w:t>
      </w:r>
      <w:r w:rsidRPr="009C1B82">
        <w:rPr>
          <w:rFonts w:ascii="Georgia" w:eastAsia="Times New Roman" w:hAnsi="Georgia" w:cs="Times New Roman"/>
          <w:i/>
          <w:iCs/>
          <w:color w:val="333333"/>
          <w:sz w:val="23"/>
          <w:szCs w:val="23"/>
          <w:lang w:eastAsia="tr-TR"/>
        </w:rPr>
        <w:t>Sinekli Bakkal</w:t>
      </w:r>
      <w:r w:rsidRPr="009C1B82">
        <w:rPr>
          <w:rFonts w:ascii="Georgia" w:eastAsia="Times New Roman" w:hAnsi="Georgia" w:cs="Times New Roman"/>
          <w:color w:val="333333"/>
          <w:sz w:val="23"/>
          <w:szCs w:val="23"/>
          <w:lang w:eastAsia="tr-TR"/>
        </w:rPr>
        <w:t>’dır. Yirmiden fazla roman, öykü kitabı ve tiyatro eserinin yanında incelemeleri de bulunmaktadır. Kadının eğitilmesine ve toplum içindeki yerine çok sık yer veren, özellikle kadın haklarına yoğunlaşması ile bilinen Halide Edib’in birçok eseri de sinemaya ve televizyon dizilerine uyarlanmıştır.</w:t>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color w:val="333333"/>
          <w:sz w:val="23"/>
          <w:szCs w:val="23"/>
          <w:lang w:eastAsia="tr-TR"/>
        </w:rPr>
        <w:br/>
      </w:r>
      <w:r w:rsidRPr="009C1B82">
        <w:rPr>
          <w:rFonts w:ascii="Georgia" w:eastAsia="Times New Roman" w:hAnsi="Georgia" w:cs="Times New Roman"/>
          <w:i/>
          <w:iCs/>
          <w:color w:val="333333"/>
          <w:sz w:val="23"/>
          <w:szCs w:val="23"/>
          <w:lang w:eastAsia="tr-TR"/>
        </w:rPr>
        <w:t>Sinekli Bakkal</w:t>
      </w:r>
      <w:r w:rsidRPr="009C1B82">
        <w:rPr>
          <w:rFonts w:ascii="Georgia" w:eastAsia="Times New Roman" w:hAnsi="Georgia" w:cs="Times New Roman"/>
          <w:color w:val="333333"/>
          <w:sz w:val="23"/>
          <w:szCs w:val="23"/>
          <w:lang w:eastAsia="tr-TR"/>
        </w:rPr>
        <w:t> dışında </w:t>
      </w:r>
      <w:r w:rsidRPr="009C1B82">
        <w:rPr>
          <w:rFonts w:ascii="Georgia" w:eastAsia="Times New Roman" w:hAnsi="Georgia" w:cs="Times New Roman"/>
          <w:i/>
          <w:iCs/>
          <w:color w:val="333333"/>
          <w:sz w:val="23"/>
          <w:szCs w:val="23"/>
          <w:lang w:eastAsia="tr-TR"/>
        </w:rPr>
        <w:t>Ateşten Gömlek</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Vurun Kahpeye</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Handan,</w:t>
      </w:r>
      <w:r w:rsidRPr="009C1B82">
        <w:rPr>
          <w:rFonts w:ascii="Georgia" w:eastAsia="Times New Roman" w:hAnsi="Georgia" w:cs="Times New Roman"/>
          <w:color w:val="333333"/>
          <w:sz w:val="23"/>
          <w:szCs w:val="23"/>
          <w:lang w:eastAsia="tr-TR"/>
        </w:rPr>
        <w:t> </w:t>
      </w:r>
      <w:r w:rsidRPr="009C1B82">
        <w:rPr>
          <w:rFonts w:ascii="Georgia" w:eastAsia="Times New Roman" w:hAnsi="Georgia" w:cs="Times New Roman"/>
          <w:i/>
          <w:iCs/>
          <w:color w:val="333333"/>
          <w:sz w:val="23"/>
          <w:szCs w:val="23"/>
          <w:lang w:eastAsia="tr-TR"/>
        </w:rPr>
        <w:t>Türk’ün Ateşle İmtihanı </w:t>
      </w:r>
      <w:r w:rsidRPr="009C1B82">
        <w:rPr>
          <w:rFonts w:ascii="Georgia" w:eastAsia="Times New Roman" w:hAnsi="Georgia" w:cs="Times New Roman"/>
          <w:color w:val="333333"/>
          <w:sz w:val="23"/>
          <w:szCs w:val="23"/>
          <w:lang w:eastAsia="tr-TR"/>
        </w:rPr>
        <w:t>okurların ilgisini çeken diğer eserleridir.   </w:t>
      </w:r>
    </w:p>
    <w:p w:rsidR="009C1B82" w:rsidRPr="009C1B82" w:rsidRDefault="009C1B82" w:rsidP="009C1B82">
      <w:pPr>
        <w:spacing w:before="100" w:beforeAutospacing="1" w:after="100" w:afterAutospacing="1" w:line="315" w:lineRule="atLeast"/>
        <w:rPr>
          <w:rFonts w:ascii="Georgia" w:eastAsia="Times New Roman" w:hAnsi="Georgia" w:cs="Times New Roman"/>
          <w:color w:val="333333"/>
          <w:sz w:val="23"/>
          <w:szCs w:val="23"/>
          <w:lang w:eastAsia="tr-TR"/>
        </w:rPr>
      </w:pPr>
      <w:r w:rsidRPr="009C1B82">
        <w:rPr>
          <w:rFonts w:ascii="Georgia" w:eastAsia="Times New Roman" w:hAnsi="Georgia" w:cs="Times New Roman"/>
          <w:color w:val="333333"/>
          <w:sz w:val="23"/>
          <w:szCs w:val="23"/>
          <w:lang w:eastAsia="tr-TR"/>
        </w:rPr>
        <w:t>Kaynak:</w:t>
      </w:r>
      <w:r w:rsidRPr="009C1B82">
        <w:rPr>
          <w:rFonts w:ascii="Times New Roman" w:eastAsia="Times New Roman" w:hAnsi="Times New Roman" w:cs="Times New Roman"/>
          <w:sz w:val="24"/>
          <w:szCs w:val="24"/>
          <w:lang w:eastAsia="tr-TR"/>
        </w:rPr>
        <w:t xml:space="preserve"> </w:t>
      </w:r>
      <w:r w:rsidRPr="009C1B82">
        <w:rPr>
          <w:rFonts w:ascii="Georgia" w:eastAsia="Times New Roman" w:hAnsi="Georgia" w:cs="Times New Roman"/>
          <w:color w:val="333333"/>
          <w:sz w:val="23"/>
          <w:szCs w:val="23"/>
          <w:lang w:eastAsia="tr-TR"/>
        </w:rPr>
        <w:t>https://www.artfulliving.com.tr/sanat</w:t>
      </w:r>
    </w:p>
    <w:p w:rsidR="009C1B82" w:rsidRDefault="009C1B82" w:rsidP="009C1B82"/>
    <w:p w:rsidR="00C306D2" w:rsidRPr="00C306D2" w:rsidRDefault="00C306D2" w:rsidP="00C306D2">
      <w:pPr>
        <w:rPr>
          <w:rFonts w:ascii="Times New Roman" w:hAnsi="Times New Roman" w:cs="Times New Roman"/>
          <w:color w:val="262626"/>
          <w:sz w:val="24"/>
          <w:szCs w:val="24"/>
          <w:shd w:val="clear" w:color="auto" w:fill="FFFFFF"/>
        </w:rPr>
      </w:pPr>
      <w:r w:rsidRPr="00C306D2">
        <w:rPr>
          <w:rFonts w:ascii="Times New Roman" w:hAnsi="Times New Roman" w:cs="Times New Roman"/>
          <w:color w:val="262626"/>
          <w:sz w:val="24"/>
          <w:szCs w:val="24"/>
          <w:shd w:val="clear" w:color="auto" w:fill="FFFFFF"/>
        </w:rPr>
        <w:t>“</w:t>
      </w:r>
      <w:r w:rsidR="00E64C4C">
        <w:rPr>
          <w:b/>
        </w:rPr>
        <w:t>Yedi Güzel Adam</w:t>
      </w:r>
      <w:r w:rsidRPr="00C306D2">
        <w:rPr>
          <w:rFonts w:ascii="Times New Roman" w:hAnsi="Times New Roman" w:cs="Times New Roman"/>
          <w:color w:val="262626"/>
          <w:sz w:val="24"/>
          <w:szCs w:val="24"/>
          <w:shd w:val="clear" w:color="auto" w:fill="FFFFFF"/>
        </w:rPr>
        <w:t>” adıyla anılan isimler Türk edebiyatına damga vuran Cahit Zarifoğlu, Erdem Bayazıt, Rasim Özdenören, Nuri Pakdil, Mehmet Akif İnan, Alaeddin Özdenören ve Ali Kutlay'dır. Yolları Kahramanmaraş'ta kesişen 7 Güzel Adam'ın eğitim gördüğü 169 yıllık tarihi Maraş Lisesi 2019 mart ayında müzeye çevrilmiştir</w:t>
      </w:r>
    </w:p>
    <w:p w:rsidR="00C306D2" w:rsidRPr="00C306D2" w:rsidRDefault="00C306D2" w:rsidP="00C306D2">
      <w:pPr>
        <w:rPr>
          <w:rFonts w:ascii="Times New Roman" w:hAnsi="Times New Roman" w:cs="Times New Roman"/>
          <w:color w:val="262626"/>
          <w:sz w:val="24"/>
          <w:szCs w:val="24"/>
          <w:shd w:val="clear" w:color="auto" w:fill="FFFFFF"/>
        </w:rPr>
      </w:pPr>
      <w:r w:rsidRPr="008F7AD8">
        <w:rPr>
          <w:rFonts w:ascii="Times New Roman" w:hAnsi="Times New Roman" w:cs="Times New Roman"/>
          <w:b/>
          <w:color w:val="262626"/>
          <w:sz w:val="24"/>
          <w:szCs w:val="24"/>
          <w:bdr w:val="none" w:sz="0" w:space="0" w:color="auto" w:frame="1"/>
          <w:shd w:val="clear" w:color="auto" w:fill="FFFFFF"/>
        </w:rPr>
        <w:t>Cahit Zarifoğlu</w:t>
      </w:r>
      <w:r w:rsidRPr="00C306D2">
        <w:rPr>
          <w:rFonts w:ascii="Times New Roman" w:hAnsi="Times New Roman" w:cs="Times New Roman"/>
          <w:color w:val="262626"/>
          <w:sz w:val="24"/>
          <w:szCs w:val="24"/>
        </w:rPr>
        <w:br/>
      </w:r>
      <w:r w:rsidRPr="00C306D2">
        <w:rPr>
          <w:rFonts w:ascii="Times New Roman" w:hAnsi="Times New Roman" w:cs="Times New Roman"/>
          <w:color w:val="262626"/>
          <w:sz w:val="24"/>
          <w:szCs w:val="24"/>
        </w:rPr>
        <w:br/>
      </w:r>
      <w:r w:rsidR="00CD431A">
        <w:rPr>
          <w:rFonts w:ascii="Times New Roman" w:hAnsi="Times New Roman" w:cs="Times New Roman"/>
          <w:color w:val="262626"/>
          <w:sz w:val="24"/>
          <w:szCs w:val="24"/>
          <w:shd w:val="clear" w:color="auto" w:fill="FFFFFF"/>
        </w:rPr>
        <w:t xml:space="preserve">     </w:t>
      </w:r>
      <w:r w:rsidRPr="00C306D2">
        <w:rPr>
          <w:rFonts w:ascii="Times New Roman" w:hAnsi="Times New Roman" w:cs="Times New Roman"/>
          <w:color w:val="262626"/>
          <w:sz w:val="24"/>
          <w:szCs w:val="24"/>
          <w:shd w:val="clear" w:color="auto" w:fill="FFFFFF"/>
        </w:rPr>
        <w:t>Aslen Kahramanmaraşlı olan Cahit Zarifoğlu, 1940 yılında Ankara´da dünyaya geldi. Babasının memuriyeti (hakim) dolayısıyla ilk ve orta öğrenimini Siverek, Ankara, Kızılcahamam ve Kahramanmaraş´ta tamamladı.</w:t>
      </w:r>
      <w:r w:rsidRPr="00C306D2">
        <w:rPr>
          <w:rFonts w:ascii="Times New Roman" w:hAnsi="Times New Roman" w:cs="Times New Roman"/>
          <w:color w:val="262626"/>
          <w:sz w:val="24"/>
          <w:szCs w:val="24"/>
        </w:rPr>
        <w:br/>
      </w:r>
      <w:r w:rsidRPr="00C306D2">
        <w:rPr>
          <w:rFonts w:ascii="Times New Roman" w:hAnsi="Times New Roman" w:cs="Times New Roman"/>
          <w:color w:val="262626"/>
          <w:sz w:val="24"/>
          <w:szCs w:val="24"/>
        </w:rPr>
        <w:br/>
      </w:r>
      <w:r w:rsidRPr="00C306D2">
        <w:rPr>
          <w:rFonts w:ascii="Times New Roman" w:hAnsi="Times New Roman" w:cs="Times New Roman"/>
          <w:color w:val="262626"/>
          <w:sz w:val="24"/>
          <w:szCs w:val="24"/>
          <w:shd w:val="clear" w:color="auto" w:fill="FFFFFF"/>
        </w:rPr>
        <w:t>Edebiyata lise yıllarında şiir ve kompozisyonlar yazarak başlayan şair, Usta hikayeci Rasim Özdenören, Şair Erdem Bayazıt, Sair Alaaddin Özdenören ile aynı sıralarda okudular. Lise yıllarında okul dergisi olan “Hamle”de şiirlerini yayınladı. Maraş’ta öğretmenlik yapan Zarifoğlu, 1961 yılında İstanbul’a geldi. İstanbul’daki edebiyat dergilerinde şiirlerini yayınlamaya devam etti. İstanbul Üniversitesi Edebiyat Fakültesi Alman Dili ve Edebiyat’ı bölümünde öğrenim görürken maddi imkansızlıktan dolayı muhtelif gazetelerde sayfa sekreterliği yaptı.</w:t>
      </w:r>
    </w:p>
    <w:p w:rsidR="00C306D2" w:rsidRPr="00C306D2" w:rsidRDefault="00C306D2" w:rsidP="00C306D2">
      <w:pPr>
        <w:rPr>
          <w:rFonts w:ascii="Times New Roman" w:hAnsi="Times New Roman" w:cs="Times New Roman"/>
          <w:color w:val="262626"/>
          <w:sz w:val="24"/>
          <w:szCs w:val="24"/>
          <w:shd w:val="clear" w:color="auto" w:fill="FFFFFF"/>
        </w:rPr>
      </w:pPr>
      <w:r w:rsidRPr="00C306D2">
        <w:rPr>
          <w:rFonts w:ascii="Times New Roman" w:hAnsi="Times New Roman" w:cs="Times New Roman"/>
          <w:color w:val="262626"/>
          <w:sz w:val="24"/>
          <w:szCs w:val="24"/>
          <w:shd w:val="clear" w:color="auto" w:fill="FFFFFF"/>
        </w:rPr>
        <w:t>Cahit Zarifoğlu, Sezai Karakoç’un kurduğu Diriliş Dergisi’nde şiirlerini yayınladı.</w:t>
      </w:r>
      <w:r w:rsidRPr="00C306D2">
        <w:rPr>
          <w:rFonts w:ascii="Times New Roman" w:hAnsi="Times New Roman" w:cs="Times New Roman"/>
          <w:color w:val="262626"/>
          <w:sz w:val="24"/>
          <w:szCs w:val="24"/>
        </w:rPr>
        <w:br/>
      </w:r>
      <w:r w:rsidRPr="00C306D2">
        <w:rPr>
          <w:rFonts w:ascii="Times New Roman" w:hAnsi="Times New Roman" w:cs="Times New Roman"/>
          <w:color w:val="262626"/>
          <w:sz w:val="24"/>
          <w:szCs w:val="24"/>
        </w:rPr>
        <w:br/>
      </w:r>
      <w:r w:rsidRPr="00C306D2">
        <w:rPr>
          <w:rFonts w:ascii="Times New Roman" w:hAnsi="Times New Roman" w:cs="Times New Roman"/>
          <w:color w:val="262626"/>
          <w:sz w:val="24"/>
          <w:szCs w:val="24"/>
          <w:shd w:val="clear" w:color="auto" w:fill="FFFFFF"/>
        </w:rPr>
        <w:t>1976’dan itibaren, Mavera dergisinde şiirleri, hikayeleri, senaryoları ve günlükleri yayınlandı. Zarifoğlu daha sonra Savaş Ritimleri ve çocuk edebiyatı dalında da kitaplar yazdı. Şair, pankreas kanseri nedeniyle, 7 Haziran 1987'de 47 yaşında İstanbul'da vefat etti.</w:t>
      </w:r>
    </w:p>
    <w:p w:rsidR="00C306D2" w:rsidRPr="00C306D2" w:rsidRDefault="008F7AD8" w:rsidP="00C306D2">
      <w:pPr>
        <w:rPr>
          <w:rFonts w:ascii="Times New Roman" w:hAnsi="Times New Roman" w:cs="Times New Roman"/>
          <w:sz w:val="24"/>
          <w:szCs w:val="24"/>
        </w:rPr>
      </w:pPr>
      <w:r w:rsidRPr="008F7AD8">
        <w:rPr>
          <w:rFonts w:ascii="Times New Roman" w:hAnsi="Times New Roman" w:cs="Times New Roman"/>
          <w:b/>
          <w:color w:val="262626"/>
          <w:sz w:val="24"/>
          <w:szCs w:val="24"/>
          <w:bdr w:val="none" w:sz="0" w:space="0" w:color="auto" w:frame="1"/>
          <w:shd w:val="clear" w:color="auto" w:fill="FFFFFF"/>
        </w:rPr>
        <w:lastRenderedPageBreak/>
        <w:t xml:space="preserve">Adil </w:t>
      </w:r>
      <w:r w:rsidR="00C306D2" w:rsidRPr="008F7AD8">
        <w:rPr>
          <w:rFonts w:ascii="Times New Roman" w:hAnsi="Times New Roman" w:cs="Times New Roman"/>
          <w:b/>
          <w:color w:val="262626"/>
          <w:sz w:val="24"/>
          <w:szCs w:val="24"/>
          <w:bdr w:val="none" w:sz="0" w:space="0" w:color="auto" w:frame="1"/>
          <w:shd w:val="clear" w:color="auto" w:fill="FFFFFF"/>
        </w:rPr>
        <w:t>Erdem Bayazıt</w:t>
      </w:r>
      <w:r w:rsidR="00C306D2" w:rsidRPr="00C306D2">
        <w:rPr>
          <w:rFonts w:ascii="Times New Roman" w:hAnsi="Times New Roman" w:cs="Times New Roman"/>
          <w:color w:val="262626"/>
          <w:sz w:val="24"/>
          <w:szCs w:val="24"/>
        </w:rPr>
        <w:br/>
      </w:r>
      <w:r w:rsidR="00C306D2" w:rsidRPr="00C306D2">
        <w:rPr>
          <w:rFonts w:ascii="Times New Roman" w:hAnsi="Times New Roman" w:cs="Times New Roman"/>
          <w:color w:val="262626"/>
          <w:sz w:val="24"/>
          <w:szCs w:val="24"/>
        </w:rPr>
        <w:br/>
      </w:r>
      <w:r w:rsidR="00CD431A">
        <w:rPr>
          <w:rFonts w:ascii="Times New Roman" w:hAnsi="Times New Roman" w:cs="Times New Roman"/>
          <w:color w:val="262626"/>
          <w:sz w:val="24"/>
          <w:szCs w:val="24"/>
          <w:shd w:val="clear" w:color="auto" w:fill="FFFFFF"/>
        </w:rPr>
        <w:t xml:space="preserve">       </w:t>
      </w:r>
      <w:r w:rsidR="00C306D2" w:rsidRPr="00C306D2">
        <w:rPr>
          <w:rFonts w:ascii="Times New Roman" w:hAnsi="Times New Roman" w:cs="Times New Roman"/>
          <w:color w:val="262626"/>
          <w:sz w:val="24"/>
          <w:szCs w:val="24"/>
          <w:shd w:val="clear" w:color="auto" w:fill="FFFFFF"/>
        </w:rPr>
        <w:t>18 Aralık 1939’da Maraş’ta dünyaya geldi. Asıl adı Adil Erdem’dir. Annesi Şerife Hanım Ârifoğulları’ndandır. İlk ve orta öğrenimini babasının memuriyeti dolayısıyla bazı kesintiler dışında Maraş’ta tamamladı Önce İstanbul ve ardından Ankara Hukuk fakültelerine devam etti ancak fakülteyi bitirmeden askere gitti. Askerlik dönüşü Ankara Üniversitesi Dil ve Tarih-Coğrafya Fakültesi’nin Türk Dili ve Edebiyatı Bölümü’ne kaydoldu (1964). Buradaki öğrenciliği sırasında Millî Kütüphane’de süreli yayınlar şube müdür yardımcılığı ve Millî Eğitim Bakanlığı basın büro memurluğu gibi görevlerde bulundu. Mezuniyetinden sonra Maraş Lisesi’ne edebiyat öğretmeni tayin edildi (1971). İstanbul Türk Mûsikisi Devlet Konservatuvarı’nda genel sekreterlik (1974), Kahramanmaraş İl Halk Kütüphanesi’nde müdürlük (1975), Sanayi ve Ticaret Bakanlığı İnsan Gücü Eğitim Dairesi başkan yardımcılığı görevlerinin ardından memuriyetten ayrıldı. Devlet Planlama Teşkilâtı’nda sözleşmeli personel olarak çalıştı. 30 Kasım 1987 seçimlerinde Anavatan Partisi’nden Kahramanmaraş milletvekili seçildi. Millî Eğitim ve Çevre komisyonlarında görev aldı. 1991’de siyaseti bırakıp İstanbul’a yerleşti. 1995’te altı ay süreyle Yeni Parti İstanbul il başkanlığı, bir ara Demokrat Parti meclisinde üyelik yaptı. 5 Temmuz 2008’de İstanbul’da öldü ve Eyüp Kabristanı’nda gömüldü.</w:t>
      </w:r>
    </w:p>
    <w:p w:rsidR="00C306D2" w:rsidRDefault="00C306D2" w:rsidP="009C1B82"/>
    <w:p w:rsidR="000F2822" w:rsidRDefault="008F7AD8" w:rsidP="008F7AD8">
      <w:pPr>
        <w:rPr>
          <w:rFonts w:ascii="Times New Roman" w:eastAsia="Times New Roman" w:hAnsi="Times New Roman" w:cs="Times New Roman"/>
          <w:b/>
          <w:color w:val="262626"/>
          <w:sz w:val="24"/>
          <w:szCs w:val="24"/>
          <w:bdr w:val="none" w:sz="0" w:space="0" w:color="auto" w:frame="1"/>
          <w:lang w:eastAsia="tr-TR"/>
        </w:rPr>
      </w:pPr>
      <w:r w:rsidRPr="002B0441">
        <w:rPr>
          <w:rFonts w:ascii="Times New Roman" w:eastAsia="Times New Roman" w:hAnsi="Times New Roman" w:cs="Times New Roman"/>
          <w:b/>
          <w:color w:val="262626"/>
          <w:sz w:val="24"/>
          <w:szCs w:val="24"/>
          <w:bdr w:val="none" w:sz="0" w:space="0" w:color="auto" w:frame="1"/>
          <w:lang w:eastAsia="tr-TR"/>
        </w:rPr>
        <w:t>Rasim Özdenören</w:t>
      </w:r>
      <w:r>
        <w:rPr>
          <w:rFonts w:ascii="Times New Roman" w:eastAsia="Times New Roman" w:hAnsi="Times New Roman" w:cs="Times New Roman"/>
          <w:color w:val="262626"/>
          <w:sz w:val="24"/>
          <w:szCs w:val="24"/>
          <w:lang w:eastAsia="tr-TR"/>
        </w:rPr>
        <w:br/>
      </w:r>
      <w:r w:rsidR="00CD431A">
        <w:rPr>
          <w:rFonts w:ascii="Times New Roman" w:eastAsia="Times New Roman" w:hAnsi="Times New Roman" w:cs="Times New Roman"/>
          <w:color w:val="262626"/>
          <w:sz w:val="24"/>
          <w:szCs w:val="24"/>
          <w:lang w:eastAsia="tr-TR"/>
        </w:rPr>
        <w:t xml:space="preserve">     </w:t>
      </w:r>
      <w:r w:rsidRPr="002B0441">
        <w:rPr>
          <w:rFonts w:ascii="Times New Roman" w:eastAsia="Times New Roman" w:hAnsi="Times New Roman" w:cs="Times New Roman"/>
          <w:color w:val="262626"/>
          <w:sz w:val="24"/>
          <w:szCs w:val="24"/>
          <w:lang w:eastAsia="tr-TR"/>
        </w:rPr>
        <w:t>1940’ta Maraş’ta doğdu. İlk ve orta öğrenimini Maraş, Malatya, Tunceli gibi Güney ve Doğu şehirlerinde tamamladı. İ.Ü. Hukuk Fakültesini ve İ.Ü. Gazetecilik Enstitüsü’nü bitirdi. Devlet Planlama Teşkilatı’nda uzman olarak çalıştı. Bir ara araştırma amacıyla ABD’nin çeşitli eyaletlerinde, 1970-1971’de iki yıl kadar kaldı. 1975 yılında Kültür Bakanlığı Bakanlık Müşavirliği görevine geldi. Aynı bakanlıkta bir yıl da müfettişlik yaptı. 1978’de istifa ederek ayrıldığı devlet memurluğuna bir süre sonra tekrar döndü. Çok Sesli Bir Ölüm ve Çözülme adlı hikayeleri ayrıca TV filmi yapılmış, bunlardan ilki, Uluslararası Prag TV Filmleri Yarışmasın</w:t>
      </w:r>
      <w:r>
        <w:rPr>
          <w:rFonts w:ascii="Times New Roman" w:eastAsia="Times New Roman" w:hAnsi="Times New Roman" w:cs="Times New Roman"/>
          <w:color w:val="262626"/>
          <w:sz w:val="24"/>
          <w:szCs w:val="24"/>
          <w:lang w:eastAsia="tr-TR"/>
        </w:rPr>
        <w:t>da jüri özel ödülünü almıştır.</w:t>
      </w:r>
      <w:r>
        <w:rPr>
          <w:rFonts w:ascii="Times New Roman" w:eastAsia="Times New Roman" w:hAnsi="Times New Roman" w:cs="Times New Roman"/>
          <w:color w:val="262626"/>
          <w:sz w:val="24"/>
          <w:szCs w:val="24"/>
          <w:lang w:eastAsia="tr-TR"/>
        </w:rPr>
        <w:br/>
      </w:r>
      <w:r w:rsidRPr="002B0441">
        <w:rPr>
          <w:rFonts w:ascii="Times New Roman" w:eastAsia="Times New Roman" w:hAnsi="Times New Roman" w:cs="Times New Roman"/>
          <w:b/>
          <w:color w:val="262626"/>
          <w:sz w:val="24"/>
          <w:szCs w:val="24"/>
          <w:bdr w:val="none" w:sz="0" w:space="0" w:color="auto" w:frame="1"/>
          <w:lang w:eastAsia="tr-TR"/>
        </w:rPr>
        <w:t>Nuri Pakdil</w:t>
      </w:r>
      <w:r>
        <w:rPr>
          <w:rFonts w:ascii="Times New Roman" w:eastAsia="Times New Roman" w:hAnsi="Times New Roman" w:cs="Times New Roman"/>
          <w:color w:val="262626"/>
          <w:sz w:val="24"/>
          <w:szCs w:val="24"/>
          <w:lang w:eastAsia="tr-TR"/>
        </w:rPr>
        <w:br/>
      </w:r>
      <w:r w:rsidR="00CD431A">
        <w:rPr>
          <w:rFonts w:ascii="Times New Roman" w:eastAsia="Times New Roman" w:hAnsi="Times New Roman" w:cs="Times New Roman"/>
          <w:color w:val="262626"/>
          <w:sz w:val="24"/>
          <w:szCs w:val="24"/>
          <w:lang w:eastAsia="tr-TR"/>
        </w:rPr>
        <w:t xml:space="preserve">     </w:t>
      </w:r>
      <w:r w:rsidRPr="002B0441">
        <w:rPr>
          <w:rFonts w:ascii="Times New Roman" w:eastAsia="Times New Roman" w:hAnsi="Times New Roman" w:cs="Times New Roman"/>
          <w:color w:val="262626"/>
          <w:sz w:val="24"/>
          <w:szCs w:val="24"/>
          <w:lang w:eastAsia="tr-TR"/>
        </w:rPr>
        <w:t>Nuri Pakdil, 1934 yılında Kahramanmaraş'ta dünyaya geldi. Lise eğitiminin ardından İstanbul Üniversitesi Hukuk Fakültesi'ni bitirdi. İlk çalışmalarını, şiir ve deneme türlerinde memleketinde "Demokrasiye Hizmet" gazetesinde yayımladı. Lisedeyken "Hamle" adında bir dergi çıkardı. İstanbul'da bir haftalık dergide sanat sayfaları düzenledi.</w:t>
      </w:r>
      <w:r w:rsidRPr="002B0441">
        <w:rPr>
          <w:rFonts w:ascii="Times New Roman" w:eastAsia="Times New Roman" w:hAnsi="Times New Roman" w:cs="Times New Roman"/>
          <w:color w:val="262626"/>
          <w:sz w:val="24"/>
          <w:szCs w:val="24"/>
          <w:lang w:eastAsia="tr-TR"/>
        </w:rPr>
        <w:br/>
      </w:r>
      <w:r w:rsidRPr="002B0441">
        <w:rPr>
          <w:rFonts w:ascii="Times New Roman" w:eastAsia="Times New Roman" w:hAnsi="Times New Roman" w:cs="Times New Roman"/>
          <w:color w:val="262626"/>
          <w:sz w:val="24"/>
          <w:szCs w:val="24"/>
          <w:lang w:eastAsia="tr-TR"/>
        </w:rPr>
        <w:br/>
      </w:r>
      <w:r w:rsidR="00CD431A">
        <w:rPr>
          <w:rFonts w:ascii="Times New Roman" w:eastAsia="Times New Roman" w:hAnsi="Times New Roman" w:cs="Times New Roman"/>
          <w:color w:val="262626"/>
          <w:sz w:val="24"/>
          <w:szCs w:val="24"/>
          <w:lang w:eastAsia="tr-TR"/>
        </w:rPr>
        <w:t xml:space="preserve">     </w:t>
      </w:r>
      <w:r w:rsidRPr="002B0441">
        <w:rPr>
          <w:rFonts w:ascii="Times New Roman" w:eastAsia="Times New Roman" w:hAnsi="Times New Roman" w:cs="Times New Roman"/>
          <w:color w:val="262626"/>
          <w:sz w:val="24"/>
          <w:szCs w:val="24"/>
          <w:lang w:eastAsia="tr-TR"/>
        </w:rPr>
        <w:t>1969 yılında "Edebiyat" dergisini ve 1972'de Edebiyat Dergisi Yayınları'nı kurdu. Edebiyat Dergisi Yayınları'nın ilk kitabı Batı Notları'dır. Edebiyat dergisi, kimi aralıklarla uzun yıllar sürdürdüğü yayınına, Aralık 1984'te ara verdi. Edebiyat Dergisi Yayınları, 1972-1984 yılları arasında 18'i Nuri Pakdil imzasın</w:t>
      </w:r>
      <w:r w:rsidR="00CD431A">
        <w:rPr>
          <w:rFonts w:ascii="Times New Roman" w:eastAsia="Times New Roman" w:hAnsi="Times New Roman" w:cs="Times New Roman"/>
          <w:color w:val="262626"/>
          <w:sz w:val="24"/>
          <w:szCs w:val="24"/>
          <w:lang w:eastAsia="tr-TR"/>
        </w:rPr>
        <w:t>ı taşıyan, 45 kitap yayımladı.</w:t>
      </w:r>
      <w:r w:rsidR="00CD431A">
        <w:rPr>
          <w:rFonts w:ascii="Times New Roman" w:eastAsia="Times New Roman" w:hAnsi="Times New Roman" w:cs="Times New Roman"/>
          <w:color w:val="262626"/>
          <w:sz w:val="24"/>
          <w:szCs w:val="24"/>
          <w:lang w:eastAsia="tr-TR"/>
        </w:rPr>
        <w:br/>
        <w:t xml:space="preserve">     </w:t>
      </w:r>
      <w:r w:rsidRPr="002B0441">
        <w:rPr>
          <w:rFonts w:ascii="Times New Roman" w:eastAsia="Times New Roman" w:hAnsi="Times New Roman" w:cs="Times New Roman"/>
          <w:color w:val="262626"/>
          <w:sz w:val="24"/>
          <w:szCs w:val="24"/>
          <w:lang w:eastAsia="tr-TR"/>
        </w:rPr>
        <w:t>Kültür ve </w:t>
      </w:r>
      <w:r w:rsidR="00CD431A">
        <w:t>Turizm</w:t>
      </w:r>
      <w:r w:rsidRPr="002B0441">
        <w:rPr>
          <w:rFonts w:ascii="Times New Roman" w:eastAsia="Times New Roman" w:hAnsi="Times New Roman" w:cs="Times New Roman"/>
          <w:color w:val="262626"/>
          <w:sz w:val="24"/>
          <w:szCs w:val="24"/>
          <w:lang w:eastAsia="tr-TR"/>
        </w:rPr>
        <w:t> Bakanlığı Kültür ve Sanat Büyük Ödülü'ne layık görüldü. Kasım 2014'te Necip Fazıl Saygı Ödülü'nün ilkini aldı. Hiç evlilik yapmayan Nuri Pakdil, i</w:t>
      </w:r>
      <w:r>
        <w:rPr>
          <w:rFonts w:ascii="Times New Roman" w:eastAsia="Times New Roman" w:hAnsi="Times New Roman" w:cs="Times New Roman"/>
          <w:color w:val="262626"/>
          <w:sz w:val="24"/>
          <w:szCs w:val="24"/>
          <w:lang w:eastAsia="tr-TR"/>
        </w:rPr>
        <w:t>yi deredece Fransızca biliyor.</w:t>
      </w:r>
      <w:r>
        <w:rPr>
          <w:rFonts w:ascii="Times New Roman" w:eastAsia="Times New Roman" w:hAnsi="Times New Roman" w:cs="Times New Roman"/>
          <w:color w:val="262626"/>
          <w:sz w:val="24"/>
          <w:szCs w:val="24"/>
          <w:lang w:eastAsia="tr-TR"/>
        </w:rPr>
        <w:br/>
      </w:r>
    </w:p>
    <w:p w:rsidR="008F7AD8" w:rsidRDefault="008F7AD8" w:rsidP="008F7AD8">
      <w:pPr>
        <w:rPr>
          <w:rFonts w:ascii="Times New Roman" w:hAnsi="Times New Roman" w:cs="Times New Roman"/>
          <w:color w:val="262626"/>
          <w:sz w:val="24"/>
          <w:szCs w:val="24"/>
          <w:shd w:val="clear" w:color="auto" w:fill="FFFFFF"/>
        </w:rPr>
      </w:pPr>
      <w:r w:rsidRPr="002B0441">
        <w:rPr>
          <w:rFonts w:ascii="Times New Roman" w:eastAsia="Times New Roman" w:hAnsi="Times New Roman" w:cs="Times New Roman"/>
          <w:b/>
          <w:color w:val="262626"/>
          <w:sz w:val="24"/>
          <w:szCs w:val="24"/>
          <w:bdr w:val="none" w:sz="0" w:space="0" w:color="auto" w:frame="1"/>
          <w:lang w:eastAsia="tr-TR"/>
        </w:rPr>
        <w:lastRenderedPageBreak/>
        <w:t>Mehmet Akif İnan</w:t>
      </w:r>
      <w:r>
        <w:rPr>
          <w:rFonts w:ascii="Times New Roman" w:eastAsia="Times New Roman" w:hAnsi="Times New Roman" w:cs="Times New Roman"/>
          <w:color w:val="262626"/>
          <w:sz w:val="24"/>
          <w:szCs w:val="24"/>
          <w:lang w:eastAsia="tr-TR"/>
        </w:rPr>
        <w:br/>
      </w:r>
      <w:r w:rsidR="00CD431A">
        <w:rPr>
          <w:rFonts w:ascii="Times New Roman" w:eastAsia="Times New Roman" w:hAnsi="Times New Roman" w:cs="Times New Roman"/>
          <w:color w:val="262626"/>
          <w:sz w:val="24"/>
          <w:szCs w:val="24"/>
          <w:lang w:eastAsia="tr-TR"/>
        </w:rPr>
        <w:t xml:space="preserve">      </w:t>
      </w:r>
      <w:r w:rsidRPr="002B0441">
        <w:rPr>
          <w:rFonts w:ascii="Times New Roman" w:eastAsia="Times New Roman" w:hAnsi="Times New Roman" w:cs="Times New Roman"/>
          <w:color w:val="262626"/>
          <w:sz w:val="24"/>
          <w:szCs w:val="24"/>
          <w:lang w:eastAsia="tr-TR"/>
        </w:rPr>
        <w:t>Mehmet Akif İnan, Türk şair, yazar, araştırmacı, öğretmen. 1952 yılında İlkokulu bitirdi. 1958'de Urfa Lisesi'nden Maraş Lisesi'ne sürgün gönderildi. Aynı yıl bir grup arkadaşıyla Derya Gazetesi'ni çıkardı. Bir yıl sonra Maraş Lisesi'nden mezun oldu ve ilk konferansını Urfalı Şairler üzerine verdi. 6 Ocak 2000 tarihinde hayatını ka</w:t>
      </w:r>
      <w:r>
        <w:rPr>
          <w:rFonts w:ascii="Times New Roman" w:eastAsia="Times New Roman" w:hAnsi="Times New Roman" w:cs="Times New Roman"/>
          <w:color w:val="262626"/>
          <w:sz w:val="24"/>
          <w:szCs w:val="24"/>
          <w:lang w:eastAsia="tr-TR"/>
        </w:rPr>
        <w:t>ybetti.</w:t>
      </w:r>
      <w:r>
        <w:rPr>
          <w:rFonts w:ascii="Times New Roman" w:eastAsia="Times New Roman" w:hAnsi="Times New Roman" w:cs="Times New Roman"/>
          <w:color w:val="262626"/>
          <w:sz w:val="24"/>
          <w:szCs w:val="24"/>
          <w:lang w:eastAsia="tr-TR"/>
        </w:rPr>
        <w:br/>
      </w:r>
      <w:r w:rsidRPr="002B0441">
        <w:rPr>
          <w:rFonts w:ascii="Times New Roman" w:eastAsia="Times New Roman" w:hAnsi="Times New Roman" w:cs="Times New Roman"/>
          <w:b/>
          <w:color w:val="262626"/>
          <w:sz w:val="24"/>
          <w:szCs w:val="24"/>
          <w:bdr w:val="none" w:sz="0" w:space="0" w:color="auto" w:frame="1"/>
          <w:lang w:eastAsia="tr-TR"/>
        </w:rPr>
        <w:t>Alaeddin Özdenören</w:t>
      </w:r>
    </w:p>
    <w:p w:rsidR="008F7AD8" w:rsidRDefault="00CD431A" w:rsidP="008F7AD8">
      <w:pPr>
        <w:rPr>
          <w:rFonts w:ascii="Times New Roman" w:eastAsia="Times New Roman" w:hAnsi="Times New Roman" w:cs="Times New Roman"/>
          <w:color w:val="262626"/>
          <w:sz w:val="24"/>
          <w:szCs w:val="24"/>
          <w:lang w:eastAsia="tr-TR"/>
        </w:rPr>
      </w:pPr>
      <w:r>
        <w:rPr>
          <w:rFonts w:ascii="Times New Roman" w:eastAsia="Times New Roman" w:hAnsi="Times New Roman" w:cs="Times New Roman"/>
          <w:color w:val="262626"/>
          <w:sz w:val="24"/>
          <w:szCs w:val="24"/>
          <w:lang w:eastAsia="tr-TR"/>
        </w:rPr>
        <w:t xml:space="preserve">      </w:t>
      </w:r>
      <w:r w:rsidR="008F7AD8" w:rsidRPr="002B0441">
        <w:rPr>
          <w:rFonts w:ascii="Times New Roman" w:eastAsia="Times New Roman" w:hAnsi="Times New Roman" w:cs="Times New Roman"/>
          <w:color w:val="262626"/>
          <w:sz w:val="24"/>
          <w:szCs w:val="24"/>
          <w:lang w:eastAsia="tr-TR"/>
        </w:rPr>
        <w:t>1940 yılında Maraş’ta doğdu. İlk ve orta öğrenimini Maraş, Tunceli, Malatya ve İstanbul’da tamamladı. İstanbul Üniversitesi Felsefe bölümünden mezun oldu. Çeşitli okullarda öğretmenlik görevinde bulundu. 1991 yılında Kültür Bakanlığı’ndan müşavir olarak emekli oldu. 2003 yılında vefat etmiştir.</w:t>
      </w:r>
      <w:r w:rsidR="008F7AD8" w:rsidRPr="002B0441">
        <w:rPr>
          <w:rFonts w:ascii="Times New Roman" w:eastAsia="Times New Roman" w:hAnsi="Times New Roman" w:cs="Times New Roman"/>
          <w:color w:val="262626"/>
          <w:sz w:val="24"/>
          <w:szCs w:val="24"/>
          <w:lang w:eastAsia="tr-TR"/>
        </w:rPr>
        <w:br/>
      </w:r>
      <w:r w:rsidR="008F7AD8" w:rsidRPr="002B0441">
        <w:rPr>
          <w:rFonts w:ascii="Times New Roman" w:eastAsia="Times New Roman" w:hAnsi="Times New Roman" w:cs="Times New Roman"/>
          <w:color w:val="262626"/>
          <w:sz w:val="24"/>
          <w:szCs w:val="24"/>
          <w:lang w:eastAsia="tr-TR"/>
        </w:rPr>
        <w:br/>
      </w:r>
      <w:r w:rsidR="008F7AD8" w:rsidRPr="002B0441">
        <w:rPr>
          <w:rFonts w:ascii="Times New Roman" w:eastAsia="Times New Roman" w:hAnsi="Times New Roman" w:cs="Times New Roman"/>
          <w:b/>
          <w:color w:val="262626"/>
          <w:sz w:val="24"/>
          <w:szCs w:val="24"/>
          <w:bdr w:val="none" w:sz="0" w:space="0" w:color="auto" w:frame="1"/>
          <w:lang w:eastAsia="tr-TR"/>
        </w:rPr>
        <w:t>Ali Kutlay</w:t>
      </w:r>
      <w:r w:rsidR="008F7AD8" w:rsidRPr="002B0441">
        <w:rPr>
          <w:rFonts w:ascii="Times New Roman" w:eastAsia="Times New Roman" w:hAnsi="Times New Roman" w:cs="Times New Roman"/>
          <w:color w:val="262626"/>
          <w:sz w:val="24"/>
          <w:szCs w:val="24"/>
          <w:lang w:eastAsia="tr-TR"/>
        </w:rPr>
        <w:br/>
      </w:r>
      <w:r w:rsidR="008F7AD8" w:rsidRPr="002B0441">
        <w:rPr>
          <w:rFonts w:ascii="Times New Roman" w:eastAsia="Times New Roman" w:hAnsi="Times New Roman" w:cs="Times New Roman"/>
          <w:color w:val="262626"/>
          <w:sz w:val="24"/>
          <w:szCs w:val="24"/>
          <w:lang w:eastAsia="tr-TR"/>
        </w:rPr>
        <w:br/>
      </w:r>
      <w:r>
        <w:rPr>
          <w:rFonts w:ascii="Times New Roman" w:eastAsia="Times New Roman" w:hAnsi="Times New Roman" w:cs="Times New Roman"/>
          <w:color w:val="262626"/>
          <w:sz w:val="24"/>
          <w:szCs w:val="24"/>
          <w:lang w:eastAsia="tr-TR"/>
        </w:rPr>
        <w:t xml:space="preserve">       </w:t>
      </w:r>
      <w:r w:rsidR="008F7AD8" w:rsidRPr="002B0441">
        <w:rPr>
          <w:rFonts w:ascii="Times New Roman" w:eastAsia="Times New Roman" w:hAnsi="Times New Roman" w:cs="Times New Roman"/>
          <w:color w:val="262626"/>
          <w:sz w:val="24"/>
          <w:szCs w:val="24"/>
          <w:lang w:eastAsia="tr-TR"/>
        </w:rPr>
        <w:t>1940 yılında dünyaya geldi. 2008 yılında hakkın rahmetine kavuştu. Şehri gezdiğimizde dizide rol aldığımızı öğrenince Kahramanmaraşlılar çok yardımcı oluyor. Şehir sahip çıkmış bu güzel adamlara. Kutlay, hiç çekinmeden lafını dobra dobra söyleyen bir insan. Yaşadıkları olaylara şair oldukları için farklı bir açıdan bakıyorlar; ölüm, ayrılık, aşk gibi kavramlar üstüne derinlikli bir bakışları var. Öykü yazmaya 16 yaşında başladı 18'inde bıraktı. O yaşta yazdığı öyküler bile kaliteliydi. Hukuk okudu.</w:t>
      </w:r>
    </w:p>
    <w:p w:rsidR="000F2822" w:rsidRPr="006F63F6" w:rsidRDefault="006F63F6" w:rsidP="008F7AD8">
      <w:pPr>
        <w:rPr>
          <w:rFonts w:ascii="Times New Roman" w:hAnsi="Times New Roman" w:cs="Times New Roman"/>
          <w:color w:val="262626"/>
          <w:sz w:val="24"/>
          <w:szCs w:val="24"/>
          <w:shd w:val="clear" w:color="auto" w:fill="FFFFFF"/>
        </w:rPr>
      </w:pPr>
      <w:r>
        <w:rPr>
          <w:noProof/>
          <w:lang w:eastAsia="tr-TR"/>
        </w:rPr>
        <mc:AlternateContent>
          <mc:Choice Requires="wps">
            <w:drawing>
              <wp:inline distT="0" distB="0" distL="0" distR="0" wp14:anchorId="521CF428" wp14:editId="3BCF84FD">
                <wp:extent cx="304800" cy="304800"/>
                <wp:effectExtent l="0" t="0" r="0" b="0"/>
                <wp:docPr id="1404" name="AutoShape 2" descr="Yedi Güzel Adam kimdir, 7 Güzel adam kimlere deniyor, kimler var içinde? -  SonHaberl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Yedi Güzel Adam kimdir, 7 Güzel adam kimlere deniyor, kimler var içinde? -  SonHaberl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b4ePq/gC&#10;AAAdBgAADgAAAAAAAAAAAAAAAAAuAgAAZHJzL2Uyb0RvYy54bWxQSwECLQAUAAYACAAAACEATKDp&#10;LNgAAAADAQAADwAAAAAAAAAAAAAAAABSBQAAZHJzL2Rvd25yZXYueG1sUEsFBgAAAAAEAAQA8wAA&#10;AFcGAAAAAA==&#10;" filled="f" stroked="f">
                <o:lock v:ext="edit" aspectratio="t"/>
                <w10:anchorlock/>
              </v:rect>
            </w:pict>
          </mc:Fallback>
        </mc:AlternateContent>
      </w:r>
      <w:r>
        <w:rPr>
          <w:rFonts w:ascii="Times New Roman" w:hAnsi="Times New Roman" w:cs="Times New Roman"/>
          <w:color w:val="262626"/>
          <w:sz w:val="24"/>
          <w:szCs w:val="24"/>
          <w:shd w:val="clear" w:color="auto" w:fill="FFFFFF"/>
        </w:rPr>
        <w:t xml:space="preserve">  </w:t>
      </w:r>
      <w:r w:rsidRPr="006F63F6">
        <w:rPr>
          <w:rFonts w:ascii="Times New Roman" w:hAnsi="Times New Roman" w:cs="Times New Roman"/>
          <w:b/>
          <w:color w:val="262626"/>
          <w:sz w:val="24"/>
          <w:szCs w:val="24"/>
          <w:shd w:val="clear" w:color="auto" w:fill="FFFFFF"/>
        </w:rPr>
        <w:t>YEDİ   GÜZEL    ADAM</w:t>
      </w:r>
      <w:r w:rsidRPr="006F63F6">
        <w:rPr>
          <w:rFonts w:ascii="Times New Roman" w:hAnsi="Times New Roman" w:cs="Times New Roman"/>
          <w:noProof/>
          <w:color w:val="262626"/>
          <w:sz w:val="24"/>
          <w:szCs w:val="24"/>
          <w:shd w:val="clear" w:color="auto" w:fill="FFFFFF"/>
          <w:lang w:eastAsia="tr-TR"/>
        </w:rPr>
        <w:drawing>
          <wp:inline distT="0" distB="0" distL="0" distR="0" wp14:anchorId="232DAB50" wp14:editId="2A11E7E4">
            <wp:extent cx="5751762" cy="3790950"/>
            <wp:effectExtent l="0" t="0" r="1905" b="0"/>
            <wp:docPr id="1405" name="Resim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3796854"/>
                    </a:xfrm>
                    <a:prstGeom prst="rect">
                      <a:avLst/>
                    </a:prstGeom>
                  </pic:spPr>
                </pic:pic>
              </a:graphicData>
            </a:graphic>
          </wp:inline>
        </w:drawing>
      </w:r>
    </w:p>
    <w:p w:rsidR="009C1B82" w:rsidRDefault="006F63F6" w:rsidP="009C1B82">
      <w:r>
        <w:rPr>
          <w:noProof/>
          <w:lang w:eastAsia="tr-TR"/>
        </w:rPr>
        <mc:AlternateContent>
          <mc:Choice Requires="wps">
            <w:drawing>
              <wp:inline distT="0" distB="0" distL="0" distR="0" wp14:anchorId="0BF9E8C7" wp14:editId="0D63D0B2">
                <wp:extent cx="304800" cy="304800"/>
                <wp:effectExtent l="0" t="0" r="0" b="0"/>
                <wp:docPr id="1403" name="AutoShape 1" descr="Yedi Güzel Adam kimdir, 7 Güzel adam kimlere deniyor, kimler var içinde? -  SonHaberl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Yedi Güzel Adam kimdir, 7 Güzel adam kimlere deniyor, kimler var içinde? -  SonHaberl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7G7U35&#10;AgAAHQYAAA4AAAAAAAAAAAAAAAAALgIAAGRycy9lMm9Eb2MueG1sUEsBAi0AFAAGAAgAAAAhAEyg&#10;6SzYAAAAAwEAAA8AAAAAAAAAAAAAAAAAUwUAAGRycy9kb3ducmV2LnhtbFBLBQYAAAAABAAEAPMA&#10;AABYBgAAAAA=&#10;" filled="f" stroked="f">
                <o:lock v:ext="edit" aspectratio="t"/>
                <w10:anchorlock/>
              </v:rect>
            </w:pict>
          </mc:Fallback>
        </mc:AlternateContent>
      </w:r>
    </w:p>
    <w:p w:rsidR="005044ED" w:rsidRDefault="005044ED" w:rsidP="009C1B82"/>
    <w:p w:rsidR="005044ED" w:rsidRDefault="005044ED" w:rsidP="009C1B82"/>
    <w:p w:rsidR="005044ED" w:rsidRDefault="00A374CF" w:rsidP="009C1B82">
      <w:r>
        <w:rPr>
          <w:noProof/>
          <w:lang w:eastAsia="tr-TR"/>
        </w:rPr>
        <w:drawing>
          <wp:inline distT="0" distB="0" distL="0" distR="0" wp14:anchorId="3656D1D1" wp14:editId="3BBC1A57">
            <wp:extent cx="5524500" cy="3057525"/>
            <wp:effectExtent l="0" t="0" r="0" b="9525"/>
            <wp:docPr id="1266" name="Resim 1266" descr="C:\Users\Ahmet Arslan\OneDrive\Masaüstü\resimler klasörü\klasör resimler\160145963_781885289410203_2012590342154861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resimler klasörü\klasör resimler\160145963_781885289410203_2012590342154861980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4500" cy="3057525"/>
                    </a:xfrm>
                    <a:prstGeom prst="rect">
                      <a:avLst/>
                    </a:prstGeom>
                    <a:noFill/>
                    <a:ln>
                      <a:noFill/>
                    </a:ln>
                  </pic:spPr>
                </pic:pic>
              </a:graphicData>
            </a:graphic>
          </wp:inline>
        </w:drawing>
      </w:r>
    </w:p>
    <w:p w:rsidR="005044ED" w:rsidRDefault="00A374CF" w:rsidP="009C1B82">
      <w:r>
        <w:rPr>
          <w:noProof/>
          <w:lang w:eastAsia="tr-TR"/>
        </w:rPr>
        <w:drawing>
          <wp:inline distT="0" distB="0" distL="0" distR="0" wp14:anchorId="3A4B4629" wp14:editId="74CF6277">
            <wp:extent cx="5572125" cy="2847975"/>
            <wp:effectExtent l="0" t="0" r="9525" b="9525"/>
            <wp:docPr id="1267" name="Resim 1267" descr="C:\Users\Ahmet Arslan\OneDrive\Masaüstü\resimler klasörü\klasör resimler\160826466_781884962743569_6497668709995479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resimler klasörü\klasör resimler\160826466_781884962743569_6497668709995479200_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0252" cy="2852129"/>
                    </a:xfrm>
                    <a:prstGeom prst="rect">
                      <a:avLst/>
                    </a:prstGeom>
                    <a:noFill/>
                    <a:ln>
                      <a:noFill/>
                    </a:ln>
                  </pic:spPr>
                </pic:pic>
              </a:graphicData>
            </a:graphic>
          </wp:inline>
        </w:drawing>
      </w:r>
    </w:p>
    <w:p w:rsidR="005044ED" w:rsidRDefault="0071190F" w:rsidP="009C1B82">
      <w:r>
        <w:rPr>
          <w:noProof/>
          <w:lang w:eastAsia="tr-TR"/>
        </w:rPr>
        <w:lastRenderedPageBreak/>
        <w:drawing>
          <wp:inline distT="0" distB="0" distL="0" distR="0" wp14:anchorId="53016BAF" wp14:editId="788D0D89">
            <wp:extent cx="5686425" cy="6067425"/>
            <wp:effectExtent l="0" t="0" r="9525" b="9525"/>
            <wp:docPr id="1269" name="Resim 1269" descr="C:\Users\Ahmet Arslan\OneDrive\Masaüstü\esenköy resim klasörü\agacli-tunel-2-378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hmet Arslan\OneDrive\Masaüstü\esenköy resim klasörü\agacli-tunel-2-378x50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6425" cy="6067425"/>
                    </a:xfrm>
                    <a:prstGeom prst="rect">
                      <a:avLst/>
                    </a:prstGeom>
                    <a:noFill/>
                    <a:ln>
                      <a:noFill/>
                    </a:ln>
                  </pic:spPr>
                </pic:pic>
              </a:graphicData>
            </a:graphic>
          </wp:inline>
        </w:drawing>
      </w:r>
    </w:p>
    <w:p w:rsidR="00A23EC2" w:rsidRDefault="00A23EC2" w:rsidP="009C1B82"/>
    <w:p w:rsidR="00A23EC2" w:rsidRDefault="00A23EC2" w:rsidP="009C1B82">
      <w:r>
        <w:t xml:space="preserve"> KARABÜK   (SAFRANBOLU) İLE BARTIN (AMASRA ) ARASINDAKİ AĞAÇ TÜNELİ</w:t>
      </w:r>
    </w:p>
    <w:p w:rsidR="005044ED" w:rsidRDefault="00BA1405" w:rsidP="009C1B82">
      <w:r>
        <w:rPr>
          <w:noProof/>
          <w:lang w:eastAsia="tr-TR"/>
        </w:rPr>
        <w:lastRenderedPageBreak/>
        <w:drawing>
          <wp:inline distT="0" distB="0" distL="0" distR="0" wp14:anchorId="564D2F5D" wp14:editId="6A1EE085">
            <wp:extent cx="3019425" cy="3905250"/>
            <wp:effectExtent l="0" t="0" r="9525" b="0"/>
            <wp:docPr id="1270" name="Resim 1270" descr="D:\özel resimler kalsörüm\11986405_10204745529985068_7686522968175316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özel resimler kalsörüm\11986405_10204745529985068_7686522968175316483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8427" cy="3903959"/>
                    </a:xfrm>
                    <a:prstGeom prst="rect">
                      <a:avLst/>
                    </a:prstGeom>
                    <a:noFill/>
                    <a:ln>
                      <a:noFill/>
                    </a:ln>
                  </pic:spPr>
                </pic:pic>
              </a:graphicData>
            </a:graphic>
          </wp:inline>
        </w:drawing>
      </w:r>
      <w:r>
        <w:rPr>
          <w:noProof/>
          <w:lang w:eastAsia="tr-TR"/>
        </w:rPr>
        <w:drawing>
          <wp:inline distT="0" distB="0" distL="0" distR="0" wp14:anchorId="3D983113" wp14:editId="129F68D1">
            <wp:extent cx="2590800" cy="3905250"/>
            <wp:effectExtent l="0" t="0" r="0" b="0"/>
            <wp:docPr id="1272" name="Resim 1272" descr="C:\Users\Ahmet Arslan\OneDrive\Masaüstü\EĞİTİMHANE\11049558_10204099728320430_13173184082130315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hmet Arslan\OneDrive\Masaüstü\EĞİTİMHANE\11049558_10204099728320430_1317318408213031566_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0800" cy="3905250"/>
                    </a:xfrm>
                    <a:prstGeom prst="rect">
                      <a:avLst/>
                    </a:prstGeom>
                    <a:noFill/>
                    <a:ln>
                      <a:noFill/>
                    </a:ln>
                  </pic:spPr>
                </pic:pic>
              </a:graphicData>
            </a:graphic>
          </wp:inline>
        </w:drawing>
      </w:r>
      <w:r w:rsidR="00044E13">
        <w:rPr>
          <w:noProof/>
          <w:lang w:eastAsia="tr-TR"/>
        </w:rPr>
        <w:drawing>
          <wp:inline distT="0" distB="0" distL="0" distR="0" wp14:anchorId="0F794C45" wp14:editId="3B6F9C0E">
            <wp:extent cx="5619750" cy="3924300"/>
            <wp:effectExtent l="0" t="0" r="0" b="0"/>
            <wp:docPr id="1273" name="Resim 1273" descr="C:\Users\Ahmet Arslan\OneDrive\Masaüstü\resimler klasörü\özel resimler\11700977_10204510546310623_41681486390184529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resimler klasörü\özel resimler\11700977_10204510546310623_4168148639018452916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7893" cy="3923003"/>
                    </a:xfrm>
                    <a:prstGeom prst="rect">
                      <a:avLst/>
                    </a:prstGeom>
                    <a:noFill/>
                    <a:ln>
                      <a:noFill/>
                    </a:ln>
                  </pic:spPr>
                </pic:pic>
              </a:graphicData>
            </a:graphic>
          </wp:inline>
        </w:drawing>
      </w:r>
    </w:p>
    <w:p w:rsidR="005044ED" w:rsidRDefault="005044ED" w:rsidP="009C1B82"/>
    <w:p w:rsidR="005044ED" w:rsidRDefault="005044ED" w:rsidP="009C1B82"/>
    <w:p w:rsidR="005044ED" w:rsidRDefault="005044ED" w:rsidP="009C1B82"/>
    <w:p w:rsidR="00452815" w:rsidRDefault="00452815" w:rsidP="009C1B82">
      <w:r>
        <w:rPr>
          <w:noProof/>
          <w:lang w:eastAsia="tr-TR"/>
        </w:rPr>
        <w:lastRenderedPageBreak/>
        <w:drawing>
          <wp:inline distT="0" distB="0" distL="0" distR="0" wp14:anchorId="43C28646" wp14:editId="18A60652">
            <wp:extent cx="2819400" cy="4314825"/>
            <wp:effectExtent l="0" t="0" r="0" b="9525"/>
            <wp:docPr id="1339" name="Resim 1339" descr="C:\Users\Ahmet Arslan\OneDrive\Masaüstü\resimler klasörü\175430_1565949155607_55651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resimler klasörü\175430_1565949155607_5565183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8468" cy="4313399"/>
                    </a:xfrm>
                    <a:prstGeom prst="rect">
                      <a:avLst/>
                    </a:prstGeom>
                    <a:noFill/>
                    <a:ln>
                      <a:noFill/>
                    </a:ln>
                  </pic:spPr>
                </pic:pic>
              </a:graphicData>
            </a:graphic>
          </wp:inline>
        </w:drawing>
      </w:r>
      <w:r>
        <w:rPr>
          <w:noProof/>
          <w:lang w:eastAsia="tr-TR"/>
        </w:rPr>
        <w:drawing>
          <wp:inline distT="0" distB="0" distL="0" distR="0" wp14:anchorId="344D37EE" wp14:editId="11676B86">
            <wp:extent cx="2819400" cy="4323024"/>
            <wp:effectExtent l="0" t="0" r="0" b="1905"/>
            <wp:docPr id="1425" name="Resim 1425" descr="C:\Users\Ahmet Arslan\OneDrive\Masaüstü\resimler klasörü\172174_1565913754722_69734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resimler klasörü\172174_1565913754722_6973437_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8468" cy="4321595"/>
                    </a:xfrm>
                    <a:prstGeom prst="rect">
                      <a:avLst/>
                    </a:prstGeom>
                    <a:noFill/>
                    <a:ln>
                      <a:noFill/>
                    </a:ln>
                  </pic:spPr>
                </pic:pic>
              </a:graphicData>
            </a:graphic>
          </wp:inline>
        </w:drawing>
      </w:r>
    </w:p>
    <w:p w:rsidR="00452815" w:rsidRDefault="00452815" w:rsidP="009C1B82"/>
    <w:p w:rsidR="00452815" w:rsidRDefault="00452815" w:rsidP="009C1B82">
      <w:r>
        <w:rPr>
          <w:noProof/>
          <w:lang w:eastAsia="tr-TR"/>
        </w:rPr>
        <w:drawing>
          <wp:inline distT="0" distB="0" distL="0" distR="0" wp14:anchorId="2A6B2A93" wp14:editId="6C4D1E25">
            <wp:extent cx="5772150" cy="3914775"/>
            <wp:effectExtent l="0" t="0" r="0" b="9525"/>
            <wp:docPr id="1429" name="Resim 1429" descr="C:\Users\Ahmet Arslan\OneDrive\Masaüstü\resimler klasörü\178979552_4415028898526895_761577043639629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hmet Arslan\OneDrive\Masaüstü\resimler klasörü\178979552_4415028898526895_761577043639629324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7628" cy="3918490"/>
                    </a:xfrm>
                    <a:prstGeom prst="rect">
                      <a:avLst/>
                    </a:prstGeom>
                    <a:noFill/>
                    <a:ln>
                      <a:noFill/>
                    </a:ln>
                  </pic:spPr>
                </pic:pic>
              </a:graphicData>
            </a:graphic>
          </wp:inline>
        </w:drawing>
      </w:r>
    </w:p>
    <w:p w:rsidR="00452815" w:rsidRDefault="00452815" w:rsidP="009C1B82"/>
    <w:p w:rsidR="00452815" w:rsidRDefault="00452815" w:rsidP="009C1B82"/>
    <w:p w:rsidR="00452815" w:rsidRDefault="00452815" w:rsidP="009C1B82">
      <w:r>
        <w:rPr>
          <w:noProof/>
          <w:lang w:eastAsia="tr-TR"/>
        </w:rPr>
        <w:drawing>
          <wp:inline distT="0" distB="0" distL="0" distR="0" wp14:anchorId="658A5BFD" wp14:editId="07F7DE24">
            <wp:extent cx="5760071" cy="7286625"/>
            <wp:effectExtent l="0" t="0" r="0" b="0"/>
            <wp:docPr id="1428" name="Resim 1428" descr="C:\Users\Ahmet Arslan\OneDrive\Masaüstü\resimler klasörü\155970218_3733315996776551_43426884028354195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hmet Arslan\OneDrive\Masaüstü\resimler klasörü\155970218_3733315996776551_4342688402835419585_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7287446"/>
                    </a:xfrm>
                    <a:prstGeom prst="rect">
                      <a:avLst/>
                    </a:prstGeom>
                    <a:noFill/>
                    <a:ln>
                      <a:noFill/>
                    </a:ln>
                  </pic:spPr>
                </pic:pic>
              </a:graphicData>
            </a:graphic>
          </wp:inline>
        </w:drawing>
      </w:r>
    </w:p>
    <w:p w:rsidR="00F43DD3" w:rsidRDefault="00F43DD3" w:rsidP="009C1B82"/>
    <w:p w:rsidR="00452815" w:rsidRDefault="00452815" w:rsidP="009C1B82"/>
    <w:p w:rsidR="005044ED" w:rsidRPr="009C1B82" w:rsidRDefault="00044E13" w:rsidP="009C1B82">
      <w:r>
        <w:lastRenderedPageBreak/>
        <w:t xml:space="preserve">                                                             YEMEK   KÜLTÜRÜMÜZ</w:t>
      </w:r>
    </w:p>
    <w:p w:rsidR="009C1B82" w:rsidRPr="009C1B82" w:rsidRDefault="009C1B82" w:rsidP="009C1B82">
      <w:pPr>
        <w:rPr>
          <w:rFonts w:ascii="Segoe UI" w:hAnsi="Segoe UI" w:cs="Segoe UI"/>
          <w:color w:val="14233A"/>
          <w:sz w:val="29"/>
          <w:szCs w:val="29"/>
          <w:shd w:val="clear" w:color="auto" w:fill="FFFFFF"/>
        </w:rPr>
      </w:pPr>
      <w:r w:rsidRPr="009C1B82">
        <w:rPr>
          <w:noProof/>
          <w:lang w:eastAsia="tr-TR"/>
        </w:rPr>
        <w:drawing>
          <wp:inline distT="0" distB="0" distL="0" distR="0" wp14:anchorId="4B11CDC4" wp14:editId="050FA502">
            <wp:extent cx="5372100" cy="1676400"/>
            <wp:effectExtent l="0" t="0" r="0" b="0"/>
            <wp:docPr id="269" name="Resim 269" descr="81 ilimizin en meşhur yemek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1 ilimizin en meşhur yemekler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1676400"/>
                    </a:xfrm>
                    <a:prstGeom prst="rect">
                      <a:avLst/>
                    </a:prstGeom>
                    <a:noFill/>
                    <a:ln>
                      <a:noFill/>
                    </a:ln>
                  </pic:spPr>
                </pic:pic>
              </a:graphicData>
            </a:graphic>
          </wp:inline>
        </w:drawing>
      </w:r>
      <w:r w:rsidRPr="009C1B82">
        <w:rPr>
          <w:rFonts w:ascii="Times New Roman" w:hAnsi="Times New Roman" w:cs="Times New Roman"/>
          <w:color w:val="14233A"/>
          <w:sz w:val="24"/>
          <w:szCs w:val="24"/>
          <w:shd w:val="clear" w:color="auto" w:fill="FFFFFF"/>
        </w:rPr>
        <w:t>ADANA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En ünlü yemeği Adana Kebap'tır genelde Şalgam ile tüketilir.Diğer yemekleri Bamya Dolması- Etli Dolma- İçli Köfte- Aşlama (Meyan Kökü ile yapılan soğuk bir şerbet)-Analı kızlı (Çorba)- Güç( Adana'ya özgü bir Sandviç)-Karakuş (Tatlı)-Bici (Nişasta ile yapılan bir tatlı)</w:t>
      </w:r>
      <w:r w:rsidRPr="009C1B82">
        <w:rPr>
          <w:rFonts w:ascii="Segoe UI" w:hAnsi="Segoe UI" w:cs="Segoe UI"/>
          <w:color w:val="14233A"/>
          <w:sz w:val="29"/>
          <w:szCs w:val="29"/>
          <w:shd w:val="clear" w:color="auto" w:fill="FFFFFF"/>
        </w:rPr>
        <w:t xml:space="preserve"> </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ADIYAMAN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Çiğ köfte, İçli Köfte, Basalla (ekşili köfte), Cılbır, Mercimekli Köfte, Pestil, Yapıştırma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AFYON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Maydanoz Yemeği, Düğülü Haşhaş Tatlısı, Bulgur Aşı, Solta Pilavı, Haşhaşlı Çörek, Sakala Çarpan Çorbası, Özbek Pilav</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AĞRI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Hengel, haşil, erişte (çorba, pilav ve yemeği), kuymak, kete, pişi, egirdek, yufka yağlama, un helvası, hasude, bulgur pilavı, Sac kavurması , Abdigor Köftesi , Sahan kebabı,Goşteberg,Mendik</w:t>
      </w:r>
    </w:p>
    <w:p w:rsidR="009C1B82" w:rsidRPr="009C1B82" w:rsidRDefault="009C1B82" w:rsidP="009C1B82">
      <w:pPr>
        <w:shd w:val="clear" w:color="auto" w:fill="FFFFFF"/>
        <w:spacing w:after="150" w:line="240" w:lineRule="auto"/>
        <w:textAlignment w:val="baseline"/>
        <w:rPr>
          <w:rFonts w:ascii="Times New Roman" w:eastAsia="Times New Roman" w:hAnsi="Times New Roman" w:cs="Times New Roman"/>
          <w:b/>
          <w:bCs/>
          <w:color w:val="14233A"/>
          <w:sz w:val="24"/>
          <w:szCs w:val="24"/>
          <w:lang w:eastAsia="tr-TR"/>
        </w:rPr>
      </w:pPr>
      <w:r w:rsidRPr="009C1B82">
        <w:rPr>
          <w:rFonts w:ascii="Times New Roman" w:eastAsia="Times New Roman" w:hAnsi="Times New Roman" w:cs="Times New Roman"/>
          <w:b/>
          <w:bCs/>
          <w:color w:val="14233A"/>
          <w:sz w:val="24"/>
          <w:szCs w:val="24"/>
          <w:lang w:eastAsia="tr-TR"/>
        </w:rPr>
        <w:t>AKSARAY</w:t>
      </w:r>
      <w:r w:rsidRPr="009C1B82">
        <w:rPr>
          <w:rFonts w:ascii="Times New Roman" w:eastAsia="Times New Roman" w:hAnsi="Times New Roman" w:cs="Times New Roman"/>
          <w:b/>
          <w:bCs/>
          <w:color w:val="14233A"/>
          <w:sz w:val="24"/>
          <w:szCs w:val="24"/>
          <w:lang w:eastAsia="tr-TR"/>
        </w:rPr>
        <w:br/>
        <w:t>Soğanlama, bamya çorbası, çiğleme</w:t>
      </w:r>
    </w:p>
    <w:p w:rsidR="009C1B82" w:rsidRPr="009C1B82" w:rsidRDefault="009C1B82" w:rsidP="009C1B82">
      <w:pPr>
        <w:shd w:val="clear" w:color="auto" w:fill="FFFFFF"/>
        <w:spacing w:after="150" w:line="240" w:lineRule="auto"/>
        <w:textAlignment w:val="baseline"/>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AMASYA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Cılbır Çorbası, Çatal Çorbası, Sakala Çarpan Çorba, Bakla Dolması, Etli Bamya, Göbek Dolması</w:t>
      </w:r>
    </w:p>
    <w:p w:rsidR="009C1B82" w:rsidRPr="009C1B82" w:rsidRDefault="009C1B82" w:rsidP="009C1B82">
      <w:pPr>
        <w:shd w:val="clear" w:color="auto" w:fill="FFFFFF"/>
        <w:spacing w:after="150" w:line="240" w:lineRule="auto"/>
        <w:textAlignment w:val="baseline"/>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ANKARA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Çorbalar -Et Yemekleri -Pilavlar -Köfteler -Dolmalar -Börekler-Çörekler -Yemekler -Hamur İşi Yemekler -Tatlılar-Kompostolar –Ekmekler</w:t>
      </w:r>
    </w:p>
    <w:p w:rsidR="009C1B82" w:rsidRPr="009C1B82" w:rsidRDefault="009C1B82" w:rsidP="009C1B82">
      <w:pPr>
        <w:shd w:val="clear" w:color="auto" w:fill="FFFFFF"/>
        <w:spacing w:after="150" w:line="240" w:lineRule="auto"/>
        <w:textAlignment w:val="baseline"/>
        <w:rPr>
          <w:rFonts w:ascii="Times New Roman" w:eastAsia="Times New Roman" w:hAnsi="Times New Roman" w:cs="Times New Roman"/>
          <w:b/>
          <w:bCs/>
          <w:color w:val="14233A"/>
          <w:sz w:val="24"/>
          <w:szCs w:val="24"/>
          <w:lang w:eastAsia="tr-TR"/>
        </w:rPr>
      </w:pPr>
      <w:r w:rsidRPr="009C1B82">
        <w:rPr>
          <w:rFonts w:ascii="Times New Roman" w:hAnsi="Times New Roman" w:cs="Times New Roman"/>
          <w:color w:val="14233A"/>
          <w:sz w:val="24"/>
          <w:szCs w:val="24"/>
          <w:shd w:val="clear" w:color="auto" w:fill="FFFFFF"/>
        </w:rPr>
        <w:t>ANTALYA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Kölle (buğday, fasulye, nohut ve bakla haşlaması), saç kavurması, domates civesi, hibeş, arapaşı, tandır kebabı, tatlılardan bergamut ve turunç reçeli sayılabilir. -Kabak Çiçeği Dolması -Börülce Salatası -Toros Salatası(Al Köz-Al Göz) -Laba -Hibeş -Turunç Reçeli -Patlıcan Reçeli -Gömbe dondurması -Tarhana çorbası</w:t>
      </w:r>
    </w:p>
    <w:p w:rsidR="009C1B82" w:rsidRPr="009C1B82" w:rsidRDefault="009C1B82" w:rsidP="009C1B82">
      <w:pPr>
        <w:rPr>
          <w:rFonts w:ascii="Segoe UI" w:hAnsi="Segoe UI" w:cs="Segoe UI"/>
          <w:color w:val="14233A"/>
          <w:sz w:val="29"/>
          <w:szCs w:val="29"/>
          <w:shd w:val="clear" w:color="auto" w:fill="FFFFFF"/>
        </w:rPr>
      </w:pPr>
      <w:r w:rsidRPr="009C1B82">
        <w:rPr>
          <w:rFonts w:ascii="Times New Roman" w:hAnsi="Times New Roman" w:cs="Times New Roman"/>
          <w:color w:val="14233A"/>
          <w:sz w:val="24"/>
          <w:szCs w:val="24"/>
          <w:shd w:val="clear" w:color="auto" w:fill="FFFFFF"/>
        </w:rPr>
        <w:t>ARDAHAN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Elma dolması, evelik aşı, bozbaş, ekmek aşı, pişi, kuymak (mıhlama</w:t>
      </w:r>
      <w:r w:rsidRPr="009C1B82">
        <w:rPr>
          <w:rFonts w:ascii="Segoe UI" w:hAnsi="Segoe UI" w:cs="Segoe UI"/>
          <w:color w:val="14233A"/>
          <w:sz w:val="29"/>
          <w:szCs w:val="29"/>
          <w:shd w:val="clear" w:color="auto" w:fill="FFFFFF"/>
        </w:rPr>
        <w:t>)</w:t>
      </w:r>
    </w:p>
    <w:p w:rsidR="009C1B82" w:rsidRPr="009C1B82" w:rsidRDefault="009C1B82" w:rsidP="009C1B82">
      <w:pPr>
        <w:rPr>
          <w:rFonts w:ascii="Segoe UI" w:hAnsi="Segoe UI" w:cs="Segoe UI"/>
          <w:color w:val="14233A"/>
          <w:sz w:val="29"/>
          <w:szCs w:val="29"/>
          <w:shd w:val="clear" w:color="auto" w:fill="FFFFFF"/>
        </w:rPr>
      </w:pP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ARTVİN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 xml:space="preserve">Hamur işlerinde; hinkel , cergebas , bişi , katmer, erişte, lokum (lokma) ve börekler yer almaktadır.Dibek veya dinklerde döğülerek hazırlanan ve adı halk arasında " gendirme " ve "keşkek" olarak bilinen yemekler çok bilinen yöresel yemeklerdir. Çorbalardan " püşürük " adlı çorba, en çok bilinenlerdendir. Bunlardan başka, "çılbır"; "Kaygana (Omlet)"; yağlı, lorlu veya sadece etle yapılan soğanlı yahni de yerli yemekler arasındadır. Ayrıca sahil kesiminde yer alan halkın mahalli yemekleri arasında, hamsi balığından hazırlanan; hamsili pilav, </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AYDIN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Tarhana çorbası, kulak çorbası, acılı güveç, patlıcan biber kızartma, zeytinyağlı kırlı kızartma, zeytinyağlı taze ve kuru börülce, patlıcan kavurma, sarmaşık ve kedirgen kavurma, yaprak sarma, etli nohut yahnisi, nohutlu kereviz, etli enginar, arap saçı,ciğer sote, imambayıldı, keşkek, tandır kebap, yuvarlama (sıkma), paşa böreği, cilav(ayran böreği); salatalardan patlıcan-biber teretoru (turşusu), börülce teretoru, turp otu salatası, semizotu salatası, çingene pilavı, irmik helvası, zerde, muhallebi, sütlaç, aşure, lokma, pelvize tatlısı, paşa böreği, yuvarlamasili buğulama, hamsili mısır ekmeği (cadı), hamsi salamura yer almaktadır.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BALIKESİR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Tirit, börülce, sura, manav tarhanası, saçaklı mantı, keşkek, mafis, güveç, peynirli patlıcan, düğün çorbası, zerde gibi yemekler ile Balıkesir Kaymaklısı, höşmerim, kalbura bastı gibi tatlılar dikkati çekmektedir. -Keşkek -Kapama -Metez -Börülce -Sarımsaklı -Kaymak Hamuru -Tirit -Tavuklu Mantı -Balıkesir Kaymaklısı -Höşmerim</w:t>
      </w:r>
    </w:p>
    <w:p w:rsidR="009C1B82" w:rsidRPr="009C1B82" w:rsidRDefault="009C1B82" w:rsidP="009C1B82">
      <w:pPr>
        <w:rPr>
          <w:rFonts w:ascii="Times New Roman" w:hAnsi="Times New Roman" w:cs="Times New Roman"/>
          <w:sz w:val="24"/>
          <w:szCs w:val="24"/>
        </w:rPr>
      </w:pPr>
      <w:r w:rsidRPr="009C1B82">
        <w:rPr>
          <w:noProof/>
          <w:lang w:eastAsia="tr-TR"/>
        </w:rPr>
        <w:drawing>
          <wp:inline distT="0" distB="0" distL="0" distR="0" wp14:anchorId="4439F82C" wp14:editId="7EF27D88">
            <wp:extent cx="4752975" cy="2790825"/>
            <wp:effectExtent l="0" t="0" r="9525" b="9525"/>
            <wp:docPr id="270" name="Resim 270" descr="81 ilimizin en meşhur yemekle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1 ilimizin en meşhur yemekleri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52975" cy="2790825"/>
                    </a:xfrm>
                    <a:prstGeom prst="rect">
                      <a:avLst/>
                    </a:prstGeom>
                    <a:noFill/>
                    <a:ln>
                      <a:noFill/>
                    </a:ln>
                  </pic:spPr>
                </pic:pic>
              </a:graphicData>
            </a:graphic>
          </wp:inline>
        </w:drawing>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BARTIN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Pumpum çorbası, yumurtalı isbut, kabak burması, Amasra salatası.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BATMAN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Bumbar, Şam börek, perde pilavı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BAYBURT</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Tel helvası, tatlı çorba, galaçoş, ekşi lahana, lor dolması, yalancı dolma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BİLECİK</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Büzme, nohutlu tavuklu mantı, keşkek, ovmaç çorbası, mercimekli mantı, kesme hamur, keklik kebabı, köpük helvası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BİNGÖL</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Çorba, bulgur pilavı ve daha ziyade hamura dayalı olarak yapılan gömme, sirın, tutmaç, keşkek gibi yemekler en çok yapılan yemek türlerindendir.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BİTLİS</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İçli köfte,halise,lahana dolması,kabak dolması,keşkek,çorti,çorti köftesi,klorik(sulu köfte),gari aşı, turşu aşı,katıklı dolma,yoğurtlu pappar,pişrük,kabak boranisi,murtuğa(ev helvası)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BOLU</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Bolu yöresinin tarihi ve turistik özelliklerinin yanı sıra yemekleri de oldukça zengindir. Özellikle Mengenli aşçılar dünyaca tanınmışlardır. Mengen'den yetişen aşçıların tarihi padişah mutfaklarına kadar dayanmaktadır. Atatürk'ün aşçısı da Mengenliydi. Günümüzde turistik tesislerin bir çoğunda Mengenli aşçılara rastlamak mümkündür. Aşçılık sanatı Mengen İlçesinin ata mesleğidir. Bu nedenle Mengen'de 1985 yılında Anadolu Aşcılık Meslek Lisesi açılmış ve bu sanatın bilimsel olarak geliştirilmesi amaçlanmıştır. Her yıl Eylül ayının ilk haftasında da Mengen'de Türkiye'nin tek "Aşçılık Festivali" düzenlenmekte ve yarışma, sergi, konser, panel, şov, spor karşılaşmaları gibi etkinlikler gerçekleştirilmektedir. Özellikle her yıl değişik türde bir şov yemeği hazırlanmakta ve çok ilgi çekmektedir. Yöremizde genellikle mutfak, yemek yapmak ve oturmak amacıyla kullanılmaktadır. Bu nedenle evler yapılırken, mutfağın geniş olmasına özen gösterilmektedir. Köylerde hemen hemen her evin bahçesinde tuğla ve topraktan yapılmış fırın bulunmaktadır.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BURDUR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Burdur'un yöresel yemeklerinden; testi kebabı, Burdur şiş, kabak helvası, ceviz ezmesi, ceviz helvası, Burdur muhallebisini sayabiliriz. Yörede özel günlerde ve davetlerde et suyundan pişirilmiş, pirinç çorbası, soğanlı kazan eti veya pirinç pilavı, sac kebabı, sac böreği, et böreği ve katmer yapılır. Kışlık yiyecek yapımı arasında; pekmez, salça, reçel, turşu, bulgur, tarhana, zeytin, salamura, pestil yer alır. Ayrıca, bamya, patlıcan, biber gibi sebzeler kurutularak iplere dizilir ve kışın yenir. Bu sebzelerden konserve de yapılır. Ayrıca makarna ve erişte kesme de yaygındır. Burdur ve çevresinde hamur işleri de mutfak kültüründe önemli bir yere sahip. Peynirli, patatesli, kıymalı ve karışık gözleme çeşitleri, tahinli, haşhaşlı, gömbe, katmer, pişi ve pideler yapılır. Bunlar daha çok kandil, bayram, doğum gibi özel günlerde hazırlanan yemek çeşitleri. Yörede sütten ve yoğurttan; peynir, çökelek, höşmerim, tereyağı, süzme yoğurt, yoğurtlu çorba, ıspanak türü sebzeler haşlanarak yoğurtlu yemekleri, patates veya makarna haşlanarak borana yapılıyor. Borana, süzme veya koyu yoğurt, tereyağı, biber, sarımsak, patates, haşlanmış yumurta ile yapılan bir yemek türüdür.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BURSA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İskender Kebap, İnegöl Köfte, Kemalpaşa talısı, pideli kebap, cevizli lokum, tahinli pide, cendere baklavası olarakta bilinen cennet künkü, höşmenim ve kestane şekeri Bursa ile anılan tatların başında gelir.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ÇANAKKALE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Çanakklale, Yöresel Yemekler ÇORBALAR,Tarhana Çorbası-Yoğurt Çorbası-Sütlü Çorba.YEMEKLER,Kuru Bamya-Kuzu Kapama-Oğlak Çevirme Terbiyeli Köfte-Bakla Keşkeği-Tumbi Peynirli Patlıcan-Mantı-Turp Otu Salatası-Kaçamak-Şelame.DENİZ ÜRÜNLERİ, Lakerda-Balık-Izgara TATLILAR, Zerde-Biga Peynir Tatlısı-Peynir Helvası-Sütlü İrmik .İÇECEKLER , Erik Macunu (Hoşaf) Uynuk (Ayran) Ahlat Suyu-Ayva Komposta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ÇANKIRI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Tava çöreği, yazma çöreği, bükme, gözleme, cızlama, tatar böreği, iri hamur, mantı, pıhtı, çullama bunların başlıcalarıdır. Tarhana, toyga, şaştımaşı, tutmaç, yarma, dene, cümcük gibi çorbalarda ana madde buğday ürünleridir.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ÇORUM</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Leblebisi ile ünlü olan Çorum, yöresel yemekler bakımından oldukça zengindir. İlin özgün yemekleri arasında Mayalı , (Saç Mayalısı, Tava Mayalısı) , Yanıç , Cızlak , Kömbe, Oğmaç, Hingal, Haşhaşlı Çörek, Borhani (Hamurlu, Yumurtalı, Mantarlı) Helise, Çullama, Madımak, Tirit , İskilip Dolması , Keşkek, Kara Çuval Helvası, Hedik, Teltel, Has Baklava sayılabilir. Katipler Konağı ve Veli Paşa Konağında yöresel yemekleri tatmak mümkündür. -KEŞKEK -İSKİLİP DOLMASI -MANTI -Kuru Mantı -ÇATAL AŞI -ÇORUM BAKLAVASI (GÜL BURMA) -LEBLEBalarda ana madde buğday ürünleridir.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DENİZLİ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Kedi börülcesi çorbası,Mercimek çorbası,Domates çorbası, kuru börülce çorbası, Tarhana çorbası, ovmaç çorbası gibi yöreye özgü çorba türleridir. Et yemeklerinin başlıcaları tas kapaması, kumbar dolması, sirkeli et, nohutlu et, Tandır,kol dolması, ciğer sarma, saçta işkembedir. Denizli mutfağının temelini sebzeli yemekler oluşturur.Özellikle patlıcan yemek çeşitleri çoktur. Kuru patlıcan dolması, patlıcan gözlemesi gibi vb. Taratorlu börülce salatası, ebe gümeci salatası, filiz salatası Yöreye özgün salata türleridir. Börek ve tatlı türlerinde Ege Bölgesi özellikleri görülür. Yufka, şipit, bazdırma evlerde yapılan ekmekledir. Yöredeki beslenme alışkanlıklarından biri de yatmadan önce yenen "yat geber ekmeği"dir. Kışın darı, kavurga, ceviz, kestane; yazın türlü meyveler, salatalık, kavun, karpuz yenir.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DÜZCE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Çerkez tavuğu, Arnavut böreği, Boşnak böreği, şıl böreği, göbete mantısı, lepsi, mamursa, haluj.</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EDİRNE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Edirne'de değişik beslenme biçimleri görülür. Meyve ve Sebze beslenmede önemli yer tutar. Türkiye çapında ünlü beyaz peynir imalatı çok yaygındır. Edirne Peyniri denilen bu peynir genellikle koyun sütünden yapılır. Mavzana, tarhana, ciğer sarması, akıtma, badem ezmesi, lokma, gaziler helvası, deva-i misk, Edirne'nin özgün yemek ve tatlılarının başlıcalarıdır. Ayrıca ısırgan yemeği, borani, değişik türde bir peynir tatlısı olan belmuş, mısır unundan imal edilen kaçamak, süte peynir eklenmesiyle yapılan akçakatık ve hardaliye de özgün beslenme öğeleri arasında yeralır. -Ciğer Tava -Ciğer Sarması -Elbasan tava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ELAZIĞ</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Kurutlu çorba, Sırın, Pestilli yumurta, Göme, Mukaşerli pilav, Harput köftesi, Pekmez helvası ve Gül tatlısı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 xml:space="preserve"> ERZİNCAN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Ekşili çorba ve Kete</w:t>
      </w:r>
    </w:p>
    <w:p w:rsidR="009C1B82" w:rsidRPr="009C1B82" w:rsidRDefault="009C1B82" w:rsidP="009C1B82">
      <w:pPr>
        <w:spacing w:after="0" w:line="240" w:lineRule="auto"/>
        <w:rPr>
          <w:rFonts w:ascii="Times New Roman" w:eastAsia="Times New Roman" w:hAnsi="Times New Roman" w:cs="Times New Roman"/>
          <w:sz w:val="24"/>
          <w:szCs w:val="24"/>
          <w:lang w:eastAsia="tr-TR"/>
        </w:rPr>
      </w:pPr>
      <w:r w:rsidRPr="009C1B82">
        <w:rPr>
          <w:rFonts w:ascii="Segoe UI" w:eastAsia="Times New Roman" w:hAnsi="Segoe UI" w:cs="Segoe UI"/>
          <w:b/>
          <w:bCs/>
          <w:noProof/>
          <w:color w:val="14233A"/>
          <w:sz w:val="24"/>
          <w:szCs w:val="24"/>
          <w:bdr w:val="none" w:sz="0" w:space="0" w:color="auto" w:frame="1"/>
          <w:shd w:val="clear" w:color="auto" w:fill="FFFFFF"/>
          <w:lang w:eastAsia="tr-TR"/>
        </w:rPr>
        <w:drawing>
          <wp:inline distT="0" distB="0" distL="0" distR="0" wp14:anchorId="37C6CA89" wp14:editId="6054B49F">
            <wp:extent cx="5514975" cy="2400300"/>
            <wp:effectExtent l="0" t="0" r="9525" b="0"/>
            <wp:docPr id="271" name="Resim 271" descr="81 ilimizin en meşhur yemekleri ">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1 ilimizin en meşhur yemekleri ">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4975" cy="2400300"/>
                    </a:xfrm>
                    <a:prstGeom prst="rect">
                      <a:avLst/>
                    </a:prstGeom>
                    <a:noFill/>
                    <a:ln>
                      <a:noFill/>
                    </a:ln>
                  </pic:spPr>
                </pic:pic>
              </a:graphicData>
            </a:graphic>
          </wp:inline>
        </w:drawing>
      </w:r>
    </w:p>
    <w:p w:rsidR="009C1B82" w:rsidRPr="009C1B82" w:rsidRDefault="009C1B82" w:rsidP="009C1B82">
      <w:pPr>
        <w:spacing w:after="150" w:line="240" w:lineRule="auto"/>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ERZURUM</w:t>
      </w:r>
      <w:r w:rsidRPr="009C1B82">
        <w:rPr>
          <w:rFonts w:ascii="Times New Roman" w:eastAsia="Times New Roman" w:hAnsi="Times New Roman" w:cs="Times New Roman"/>
          <w:sz w:val="24"/>
          <w:szCs w:val="24"/>
          <w:lang w:eastAsia="tr-TR"/>
        </w:rPr>
        <w:br/>
        <w:t>Anadolu'nun her yöresinin kendine ait yöresel bir mutfağı vardır. Erzurum'da zengin bir mutfak kültürüne sahiptir.Bunlardan lor dolması, kadayıf dolması, özel yapılmış su böreği, ayran aşı ve cağ kebabı bu mutfağın baş yemekleridir. Erzurum'a yolu düşenlere bu yemekleri, özellikle meşhur Tortum Cağ kebabını tatmalarını özellikle tavsiye ederiz. -Ayran Aşı -Kesme Aşı -Su Böreği -Hıngel -Cevizli kete -Çortutu Pancarı -Borani -Peynir Kuymağı –Poğaç</w:t>
      </w:r>
    </w:p>
    <w:p w:rsidR="009C1B82" w:rsidRPr="009C1B82" w:rsidRDefault="009C1B82" w:rsidP="009C1B82">
      <w:pPr>
        <w:spacing w:after="150" w:line="240" w:lineRule="auto"/>
        <w:textAlignment w:val="baseline"/>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ESKİŞEHİR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Ebegümeci, madımak, mantar, kuzu kulağı , Bulamaç, Toyga, Sütlü ovmaç, Göceli (yarma) tarhana, Bıt bıt ve Düğün köfte , Kapama, Haşhaşlı dolama, Tatar böreği ve Cevizli tatlı</w:t>
      </w:r>
    </w:p>
    <w:p w:rsidR="009C1B82" w:rsidRPr="009C1B82" w:rsidRDefault="009C1B82" w:rsidP="009C1B82">
      <w:pPr>
        <w:spacing w:after="0" w:line="240" w:lineRule="auto"/>
        <w:rPr>
          <w:rFonts w:ascii="Times New Roman" w:eastAsia="Times New Roman" w:hAnsi="Times New Roman" w:cs="Times New Roman"/>
          <w:sz w:val="24"/>
          <w:szCs w:val="24"/>
          <w:lang w:eastAsia="tr-TR"/>
        </w:rPr>
      </w:pPr>
      <w:r w:rsidRPr="009C1B82">
        <w:rPr>
          <w:rFonts w:ascii="Segoe UI" w:eastAsia="Times New Roman" w:hAnsi="Segoe UI" w:cs="Segoe UI"/>
          <w:b/>
          <w:bCs/>
          <w:noProof/>
          <w:color w:val="14233A"/>
          <w:sz w:val="24"/>
          <w:szCs w:val="24"/>
          <w:bdr w:val="none" w:sz="0" w:space="0" w:color="auto" w:frame="1"/>
          <w:shd w:val="clear" w:color="auto" w:fill="FFFFFF"/>
          <w:lang w:eastAsia="tr-TR"/>
        </w:rPr>
        <w:drawing>
          <wp:inline distT="0" distB="0" distL="0" distR="0" wp14:anchorId="2CA22336" wp14:editId="632D9439">
            <wp:extent cx="5372100" cy="1209675"/>
            <wp:effectExtent l="0" t="0" r="0" b="9525"/>
            <wp:docPr id="272" name="Resim 272" descr="81 ilimizin en meşhur yemekleri ">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1 ilimizin en meşhur yemekleri ">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1209675"/>
                    </a:xfrm>
                    <a:prstGeom prst="rect">
                      <a:avLst/>
                    </a:prstGeom>
                    <a:noFill/>
                    <a:ln>
                      <a:noFill/>
                    </a:ln>
                  </pic:spPr>
                </pic:pic>
              </a:graphicData>
            </a:graphic>
          </wp:inline>
        </w:drawing>
      </w:r>
    </w:p>
    <w:p w:rsidR="009C1B82" w:rsidRPr="009C1B82" w:rsidRDefault="009C1B82" w:rsidP="009C1B82">
      <w:pPr>
        <w:spacing w:after="150" w:line="240" w:lineRule="auto"/>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GAZİANTEP</w:t>
      </w:r>
      <w:r w:rsidRPr="009C1B82">
        <w:rPr>
          <w:rFonts w:ascii="Times New Roman" w:eastAsia="Times New Roman" w:hAnsi="Times New Roman" w:cs="Times New Roman"/>
          <w:sz w:val="24"/>
          <w:szCs w:val="24"/>
          <w:lang w:eastAsia="tr-TR"/>
        </w:rPr>
        <w:br/>
        <w:t>Ekşili Taraklık, et kızartma, Et Sarması, Kuveysal, Darap Gatel, et Paça, Mardındella, Rulo Köfte, Yufkalı Paça, terbiyeli Köfte, Ciğer kavurması, Ciğertavası , Doğrama, Domates Doğraması, Kabaklama, Kabak Oturması, Kabak Mıkşısı, Patlıcan Musakkası, Hızmalı Patlıcan Musakaksı, Haylan Kabağı Musakkası, Kazan Kebabı, Kamış Yahnisi, Zerdali Aşı, Çir Yahnisi ( Kaysı ve Zerdali Kurusu) Ebegümeci Buğulaması , Ciğer ve Izgara Piliç Baharatı, Terbiyeli tike Kebabı, Altı Ezmeli Tike Kebabı, Patlıcan Kebabı, Torbada Patlıcan Kebabı, Kıyma Kebabı, Sebze Kebabı, Patates Kebabı, Sarımsak Kebabı, Frank Kebabı, İslim Kebabı, Koç Kebabı, Bamya Kebabı, Simit Kebabı, Keme Kebabı belli, Soğan kebab</w:t>
      </w:r>
    </w:p>
    <w:p w:rsidR="009C1B82" w:rsidRPr="009C1B82" w:rsidRDefault="009C1B82" w:rsidP="009C1B82">
      <w:pPr>
        <w:spacing w:after="150" w:line="240" w:lineRule="auto"/>
        <w:jc w:val="center"/>
        <w:textAlignment w:val="baseline"/>
        <w:rPr>
          <w:rFonts w:ascii="Times New Roman" w:eastAsia="Times New Roman" w:hAnsi="Times New Roman" w:cs="Times New Roman"/>
          <w:sz w:val="24"/>
          <w:szCs w:val="24"/>
          <w:lang w:eastAsia="tr-TR"/>
        </w:rPr>
      </w:pP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GİRESUN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Her yörenin kendine has mutfağı olduğu gibi Giresun'un da kendine özgü çok değişik ve lezzetli yemekleri vardır. Özellikle yörenin en önemli sebzesi olan Karalahanadan değişik yemekler yapılmaktadır. Bunun yanında mısın unundan da yemekler yapılır. Tabii ki Karadeniz denilince aklımıza ilk gelen hamsi, Giresun Karalahana Çorbası, dolması ve diblesi, ısırgan Püresi, Mısır Ekmeği, Fasulye Turşusu, Kiraz Tuzlaması, Pezik Mıhlaması. Ünlü Giresun Pidesi peynirli, kıymalı, karışık vb. çeşitleriyle Pazar sabahlarının vazgeçilmez alışkanlığıdır. -Acılı fındık ezmesi -Fındıklı yufka tatlısı -Hamsi diblesi -Mısır çorbası -Mısır unu helvası -Yumurtalı fasulye kızartması -Karalahana (Pancar) Çorbası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GÜMÜŞHANE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Gümüşhane Mantısı, Kuşburnu çorbası, Zuluflu Çorbası,Un Herlesi Çorbası, Gavut Çorbası, Pağla Denlisi, Borani,Fıtfıt Haşılı,Patates Kavurması,Muhla, Yergök Dolması,Sütlü Haşıl,Lor Dolması,, Ekmek Aşı, Çıtma Fasulye, Kaygana, Siron, Erişte, Lemis,Erişti Tatlısı,Hasude Kuymağı, Kara Helva, Burma,(sini), Tel Helvası, Lalanga bilinen yemeklerindedendir.Siron, Fırın Erişte, Mantı Çorbası, Lemis, Fasulye Bulgurlusu, Un Herlesi Çorbası, Gavut Çorbası, Yavan Çorbası, Doduk Çorbası, Fırfır Çorbası, Dırma Çorbası, Gendime Çorbası, Erişte Çorbası, Arpa Yarması Çorbası, Zuluflu Çorbası, Pağla Denlisi, Borani, Lemis, Fıtfıt Haşılı, Patates Kavurması, Muhla, Yergök Dolması, Sütlü Haşıl, Evelik Dolması, Kalem Dolması, Lor Dolması, Ekşili Dolma, Ekmek Aşı, Çırtma Fasulye, Kaygana, Kete, Pancar Kavurması, Pişi, Tava Lemisi, Zırıhta, Lahana Dolması, Yalancı Dolma, Güveç, Su Böreği, Paparna, Toğala Kuymağı, Hıngel, Galıya, Karın Kaymağı.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HAKKARİ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"jaji" dedikleri yabani sarmısak, taze soğan, yoğurt ve tereyağı bileşiminden yapılan çökelek kahvaltının ana malzemesini oluşturur. Ayrıca "ağavk" dedikleri, tereyağının içinde kavrulmuş un ve şekerle yapılan bir yemek de hemen her kahvaltıda yer alır. "Lalepet" de sofralarda sık sık tüketilir. Yağda kavrulan unun üzerine yumurta kırılmasıyla elde edilen bu yemek, tarlada ve yaylada çalışanları hem tok tutar, hem de çok besleyicidir. Öğle yemekleri genellikle kahvaltı benzeri yiyeceklerle geçiştirilir. Akşam yemeklerinde mutlaka pilav yer alır. Son derece zengin çeşide sahip olan ve pirinçten yapılan bu pilavlar genellikle etlidir ve içinde yöresel otlar yer alır. Şalgam ve şekerpancarı da pilavla birlikte pişirilen diğer sebzelerdir. Mısır ve "dahn" dedikleri buğdayla da çeşitli pilavlar yapılır. Bu pilavlarda et yerine kelle ve paça kullanılır. Hakkarinin en meşhur yemekleri arasında "qiris", "duğeba", "kiftik", "gulol", "keledoş" sayılabilir. Bunlar yoğurt, et ve kıyma içeren, kimisinin içine kuru üzüm ve ceviz içinin de yer aldığı yemeklerdir.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HATAY</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Kağıt kebabı, oruk, dövme (aşşur), semirsek, tepsi kebabı, humus, zahter salatası, künefe, peynirli irmik helvası, kabak tatlısı, cevizli biber, küflü çökelek salatası, turplu tarator, humus, patlıcanlı yoğurtlama, sarmaiçi, yumurta öccesi Hatay adıyla özdeşleşmiş yemeklerden bazıları. Bu güzel yemeklerin bir kısmı Hatay'dan tüm Türkiye'ye yayılırken, bazılarını denemek için dahi Hatay'a gitmek şart. Ancak belirtmekte yarar var, künefe, kağıt kebabı, humus, kabak tatlısı gibi tüm ülkeye mal olmuş tatlı ve yemeklerin lezzeti de Hatay'da bambaşka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IĞDIR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Bozbaş yemeği, helise, perzana, helise, cızdık, salmanca, fetir, kaysafa, patlıcan reçeli</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ISPARTA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Kabune Pilavi</w:t>
      </w:r>
    </w:p>
    <w:p w:rsidR="009C1B82" w:rsidRPr="009C1B82" w:rsidRDefault="009C1B82" w:rsidP="009C1B82">
      <w:pPr>
        <w:spacing w:after="0" w:line="240" w:lineRule="auto"/>
        <w:rPr>
          <w:rFonts w:ascii="Times New Roman" w:eastAsia="Times New Roman" w:hAnsi="Times New Roman" w:cs="Times New Roman"/>
          <w:sz w:val="24"/>
          <w:szCs w:val="24"/>
          <w:lang w:eastAsia="tr-TR"/>
        </w:rPr>
      </w:pPr>
    </w:p>
    <w:p w:rsidR="009C1B82" w:rsidRPr="009C1B82" w:rsidRDefault="009C1B82" w:rsidP="009C1B82">
      <w:pPr>
        <w:spacing w:after="150" w:line="240" w:lineRule="auto"/>
        <w:jc w:val="center"/>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İ</w:t>
      </w:r>
      <w:r w:rsidRPr="009C1B82">
        <w:rPr>
          <w:rFonts w:ascii="Segoe UI" w:eastAsia="Times New Roman" w:hAnsi="Segoe UI" w:cs="Segoe UI"/>
          <w:b/>
          <w:bCs/>
          <w:noProof/>
          <w:color w:val="14233A"/>
          <w:sz w:val="24"/>
          <w:szCs w:val="24"/>
          <w:bdr w:val="none" w:sz="0" w:space="0" w:color="auto" w:frame="1"/>
          <w:shd w:val="clear" w:color="auto" w:fill="FFFFFF"/>
          <w:lang w:eastAsia="tr-TR"/>
        </w:rPr>
        <w:drawing>
          <wp:inline distT="0" distB="0" distL="0" distR="0" wp14:anchorId="669C4517" wp14:editId="14138343">
            <wp:extent cx="5581650" cy="1828800"/>
            <wp:effectExtent l="0" t="0" r="0" b="0"/>
            <wp:docPr id="273" name="Resim 273" descr="81 ilimizin en meşhur yemekleri ">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1 ilimizin en meşhur yemekleri ">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1650" cy="1828800"/>
                    </a:xfrm>
                    <a:prstGeom prst="rect">
                      <a:avLst/>
                    </a:prstGeom>
                    <a:noFill/>
                    <a:ln>
                      <a:noFill/>
                    </a:ln>
                  </pic:spPr>
                </pic:pic>
              </a:graphicData>
            </a:graphic>
          </wp:inline>
        </w:drawing>
      </w:r>
      <w:r w:rsidRPr="009C1B82">
        <w:rPr>
          <w:rFonts w:ascii="Times New Roman" w:eastAsia="Times New Roman" w:hAnsi="Times New Roman" w:cs="Times New Roman"/>
          <w:sz w:val="24"/>
          <w:szCs w:val="24"/>
          <w:lang w:eastAsia="tr-TR"/>
        </w:rPr>
        <w:t>İSTANBUL</w:t>
      </w:r>
      <w:r w:rsidRPr="009C1B82">
        <w:rPr>
          <w:rFonts w:ascii="Times New Roman" w:eastAsia="Times New Roman" w:hAnsi="Times New Roman" w:cs="Times New Roman"/>
          <w:sz w:val="24"/>
          <w:szCs w:val="24"/>
          <w:lang w:eastAsia="tr-TR"/>
        </w:rPr>
        <w:br/>
        <w:t>İstanbul mutfağı, Dünyanın önde gelen mutfaklarındandır. İmparatorluk başkenti olan kente ülkenin her yanından gelen malzemeler, ustalar, tarzlar, ve lezzetler Osmanlı Türk mutfağının ortaya çıkmasına neden olmuştur. İmparatorluk mutfağının devamı olan ve yeni tatlara açık olan Osmanlı mutfağı her gün zenginleşmektedir.İstanbul mutfağında, kuzu, koyun veya dana etine ilave edilen çeşitli sebzeler esas yemeklerdir. Pilav, börek çeşitleri, bulgur, kuru fasulye, zengin zeytinyağlı sebzeler yan öğünler olarak servis yapılır. Köfte ve şiş kebabı, döner kebap veya acılı, yoğurtlu, patlıcanlı diğer kebap çeşitlerinin makbulleri özel kebapçılarda bulunur. Hamur tartları, baklava, kadayıf ve benzerlerinin hakiki lezzetlisi, bu işi bazen birkaç nesildir devam ettiren küçük dükkanlardan temin edilir.İstanbul'da da çeşitli milletlerin lokantaları mevcuttur. Fast-food, hızlı atıştırma servisi veren çok sayıda mekan mevcuttur. Ancak lezzetli yöresel yemekler tipik lokantalarda tadılır. Her ikisi de süt rengindedir.Meşhur Türk Kahvesi, küçük fincanlarda sade veya şekerli misafirlere her firsatta ikram edilir. "Bir fincan kahvenin 40 yil hatırı vardır" sözü kahvenin Türkler tarafından bilinen kıvamı ile kullanılmaya başlandığı 16. yüzyıldan beri söylenmektedir.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İZMİR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Sarmaşık, ebegümeci, ısırgan, cibez, stifno, turpotu, ısırgan, kenger, hindibağ, şevket-i bostan, gelincik, labada, kuşotu, sinirotu, helvacık, radika, deniz börülcesi, kuşkonmaz, arapsaçı, marata, tarlaçakısı, tarla çivisi, su teresi,Kipohorta (Çiporta); gelincik otu, ısırgan ve tere ile yapılan Gelincik böreği, Kuzu etli şevket-i bostan, Trança çorbası, Dalgan (ısırgan) salatası, Girit pilavı, Mantarlı karides güveç, Kabak pabucaki, Haşlama kalamar dolma, Zeytinyağlı turpotu yemeği, Midyeli pilav.</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KAHRAMANMARAŞ</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Dövme dondurma, biber, tarhana, leğen çorbası, tirşik çorbası, Maraş paçası, pıtpıt lapası, sömelek, un sucuğu, bastık, çullama, ilende, hapısa, ravanda.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KARABÜK</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Kuyu kebabı, bükme, çingene baklavası, göbü, kara mancar, katlaç, malak, perohi, şaptak,</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KARAMAN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 xml:space="preserve">Batırık, bidik, Ermenek helvası,cibe ve ilisıra dolması, kayısı musakka, mıkla, mülükü, </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KARS</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Kars mutfağı ağırlıklı olarak hamur işi yemekleriyle bilinen bir özelliğe sahiptir. Bunun dışında hayvancılığın bir numaralı geçim kaynağı olması beraberinde etli yemeklerin de tüketilmesini getirmiştir. Zengin mutfağında özellikle katte (hamurlu), bozbaş yani piti (nohutlu-etli), hangel (kıymasız mantı), kelle paça, kaz yemekleri (tandırda kaz çekmesi ve pilavlı kaz eti gibi), hörre (un çorbası), ayran çorbası ve nezik (hamurlu) türlerini saymak mümkündür HELVA -HÖRRE -KARS BÖREĞİ -HANGEL -KETE -SULU KÖFTE -ERİŞTE PİLAVI –HAŞIL</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KASTAMONU</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Kastamonu elması, sadece yöremizde bulunan üryani eriği, Tosya üzümü, İnebolu kestanesi, kirazı, Azdavay armudu, Araç ceviz ve kızılcığı, Taşköprü eriğinin yanında yine Taşköprü sarımsağı ve keten-keneviri, Tosya pirinçleri ile oldukça zengin bir yelpaze oluşturmaktadır.</w:t>
      </w:r>
    </w:p>
    <w:p w:rsidR="009C1B82" w:rsidRPr="009C1B82" w:rsidRDefault="009C1B82" w:rsidP="009C1B82">
      <w:pPr>
        <w:spacing w:after="0" w:line="240" w:lineRule="auto"/>
        <w:rPr>
          <w:rFonts w:ascii="Times New Roman" w:eastAsia="Times New Roman" w:hAnsi="Times New Roman" w:cs="Times New Roman"/>
          <w:sz w:val="24"/>
          <w:szCs w:val="24"/>
          <w:lang w:eastAsia="tr-TR"/>
        </w:rPr>
      </w:pPr>
      <w:r w:rsidRPr="009C1B82">
        <w:rPr>
          <w:rFonts w:ascii="Segoe UI" w:eastAsia="Times New Roman" w:hAnsi="Segoe UI" w:cs="Segoe UI"/>
          <w:b/>
          <w:bCs/>
          <w:noProof/>
          <w:color w:val="14233A"/>
          <w:sz w:val="24"/>
          <w:szCs w:val="24"/>
          <w:bdr w:val="none" w:sz="0" w:space="0" w:color="auto" w:frame="1"/>
          <w:shd w:val="clear" w:color="auto" w:fill="FFFFFF"/>
          <w:lang w:eastAsia="tr-TR"/>
        </w:rPr>
        <w:drawing>
          <wp:inline distT="0" distB="0" distL="0" distR="0" wp14:anchorId="4B9F5723" wp14:editId="3ADEC397">
            <wp:extent cx="5572125" cy="2428875"/>
            <wp:effectExtent l="0" t="0" r="9525" b="9525"/>
            <wp:docPr id="274" name="Resim 274" descr="81 ilimizin en meşhur yemekleri ">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1 ilimizin en meşhur yemekleri ">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2125" cy="2428875"/>
                    </a:xfrm>
                    <a:prstGeom prst="rect">
                      <a:avLst/>
                    </a:prstGeom>
                    <a:noFill/>
                    <a:ln>
                      <a:noFill/>
                    </a:ln>
                  </pic:spPr>
                </pic:pic>
              </a:graphicData>
            </a:graphic>
          </wp:inline>
        </w:drawing>
      </w:r>
    </w:p>
    <w:p w:rsidR="009C1B82" w:rsidRPr="009C1B82" w:rsidRDefault="009C1B82" w:rsidP="009C1B82">
      <w:pPr>
        <w:spacing w:after="150" w:line="240" w:lineRule="auto"/>
        <w:jc w:val="center"/>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KAYSERİ</w:t>
      </w:r>
    </w:p>
    <w:p w:rsidR="009C1B82" w:rsidRPr="009C1B82" w:rsidRDefault="009C1B82" w:rsidP="009C1B82">
      <w:pPr>
        <w:spacing w:after="150" w:line="240" w:lineRule="auto"/>
        <w:jc w:val="center"/>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 xml:space="preserve">Kayseri' nin zengin bir mutfak kültürü vardır. Kayseri adıyla adeta özdeşleşmiş olan pastırmave sucuğun ünü yurtdışına taşmıştır. Nefis yemek çeşitleri arasında mantı' nın özel bir yeri vardır. Günlük sofaraların dışında, ziyafetlerde ve düğünlerde çok özel yemekler hazırlanır. Geleneksel yaşam tarzının sürdürüldüğü dönemlerde, beslenme ve tüketim alışkanlıkları günümüzden farklıydı. Kent yaşamının insanlara sunduğu olanaklar şüphesizki bu alışkanlıkları ve beslenme biçimini değişime uğratmıştır.Ancak Kayseri' nin yöresel yemekleri bu değişimden etkilenmeden geleneksel tad ve lezzetlerle sofraları süslemeye devam etmektedir. Kayseri mutfağı ağırlıklı olara unlu ve etli besinlerden oluşur. Ünü herkesçe bilinen ve mantı bunların en gözdeleridir. Araştırmalara göre 36 değişik çeşit mantı pişirilmektedir. Bunların arasında en yaygın olanı etli mantıdır. Üzerine sarmısaklı yoğurt ve sumak ekilerek nefis bir yemek halini alır. Evlerde en çok tüketilen ve halk arasında "aşmakarna " tabir edilen yiyecek türü kesme çorba, erişte ve makarnadan oluşur. Pişirilirken baharatla zenginleştirilen çorba çok lezzetlidir Makarnasıda mantıya benzer yöntemle pişirilir.Unlu yiyeceklerden bir diğeri su böreğidir. Arabaşı ise hem yapılması hemde yenilmesi marifet isteyen bir yemektir. Oldukça fazla biber ve limonlu olarak hazırlanmış olan tavuk etli çorba, belirli bir kıvamda hazırlanmış ve soğutulmuş hamur ile içilir. Pastırma ve sucuk sofralarda aranan ve sevilen lezzetli ve Kayseriyle özdeşleşmiş gıda maddeleridir. </w:t>
      </w:r>
      <w:r w:rsidRPr="009C1B82">
        <w:rPr>
          <w:rFonts w:ascii="Times New Roman" w:eastAsia="Times New Roman" w:hAnsi="Times New Roman" w:cs="Times New Roman"/>
          <w:sz w:val="24"/>
          <w:szCs w:val="24"/>
          <w:lang w:eastAsia="tr-TR"/>
        </w:rPr>
        <w:lastRenderedPageBreak/>
        <w:t>Ünleri Türkiye sınırlarını aşmış Dünyaca bilinmektedirler. Pehli, sulu köfte, pirinçli köfte saç kebabı, fırınağzı, karın mumbar, yağbari, pöç, kovalama, üzüm yemeği etli ve yumurtalı yemeklerin en ünlüleridir. Tatlılar ise zengin bir çeşide sahiptir ; Açma baklava, oklava baklava, güllü baklava, kamış baklava, fincan ağzı, nevzine,un helvası, telteli, dut pekmezi, aside, incir dolması Kayseri sofralarını süsleyen tatlılardır.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KIRIKKALE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Alazlama, kömbe, külleme, batallaş, çalma, sarığı burma, ekmek aşı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KIRKLARELİ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Kırklareli mutfağında,Et ve süt ürünlerinin yanı sıra sebze ve meyve de beslenmede önemli bir yer tutar. Kaşar peyniri ve ay çiçeği üretimi yaygındır. Yörede, bağcılığa bağlı olarak içki yapımı gelişmiştir. Keşkek, zerde, kaymakçına, plaska, sulu kaçamak, kuru kaçamak, ısırgan böreği, külür, kapama, çoban böreği ısırgan otu çorbası yöreye özgü yemeklerdir. -Nohutlu Ekmek -Yeşil Mercimek Çorbası -Kuzu kapama -Pırasa Böreği -Poğaça –Kaçamak</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KIRŞEHİR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DÜĞ ÇORBASI -YOĞURT ÇORBASI -KATMA AŞI -BORANI -KEŞGAH -BALTACI -ÇULLAMA -SÜLA KABAĞI -HÖŞMERİM -ASİDE -SÜTLÜ KABAK -PELTE -KÖFTÜR -ÇİR YAĞLAMASI -EKŞİ ŞERBETİ -DAMLA ŞIRASI -İNCİR YAĞLAMA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KİLİS</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Şıhıl mahşe, pekmez, kübbülmüşviyye, talı malhıta, köllük aşı, züngül, belluriye, cennet çamuru, firik pilavı, kibe, mazlum, mıkşi, teşrübe, mayanalı (anasonlu) kahke, haytayla, sucuk hapısası.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KOCAELİ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Yahni, Kavurma, Tavuklu Keşkek, Çiğceli Kavurma - Sebze Yemekleri: Mantar Yemeği, Ebe Gümeci, Mancar Yemeği, ev Makarnası, Gözleme, Cızlama (Akıtma), Lokum, Mantar Böreği, ÇiğceliYumurta, Cevizli Börek</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KONYA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Fırın Kebabı, Etliekmek, Çullama, iki bıçak arası ciğer, Topalak Köfte, Cella, ekşili Kabak, Yumurtalı Kabak, Zülbiye (Papaz Yahisi), Patlıcan Bayıltan, Lahana Kapaması, Patlıcan Böğürmesi, Çöpleme, Tayga, Mercimekli Oğmaç, Arapaşı,Tandır, Bamya, Süt, Tutmaç ve Erişte Çorbası, Peynirli Kıymalı Börek, Kıkırdaklı Börek, Tandır Saç, Su, Sedirler ve Tatar Böreği</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KÜTAHYA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Sıkıcık Çorbası, Tekke Çorbası, Tarhana Çorbası, Mantı, Tosunum, Höşmerim, Kaygana, Kapama, Gözleme, Şibit, Dolamber böreği, Cimcik. Sulu saç kavurma, küp kebabı, çevirme kebabı, kuyu kebabı, Gediz göveci, Tavşanlı göveci ve tas kebabı.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MALATYA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Kayısı, kağıt kebabı, kınalı ekmek, pileke, taş küllüğü, gurut çorbası, analı-kızlı, kurşun geçmez köftesi, gilgirikli köfte, keloğlan köftesi, zeytinyağlı marul sarması, fasulye yaprağı sarması, kabak çiçeği dolması, soğan dolması, patlıcan dövmesi</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MANİSA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Mesir macunu, Kula güveç kapaması, şekerli pide, otlu pide, Manisa kebabı.</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MARDİN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Badem şekeri, ceviz sucuğu, ikbebet (içli köfte), semberuk, irok, kibe, kitel raha, lebeniyye</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MERSİN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Tantuni, etin kuşbaşı halinde doğrandıktan sonra, önce haşlanıp sonra kavrulmasıyla yapılan bir çeşit dürümdür. Her ne kadar basit tarifli bir yemek gibi görünse de, önemini, şehrin hemen her köşesinde bulunan tantuni lokantalarından anlayabilirsiniz. Canınız tatlı çekerse, Antakya'da yapılandan farklı bir tarifle hazırlanan künefeyi önerebiliriz. Ayrıca topalak çorbası, fındık lahmacun, saç kavurma da meşhur yemeklerindendir. Meşhur tatlıları ise cezeyre ve kerebicidir. Şalgam içmeden Mersin'den çıkılmaz</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MUĞLA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Ara, dutmeç, çopur, döş dolması, balıklen, çıntar kavurması, ot ekşilemesi, galli patlıcan, ebegümeci kavurması, börülce kavurması, teltorlu börülce, yalankı, üzüm köftesi, ballı kabak, bestel, dülek reçeli,Milas köftesi</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MUŞ</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Muş'ta yiyecek maddelerine ayrı bir önem verilirdi. Kış mevsimi çok uzun olduğundan güz mevsimi gelmeden önce her aile kışın yiyecek gıda maddelerinin tedarikine başlar. Et sıkıntısını gidermek isteyen Kavurma yapar. Kavurma koyun, kuzu, olduğu gibi Düge?den (bir-iki yaşındaki inek) olur. Kesilen etler küçük parçalara bölünerek haşlanır. Tenekelere doldurularak kışa saklanır. Sebze sıkıntısını gidermek için yazın alınan sebzelerden (baldırcan) domates, (isot) biber, (kara baldırcan) patlıcan, bakla, hıyar kabuğu, reyhan, nane, gibi sebzeler kurutulur, torbalara doldurularak kışın yemek yapılır. Lahana(kelem) bir kaç çeşitte kışa saklanır.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NEVŞEHİR</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Düğü, kesme, katma aşı, ağpakla (fasulye, kemikli et), dıvıl, ayva dolması, Nevşehir tavası, sızgıt</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NİĞDE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Mangir çorbası, tava, üzüm boranası, ditme, unlu söğürme, papara, cılbır, halveter, kaşık kayganası</w:t>
      </w:r>
    </w:p>
    <w:p w:rsidR="009C1B82" w:rsidRPr="009C1B82" w:rsidRDefault="009C1B82" w:rsidP="009C1B82">
      <w:pPr>
        <w:rPr>
          <w:rFonts w:ascii="Times New Roman" w:hAnsi="Times New Roman" w:cs="Times New Roman"/>
          <w:sz w:val="24"/>
          <w:szCs w:val="24"/>
        </w:rPr>
      </w:pPr>
      <w:r w:rsidRPr="009C1B82">
        <w:rPr>
          <w:rFonts w:ascii="Times New Roman" w:hAnsi="Times New Roman" w:cs="Times New Roman"/>
          <w:color w:val="14233A"/>
          <w:sz w:val="24"/>
          <w:szCs w:val="24"/>
          <w:shd w:val="clear" w:color="auto" w:fill="FFFFFF"/>
        </w:rPr>
        <w:t>ORDU</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Melocan (diken ucu) kavurması, Sakarca mıhlaması,galdirik kavurması, ısırgan yağlaşı, mısır yağlaşı, hoşgıran kavurması, kabak muhallebisi, pallabye</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OSMANİYE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Tirşik (pancar), yer fıstığı, toğgar, çiçcire, etli kömbe.</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RİZE</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Anzer balı, Rize köftesi, Rize simidi, Hamsi çiğirtası, çumur, enişte lokumu, pepeçura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SAKARYA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Kaşnuka,sızbal, abaza pastası, Alişka, pekmez, yoğurt</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SAMSUN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Samsun pidesi, turşu kavurması, yer pancarı, mısır çorbası, kocakarı gerdan</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SİİRT</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Zivzik narı, Pervari balı, perde pilavı,fıstık</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SİNOP</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Sinop kestanesi, nokul, içli tavas, mamalika</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SİVAS</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Sivas halk mutfağında çorbalar yemekte ön sırayı alan ve bilhassa yaşlılar tarafından "yürek yağmuru" diye latife yapılan bir yiyecektir. Kış çorbalarının başında gelen peskütan, un veya çok az yarma unu ile yoğurdun pişirilmesi ile hazırlanan bir yiyecektir. Yarma, yeşil mercimek ve peskütan su ile çorba kıvamında pişirilir. Üzerine soğan yağda kızdırılır ve nane konularak çorbaya ilave edilir (sokaraç). Peskütan çorbası kış günleri-nin lezzetli ve besle-yici bir yemeğidir. Yazın en meşhur çorbası ise pancar çorbasıdır. Diğerleri; kesme çorbası (hamur çorbası), tarhana, şalgam, patates, şehriye, mercimek, bulgur, düğülcek çorbalarıdır. Et yemeklerinin başında, sebzeli et yemeği gelir. Önce kızartılarak pişirilmiş etlere patlıcan, biber, domates konularak hazırlanır. Sebzeli et çarşı fırınlarında tavalarda hazırlanır ve buna "fırına tava vermek" denilir. Sivas kebabı da sebzenin bol bulunduğu yaz-sonbahar aylarında yapılan bir çarşı yemeğidir. Pehli, çirli et, yaprak sarması, lahana sarması, dolmalar, köfteler, kızartma köftesi (kadınbudu köfte), sulu köfte (bulgurlu köfte), mirik köftesi (etsiz), yahni ve mıhlamalar diğer yemeklerimizdir. Sebze yemekleri içinde kabak yemekleri (kavurması, sütlü kabak, üzümlü kabak), şalgam kavurması ve yemeği, patates tiritlisi, baharda kırlarda kendiliğinden yetişen bir bitki olan madımakla yapılan yemekler önem taşırlar. Sofralarımızın vazgeçilmez ye-meği olan pilav için "ekmek hazır, pilav vezir" denilmiştir. Bulgur, pirinç, kus-kus, erişte pilavları değişik lezzet ve görünümde olan çeşitler olarak sofrada yerlerini alırlar. Hoşaflar ve bayram çorbası, pilavların yanında sofraya getirilir. Sivas mutfağının börekleri ise lezzetin ve nefasetin birer mahsulüdürler. Su böreği, köylü böreği, yufka böreği, tel böreği, yarımca börek, dible gibi çeşitleri vardır. Tatlıların başında baklava, hurma, tava hurması, sarığı burma, kırım baklavası, kadayıf, yufka böreği, helva, hasuda (aside), paluza (pelte), karaş, pestil kızartması, incir dolması, ballı börek ve daha çok ramazan tatlısı olan güllaç gelmektedir. Akraba ve dostların topluca yemek ye-dikleri, toplumdaki sosyal dayanışmayı canlı tutan tören yemekleri de özel gün yemekleri olarak önem taşırlar. Dini bayramlar, kandiller, aşüre ayı, nevruz ve eğrilce (hıdırellez) gibi mevsimlik bayramlar, evlenme ve sünnet düğünleri, iftar davetleri, hac dönüşü yedirilen yemekler, ölü evine gönderilen yemekler, özel gün yemekleri olarak yenildiği günlerin anlamını belirtmektedirler</w:t>
      </w:r>
    </w:p>
    <w:p w:rsidR="009C1B82" w:rsidRPr="009C1B82" w:rsidRDefault="009C1B82" w:rsidP="009C1B82">
      <w:pPr>
        <w:rPr>
          <w:rFonts w:ascii="Segoe UI" w:hAnsi="Segoe UI" w:cs="Segoe UI"/>
          <w:color w:val="14233A"/>
          <w:sz w:val="29"/>
          <w:szCs w:val="29"/>
          <w:shd w:val="clear" w:color="auto" w:fill="FFFFFF"/>
        </w:rPr>
      </w:pPr>
    </w:p>
    <w:p w:rsidR="009C1B82" w:rsidRPr="009C1B82" w:rsidRDefault="009C1B82" w:rsidP="009C1B82">
      <w:pPr>
        <w:rPr>
          <w:rFonts w:ascii="Segoe UI" w:hAnsi="Segoe UI" w:cs="Segoe UI"/>
          <w:color w:val="14233A"/>
          <w:sz w:val="29"/>
          <w:szCs w:val="29"/>
          <w:shd w:val="clear" w:color="auto" w:fill="FFFFFF"/>
        </w:rPr>
      </w:pP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lastRenderedPageBreak/>
        <w:t>ŞANLIURFA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Halil İbrahim sofrası denince akla cömertlik, bereketli sofralar ve misafirperverlik gelir. Şansımız, Anadolu gibi zengin toprakların bir parçası olmak, dünyanın belki de hiçbir yerinde göremeyeceğiniz misafirperverliği yaşadığımız coğrafyada görmek. Bu kültürün yaşadığı kentlerimizden birindeyiz. Şanlıurfa Güneydoğu Anadolu mutfağının karakteristik özelliklerinin hemen hemen hepsini taşıyan bir yöre. Bol salçalı, acılı ve baharatlı yemekler mutfak kültürünün temelini oluşturuyor. Baklagillerin yanı sıra yarma denilen buğday, çorbalar ve soğuklarda kullanılıyor. Urfalılar misafir ağırlamak ve onlara çeşitli yemekler ikram etmekten büyük bir zevk alıyorlar. Şanlıurfa'nın yöresel yemekleri arasında; ayran çorbası, hamurlu, pıt pıt, sarı çorba, çağala aşı, pakla aşı, hıttı bastırması, soğan tavası, su kabağı, bütün balcan, sarımsak aşı, kaburga, isot çömleği, bamya çömleği, acır annaziği, tatlı bamya, erik tavası, lolaz dürmüğü, saca basma, döğmeç, ekmek aşı, kenger aşı, semsek, has dolması, mimbar, acır bastırmasını sayabiliriz</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ŞIRNAK</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Kutlık, serbıdev, hekeheşandi, şımşıpe, meyre, bırınzer, mahmılatık, fıreydin, suryaz</w:t>
      </w:r>
    </w:p>
    <w:p w:rsidR="009C1B82" w:rsidRPr="009C1B82" w:rsidRDefault="009C1B82" w:rsidP="009C1B82">
      <w:pPr>
        <w:rPr>
          <w:rFonts w:ascii="Times New Roman" w:hAnsi="Times New Roman" w:cs="Times New Roman"/>
          <w:sz w:val="24"/>
          <w:szCs w:val="24"/>
        </w:rPr>
      </w:pPr>
      <w:r w:rsidRPr="009C1B82">
        <w:rPr>
          <w:noProof/>
          <w:lang w:eastAsia="tr-TR"/>
        </w:rPr>
        <w:drawing>
          <wp:inline distT="0" distB="0" distL="0" distR="0" wp14:anchorId="0F024496" wp14:editId="650DE1F7">
            <wp:extent cx="5048250" cy="1819275"/>
            <wp:effectExtent l="0" t="0" r="0" b="9525"/>
            <wp:docPr id="275" name="Resim 275" descr="81 ilimizin en meşhur yemekle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1 ilimizin en meşhur yemekleri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8250" cy="1819275"/>
                    </a:xfrm>
                    <a:prstGeom prst="rect">
                      <a:avLst/>
                    </a:prstGeom>
                    <a:noFill/>
                    <a:ln>
                      <a:noFill/>
                    </a:ln>
                  </pic:spPr>
                </pic:pic>
              </a:graphicData>
            </a:graphic>
          </wp:inline>
        </w:drawing>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TEKİRDAĞ</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Tekirdağ köftesi, Keşkek, kesme makarna, kuskus</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TOKAT</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Tokat'ın verimli toprakları Tokat mutfağının zenginliğini oluşturur. Orta Anadolu'ya özgü unlu besinlerin yanı sıra, yöre mutfağında sebze ve meyva da önemli yer tutar. Tokat mutfağında asma yaprağı yaygın ve değişik biçimlerde kullanılır. Yaprak sarması, cevizli bat, bakla dolması bunların başlıcalarıdır. Kazova üzümü, zile pekmezi ya da cevizli şeker sucuğu Tokat yöresi ile özdeşleşmiş tatlardır. Geleneksel Tokat evlerinin en büyük özelliği, büyük odalarından birinin mutfak olmasıdır. Mutfağa halk ağızı ile "İşevi" veya "akşana" denir. Taban döşemesi bal peteğini andıran kiremit tuğla ile kaplıdır. Odanın bir köşesinde yemek yapmaya ve çamaşır kazanını kaynatmaya yarayan yer ocağı bulunurken; diğer tarafta kurutulmuş yiyecek, konserve, salça, peynir, yaprak saklanan kiler bulunur. Ayrıca kuru baklagil ve tahılın saklandığı bölmeli ambar vardır. Bağ evlerinde kebap fırını, üzüm suyu0nun çıkarıldığı şirehane, geleneksel Tokat mutfağının en belirgin özelliğidir. Bugün bile Tokat'ta yemekler çoğunlukla yer sofrasında yenilir. Mutfak kalabalık ailelerde oturma odasıdır. Tokat'ın çok zengin mutfağı vardır.</w:t>
      </w:r>
    </w:p>
    <w:p w:rsidR="009C1B82" w:rsidRPr="009C1B82" w:rsidRDefault="009C1B82" w:rsidP="009C1B82">
      <w:pPr>
        <w:rPr>
          <w:rFonts w:ascii="Times New Roman" w:hAnsi="Times New Roman" w:cs="Times New Roman"/>
          <w:sz w:val="24"/>
          <w:szCs w:val="24"/>
        </w:rPr>
      </w:pPr>
      <w:r w:rsidRPr="009C1B82">
        <w:rPr>
          <w:noProof/>
          <w:lang w:eastAsia="tr-TR"/>
        </w:rPr>
        <w:lastRenderedPageBreak/>
        <w:drawing>
          <wp:inline distT="0" distB="0" distL="0" distR="0" wp14:anchorId="60A2B8C4" wp14:editId="5D971097">
            <wp:extent cx="5495925" cy="1971675"/>
            <wp:effectExtent l="0" t="0" r="9525" b="9525"/>
            <wp:docPr id="276" name="Resim 276" descr="81 ilimizin en meşhur yemekle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1 ilimizin en meşhur yemekleri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5925" cy="1971675"/>
                    </a:xfrm>
                    <a:prstGeom prst="rect">
                      <a:avLst/>
                    </a:prstGeom>
                    <a:noFill/>
                    <a:ln>
                      <a:noFill/>
                    </a:ln>
                  </pic:spPr>
                </pic:pic>
              </a:graphicData>
            </a:graphic>
          </wp:inline>
        </w:drawing>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TRABZON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Vakfıkebir ekmeği, akçaabat köftesi.</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TUNCELİ</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Ovacık dağ sarımsağı, Şavak tulum peyniri, Pülümür balı, zerefet, sirekurt, sirepati, kavut, patila</w:t>
      </w:r>
    </w:p>
    <w:p w:rsidR="009C1B82" w:rsidRPr="009C1B82" w:rsidRDefault="009C1B82" w:rsidP="009C1B82">
      <w:pPr>
        <w:rPr>
          <w:rFonts w:ascii="Kayra Aydin" w:hAnsi="Kayra Aydin"/>
          <w:color w:val="FFFF00"/>
          <w:sz w:val="20"/>
          <w:szCs w:val="20"/>
        </w:rPr>
      </w:pPr>
      <w:r w:rsidRPr="009C1B82">
        <w:rPr>
          <w:rFonts w:ascii="Times New Roman" w:hAnsi="Times New Roman" w:cs="Times New Roman"/>
          <w:color w:val="14233A"/>
          <w:sz w:val="24"/>
          <w:szCs w:val="24"/>
          <w:shd w:val="clear" w:color="auto" w:fill="FFFFFF"/>
        </w:rPr>
        <w:t>UŞAK</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Alacatene, haşhaş sürtmesi, ciğerli bulgur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VAN</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Otlu peynir, Van balığı (inci kefali), ilitme, senseger</w:t>
      </w:r>
    </w:p>
    <w:p w:rsidR="009C1B82" w:rsidRPr="009C1B82" w:rsidRDefault="009C1B82" w:rsidP="009C1B82">
      <w:pPr>
        <w:rPr>
          <w:rFonts w:ascii="Times New Roman" w:hAnsi="Times New Roman" w:cs="Times New Roman"/>
          <w:color w:val="14233A"/>
          <w:sz w:val="24"/>
          <w:szCs w:val="24"/>
          <w:shd w:val="clear" w:color="auto" w:fill="FFFFFF"/>
        </w:rPr>
      </w:pPr>
      <w:r w:rsidRPr="009C1B82">
        <w:rPr>
          <w:rFonts w:ascii="Times New Roman" w:hAnsi="Times New Roman" w:cs="Times New Roman"/>
          <w:color w:val="14233A"/>
          <w:sz w:val="24"/>
          <w:szCs w:val="24"/>
          <w:shd w:val="clear" w:color="auto" w:fill="FFFFFF"/>
        </w:rPr>
        <w:t>YALOVA</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Yalova köftesi, yaprak pidesi, pavli, luhu şuşkey çirbuli, lalanga, çubiyiş gayi, papa , silohto, papon</w:t>
      </w:r>
    </w:p>
    <w:p w:rsidR="009C1B82" w:rsidRPr="009C1B82" w:rsidRDefault="009C1B82" w:rsidP="009C1B82">
      <w:pPr>
        <w:spacing w:after="0" w:line="240" w:lineRule="auto"/>
        <w:rPr>
          <w:rFonts w:ascii="Times New Roman" w:eastAsia="Times New Roman" w:hAnsi="Times New Roman" w:cs="Times New Roman"/>
          <w:sz w:val="24"/>
          <w:szCs w:val="24"/>
          <w:lang w:eastAsia="tr-TR"/>
        </w:rPr>
      </w:pPr>
      <w:r w:rsidRPr="009C1B82">
        <w:rPr>
          <w:rFonts w:ascii="Segoe UI" w:eastAsia="Times New Roman" w:hAnsi="Segoe UI" w:cs="Segoe UI"/>
          <w:b/>
          <w:bCs/>
          <w:noProof/>
          <w:color w:val="D11919"/>
          <w:sz w:val="24"/>
          <w:szCs w:val="24"/>
          <w:bdr w:val="none" w:sz="0" w:space="0" w:color="auto" w:frame="1"/>
          <w:shd w:val="clear" w:color="auto" w:fill="FFFFFF"/>
          <w:lang w:eastAsia="tr-TR"/>
        </w:rPr>
        <w:drawing>
          <wp:inline distT="0" distB="0" distL="0" distR="0" wp14:anchorId="07646573" wp14:editId="3194922B">
            <wp:extent cx="5286375" cy="2266950"/>
            <wp:effectExtent l="0" t="0" r="9525" b="0"/>
            <wp:docPr id="277" name="Resim 277" descr="81 ilimizin en meşhur yemekleri ">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1 ilimizin en meşhur yemekleri ">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86375" cy="2266950"/>
                    </a:xfrm>
                    <a:prstGeom prst="rect">
                      <a:avLst/>
                    </a:prstGeom>
                    <a:noFill/>
                    <a:ln>
                      <a:noFill/>
                    </a:ln>
                  </pic:spPr>
                </pic:pic>
              </a:graphicData>
            </a:graphic>
          </wp:inline>
        </w:drawing>
      </w:r>
    </w:p>
    <w:p w:rsidR="009C1B82" w:rsidRPr="009C1B82" w:rsidRDefault="009C1B82" w:rsidP="009C1B82">
      <w:pPr>
        <w:spacing w:after="150" w:line="240" w:lineRule="auto"/>
        <w:textAlignment w:val="baseline"/>
        <w:rPr>
          <w:rFonts w:ascii="Times New Roman" w:eastAsia="Times New Roman" w:hAnsi="Times New Roman" w:cs="Times New Roman"/>
          <w:sz w:val="24"/>
          <w:szCs w:val="24"/>
          <w:lang w:eastAsia="tr-TR"/>
        </w:rPr>
      </w:pPr>
      <w:r w:rsidRPr="009C1B82">
        <w:rPr>
          <w:rFonts w:ascii="Times New Roman" w:eastAsia="Times New Roman" w:hAnsi="Times New Roman" w:cs="Times New Roman"/>
          <w:sz w:val="24"/>
          <w:szCs w:val="24"/>
          <w:lang w:eastAsia="tr-TR"/>
        </w:rPr>
        <w:t>YOZGAT</w:t>
      </w:r>
      <w:r w:rsidRPr="009C1B82">
        <w:rPr>
          <w:rFonts w:ascii="Times New Roman" w:eastAsia="Times New Roman" w:hAnsi="Times New Roman" w:cs="Times New Roman"/>
          <w:sz w:val="24"/>
          <w:szCs w:val="24"/>
          <w:lang w:eastAsia="tr-TR"/>
        </w:rPr>
        <w:br/>
        <w:t>Testi kebabı, arabaşı</w:t>
      </w:r>
      <w:r w:rsidRPr="009C1B82">
        <w:rPr>
          <w:rFonts w:ascii="Times New Roman" w:eastAsia="Times New Roman" w:hAnsi="Times New Roman" w:cs="Times New Roman"/>
          <w:sz w:val="24"/>
          <w:szCs w:val="24"/>
          <w:lang w:eastAsia="tr-TR"/>
        </w:rPr>
        <w:br/>
        <w:t>Kaynak: Haber7</w:t>
      </w:r>
    </w:p>
    <w:p w:rsidR="009C1B82" w:rsidRPr="009C1B82" w:rsidRDefault="009C1B82" w:rsidP="009C1B82">
      <w:pPr>
        <w:spacing w:after="150" w:line="240" w:lineRule="auto"/>
        <w:textAlignment w:val="baseline"/>
        <w:rPr>
          <w:rFonts w:ascii="Times New Roman" w:eastAsia="Times New Roman" w:hAnsi="Times New Roman" w:cs="Times New Roman"/>
          <w:sz w:val="24"/>
          <w:szCs w:val="24"/>
          <w:lang w:eastAsia="tr-TR"/>
        </w:rPr>
      </w:pPr>
      <w:r w:rsidRPr="009C1B82">
        <w:rPr>
          <w:rFonts w:ascii="Times New Roman" w:hAnsi="Times New Roman" w:cs="Times New Roman"/>
          <w:color w:val="14233A"/>
          <w:sz w:val="24"/>
          <w:szCs w:val="24"/>
          <w:shd w:val="clear" w:color="auto" w:fill="FFFFFF"/>
        </w:rPr>
        <w:t>ZONGULDAK</w:t>
      </w:r>
      <w:r w:rsidRPr="009C1B82">
        <w:rPr>
          <w:rFonts w:ascii="Times New Roman" w:hAnsi="Times New Roman" w:cs="Times New Roman"/>
          <w:color w:val="14233A"/>
          <w:sz w:val="24"/>
          <w:szCs w:val="24"/>
        </w:rPr>
        <w:br/>
      </w:r>
      <w:r w:rsidRPr="009C1B82">
        <w:rPr>
          <w:rFonts w:ascii="Times New Roman" w:hAnsi="Times New Roman" w:cs="Times New Roman"/>
          <w:color w:val="14233A"/>
          <w:sz w:val="24"/>
          <w:szCs w:val="24"/>
          <w:shd w:val="clear" w:color="auto" w:fill="FFFFFF"/>
        </w:rPr>
        <w:t>Çaycuma yoğurdu, Osmanlı çileği, Devrek simidi, beyaz baklava, kızılcık, cevizli dolma</w:t>
      </w:r>
    </w:p>
    <w:p w:rsidR="009C1B82" w:rsidRPr="009C1B82" w:rsidRDefault="009C1B82" w:rsidP="009C1B82">
      <w:pPr>
        <w:rPr>
          <w:rFonts w:ascii="Times New Roman" w:hAnsi="Times New Roman" w:cs="Times New Roman"/>
          <w:sz w:val="24"/>
          <w:szCs w:val="24"/>
        </w:rPr>
      </w:pPr>
      <w:r w:rsidRPr="009C1B82">
        <w:rPr>
          <w:rFonts w:ascii="Times New Roman" w:hAnsi="Times New Roman" w:cs="Times New Roman"/>
          <w:sz w:val="24"/>
          <w:szCs w:val="24"/>
        </w:rPr>
        <w:t>Kaynak:Sabah Gazetesi</w:t>
      </w:r>
    </w:p>
    <w:p w:rsidR="002427C5" w:rsidRDefault="002427C5" w:rsidP="002427C5">
      <w:pPr>
        <w:rPr>
          <w:b/>
        </w:rPr>
      </w:pPr>
      <w:r>
        <w:rPr>
          <w:b/>
        </w:rPr>
        <w:lastRenderedPageBreak/>
        <w:t xml:space="preserve">        4 BASAMAKLI DOĞAL SAYILARLA ÇÖZÜMLEYEREK ELDESİZ TOPLAMA İŞLEMİ</w:t>
      </w:r>
    </w:p>
    <w:p w:rsidR="002427C5" w:rsidRPr="008F0E71" w:rsidRDefault="002427C5" w:rsidP="002427C5">
      <w:pPr>
        <w:rPr>
          <w:b/>
          <w:u w:val="single"/>
        </w:rPr>
      </w:pPr>
      <w:r>
        <w:t xml:space="preserve"> </w:t>
      </w:r>
      <w:r>
        <w:rPr>
          <w:b/>
          <w:u w:val="single"/>
        </w:rPr>
        <w:t xml:space="preserve">SAYILAR </w:t>
      </w:r>
      <w:r>
        <w:t xml:space="preserve">   </w:t>
      </w:r>
      <w:r>
        <w:rPr>
          <w:b/>
          <w:u w:val="single"/>
        </w:rPr>
        <w:t>ÇÖZÜMLEMELERİ</w:t>
      </w:r>
      <w:r>
        <w:t xml:space="preserve">                                  </w:t>
      </w:r>
      <w:r>
        <w:rPr>
          <w:b/>
          <w:u w:val="single"/>
        </w:rPr>
        <w:t xml:space="preserve">OKUNUŞLARI                                    </w:t>
      </w:r>
      <w:r>
        <w:t xml:space="preserve">                                     </w:t>
      </w:r>
    </w:p>
    <w:p w:rsidR="002427C5" w:rsidRDefault="002427C5" w:rsidP="002427C5">
      <w:r>
        <w:t xml:space="preserve">   1453-(1X1000)+(4X100)+(5X10)+(3X1)               Bin dört yüz elli üç</w:t>
      </w:r>
    </w:p>
    <w:p w:rsidR="002427C5" w:rsidRDefault="002427C5" w:rsidP="002427C5">
      <w:r>
        <w:rPr>
          <w:u w:val="single"/>
        </w:rPr>
        <w:t>+2345-</w:t>
      </w:r>
      <w:r>
        <w:t>(2x1000)+(3x100)+(4x10)+(5x1)                 İki bin üç yüz kırk beş</w:t>
      </w:r>
    </w:p>
    <w:p w:rsidR="002427C5" w:rsidRDefault="002427C5" w:rsidP="002427C5">
      <w:pPr>
        <w:rPr>
          <w:b/>
        </w:rPr>
      </w:pPr>
      <w:r>
        <w:t xml:space="preserve">  </w:t>
      </w:r>
      <w:r>
        <w:rPr>
          <w:b/>
        </w:rPr>
        <w:t>3798-(3X1000)+(7X100)+(9X10)+(8X1)               Üç bin yedi yüz doksan sekiz</w:t>
      </w:r>
    </w:p>
    <w:p w:rsidR="002427C5" w:rsidRDefault="002427C5" w:rsidP="002427C5">
      <w:r>
        <w:rPr>
          <w:u w:val="single"/>
        </w:rPr>
        <w:t>Aşağıdaki işlemleri yukarıdaki örnekte olduğu gibi yapınız.</w:t>
      </w:r>
    </w:p>
    <w:p w:rsidR="002427C5" w:rsidRDefault="002427C5" w:rsidP="002427C5">
      <w:r>
        <w:rPr>
          <w:b/>
          <w:u w:val="single"/>
        </w:rPr>
        <w:t>SAYILAR</w:t>
      </w:r>
      <w:r>
        <w:t xml:space="preserve">     </w:t>
      </w:r>
      <w:r>
        <w:rPr>
          <w:b/>
          <w:u w:val="single"/>
        </w:rPr>
        <w:t>ÇÖZÜMLEMELERİ</w:t>
      </w:r>
      <w:r>
        <w:t xml:space="preserve">                                                        </w:t>
      </w:r>
      <w:r>
        <w:rPr>
          <w:b/>
          <w:u w:val="single"/>
        </w:rPr>
        <w:t>OKUNUŞLARI</w:t>
      </w:r>
    </w:p>
    <w:p w:rsidR="002427C5" w:rsidRDefault="002427C5" w:rsidP="002427C5">
      <w:r>
        <w:t xml:space="preserve">   1071-(……X………)+(……X……)+(…..X….)+(….X….)                   ……..   …………….    ……….</w:t>
      </w:r>
    </w:p>
    <w:p w:rsidR="002427C5" w:rsidRDefault="002427C5" w:rsidP="002427C5">
      <w:r>
        <w:rPr>
          <w:u w:val="single"/>
        </w:rPr>
        <w:t>+8928</w:t>
      </w:r>
      <w:r>
        <w:t>-(…….X…….)+(……X……)+(…….X…….)+(……X…….)          ……….  ……  ……….  …….  …………..  ………..</w:t>
      </w:r>
    </w:p>
    <w:p w:rsidR="002427C5" w:rsidRDefault="002427C5" w:rsidP="002427C5">
      <w:r>
        <w:t xml:space="preserve">  ………-(……..X……)+(…….X……..)+(…….X……)+(…..X…….)         ……….  ……  ………..  ……..  …………….  ……..</w:t>
      </w:r>
    </w:p>
    <w:p w:rsidR="002427C5" w:rsidRDefault="002427C5" w:rsidP="002427C5"/>
    <w:p w:rsidR="002427C5" w:rsidRDefault="002427C5" w:rsidP="002427C5">
      <w:r>
        <w:t xml:space="preserve">  3245-(…..X……….)+(…….X………)+(…….X……)+(……..X……)            ………   ………  …..  ……   ………….   ……….</w:t>
      </w:r>
    </w:p>
    <w:p w:rsidR="002427C5" w:rsidRDefault="002427C5" w:rsidP="002427C5">
      <w:r>
        <w:rPr>
          <w:u w:val="single"/>
        </w:rPr>
        <w:t>+2354</w:t>
      </w:r>
      <w:r>
        <w:t>-(……X……….)+(…….X……….)+(…….X……..)+(……..X……)          ……  …..  …..  ………  ………  ……….</w:t>
      </w:r>
    </w:p>
    <w:p w:rsidR="002427C5" w:rsidRDefault="002427C5" w:rsidP="002427C5">
      <w:r>
        <w:t xml:space="preserve">  ……..   (……..X……..)+(……..X……)+(…….X…..)+(…….X…..)               ……  ……  …..  ……   …………   ……………</w:t>
      </w:r>
    </w:p>
    <w:p w:rsidR="002427C5" w:rsidRDefault="002427C5" w:rsidP="002427C5"/>
    <w:p w:rsidR="002427C5" w:rsidRDefault="002427C5" w:rsidP="002427C5">
      <w:r>
        <w:t xml:space="preserve">  6666-(……X………)+(…….X…….)+(……X………)+(……X……)                ……… …..  ……..  ……  ………..  ……….</w:t>
      </w:r>
    </w:p>
    <w:p w:rsidR="002427C5" w:rsidRDefault="002427C5" w:rsidP="002427C5">
      <w:r>
        <w:rPr>
          <w:u w:val="single"/>
        </w:rPr>
        <w:t>+3333</w:t>
      </w:r>
      <w:r>
        <w:t>-(……X………..)+(……..X……..)+(…….X……..)+(……X……….)       ……  …….. …..  ………  ………..  …….</w:t>
      </w:r>
    </w:p>
    <w:p w:rsidR="002427C5" w:rsidRDefault="002427C5" w:rsidP="002427C5">
      <w:r>
        <w:t xml:space="preserve">  ………  (……X………..)+(……X……….)+(…..X………)+(……X……..)          …….  ……  …….   …….  ………..  ………..</w:t>
      </w:r>
    </w:p>
    <w:p w:rsidR="002427C5" w:rsidRDefault="002427C5" w:rsidP="002427C5"/>
    <w:p w:rsidR="002427C5" w:rsidRDefault="002427C5" w:rsidP="002427C5">
      <w:r>
        <w:t xml:space="preserve">  8999-(…..X…………)+(…….X…………)+(……X……..)+(……X………)        ………  …….  ………..  …….  ………….  ………</w:t>
      </w:r>
    </w:p>
    <w:p w:rsidR="002427C5" w:rsidRDefault="002427C5" w:rsidP="002427C5">
      <w:r>
        <w:rPr>
          <w:u w:val="single"/>
        </w:rPr>
        <w:t>+1000</w:t>
      </w:r>
      <w:r>
        <w:t>-(……X……….)+(…….X……)+(……X………)+(…….X…….)                ……..</w:t>
      </w:r>
    </w:p>
    <w:p w:rsidR="002427C5" w:rsidRDefault="002427C5" w:rsidP="002427C5">
      <w:r>
        <w:t xml:space="preserve">  …….    (…….X………)+(……..X……...)+(…….X……….)+(……..X………)     ………  …… ……….  ……  ………….  …………</w:t>
      </w:r>
    </w:p>
    <w:p w:rsidR="002427C5" w:rsidRDefault="002427C5" w:rsidP="002427C5"/>
    <w:p w:rsidR="002427C5" w:rsidRDefault="002427C5" w:rsidP="002427C5">
      <w:r>
        <w:t xml:space="preserve">   8765-(……X………)+(……X………..)+(……X……….)+(……X…….)             ……….  ……  ………   ……..  ………….  ……</w:t>
      </w:r>
    </w:p>
    <w:p w:rsidR="002427C5" w:rsidRDefault="002427C5" w:rsidP="002427C5">
      <w:r>
        <w:rPr>
          <w:u w:val="single"/>
        </w:rPr>
        <w:t>+1123</w:t>
      </w:r>
      <w:r>
        <w:t>-(……X………..)+(…….X………)+(…….X……….)+(……X……..)           ………  ……..  ………..  …….</w:t>
      </w:r>
    </w:p>
    <w:p w:rsidR="002427C5" w:rsidRPr="00CB2B33" w:rsidRDefault="002427C5" w:rsidP="002427C5">
      <w:r>
        <w:t xml:space="preserve">   ……..  (…….X……..)+(…….X………)+(……..X……….)+(…….X……….)        …….  ……  ……….  ………  ………….  ……….</w:t>
      </w:r>
    </w:p>
    <w:p w:rsidR="002427C5" w:rsidRDefault="002427C5" w:rsidP="002427C5"/>
    <w:p w:rsidR="002427C5" w:rsidRDefault="002427C5" w:rsidP="002427C5">
      <w:pPr>
        <w:rPr>
          <w:b/>
        </w:rPr>
      </w:pPr>
      <w:r>
        <w:rPr>
          <w:b/>
        </w:rPr>
        <w:lastRenderedPageBreak/>
        <w:t xml:space="preserve">           4 BASAMAKLI DOĞAL SAYILARLA ÇÖZÜMLEYEREK ELDELİ  TOPLAMA İŞLEMİ</w:t>
      </w:r>
    </w:p>
    <w:p w:rsidR="002427C5" w:rsidRPr="008F0E71" w:rsidRDefault="002427C5" w:rsidP="002427C5">
      <w:pPr>
        <w:rPr>
          <w:b/>
          <w:u w:val="single"/>
        </w:rPr>
      </w:pPr>
      <w:r>
        <w:t xml:space="preserve"> </w:t>
      </w:r>
      <w:r>
        <w:rPr>
          <w:b/>
          <w:u w:val="single"/>
        </w:rPr>
        <w:t xml:space="preserve">SAYILAR </w:t>
      </w:r>
      <w:r>
        <w:t xml:space="preserve">   </w:t>
      </w:r>
      <w:r>
        <w:rPr>
          <w:b/>
          <w:u w:val="single"/>
        </w:rPr>
        <w:t>ÇÖZÜMLEMELERİ</w:t>
      </w:r>
      <w:r>
        <w:t xml:space="preserve">                                  </w:t>
      </w:r>
      <w:r>
        <w:rPr>
          <w:b/>
          <w:u w:val="single"/>
        </w:rPr>
        <w:t xml:space="preserve">OKUNUŞLARI                                    </w:t>
      </w:r>
      <w:r>
        <w:t xml:space="preserve">                                     </w:t>
      </w:r>
    </w:p>
    <w:p w:rsidR="002427C5" w:rsidRDefault="002427C5" w:rsidP="002427C5">
      <w:r>
        <w:t xml:space="preserve">     8455-(8X1000)+(4X100)+(5X10)+(5X1)               Sekiz bin dört yüz elli beş</w:t>
      </w:r>
    </w:p>
    <w:p w:rsidR="002427C5" w:rsidRDefault="002427C5" w:rsidP="002427C5">
      <w:r>
        <w:rPr>
          <w:u w:val="single"/>
        </w:rPr>
        <w:t xml:space="preserve">  +1545-</w:t>
      </w:r>
      <w:r>
        <w:t xml:space="preserve">(1x1000)+(5x100)+(4x10)+(5x1)                 Bin beş yüz kırk beş </w:t>
      </w:r>
    </w:p>
    <w:p w:rsidR="002427C5" w:rsidRDefault="002427C5" w:rsidP="002427C5">
      <w:pPr>
        <w:rPr>
          <w:b/>
        </w:rPr>
      </w:pPr>
      <w:r>
        <w:t xml:space="preserve">  </w:t>
      </w:r>
      <w:r>
        <w:rPr>
          <w:b/>
        </w:rPr>
        <w:t xml:space="preserve">10.000-(1x10.000)+(0X1000)+(0X100)+(0X10)+(0x1)         On bin      </w:t>
      </w:r>
    </w:p>
    <w:p w:rsidR="002427C5" w:rsidRDefault="002427C5" w:rsidP="002427C5">
      <w:r>
        <w:rPr>
          <w:u w:val="single"/>
        </w:rPr>
        <w:t>Aşağıdaki işlemleri yukarıdaki örnekte olduğu gibi yapınız.</w:t>
      </w:r>
    </w:p>
    <w:p w:rsidR="002427C5" w:rsidRDefault="002427C5" w:rsidP="002427C5">
      <w:r>
        <w:rPr>
          <w:b/>
          <w:u w:val="single"/>
        </w:rPr>
        <w:t>SAYILAR</w:t>
      </w:r>
      <w:r>
        <w:t xml:space="preserve">     </w:t>
      </w:r>
      <w:r>
        <w:rPr>
          <w:b/>
          <w:u w:val="single"/>
        </w:rPr>
        <w:t>ÇÖZÜMLEMELERİ</w:t>
      </w:r>
      <w:r>
        <w:t xml:space="preserve">                                                        </w:t>
      </w:r>
      <w:r>
        <w:rPr>
          <w:b/>
          <w:u w:val="single"/>
        </w:rPr>
        <w:t>OKUNUŞLARI</w:t>
      </w:r>
    </w:p>
    <w:p w:rsidR="002427C5" w:rsidRDefault="002427C5" w:rsidP="002427C5">
      <w:r>
        <w:t xml:space="preserve">   1971-(……X………)+(……X……)+(…..X….)+(….X….)                   ……..   …………….    ……….</w:t>
      </w:r>
    </w:p>
    <w:p w:rsidR="002427C5" w:rsidRDefault="002427C5" w:rsidP="002427C5">
      <w:r>
        <w:rPr>
          <w:u w:val="single"/>
        </w:rPr>
        <w:t>+8928</w:t>
      </w:r>
      <w:r>
        <w:t>-(…….X…….)+(……X……)+(…….X…….)+(……X…….)          ……….  ……  ……….  …….  …………..  ………..</w:t>
      </w:r>
    </w:p>
    <w:p w:rsidR="002427C5" w:rsidRDefault="002427C5" w:rsidP="002427C5">
      <w:r>
        <w:t xml:space="preserve">  ………-(…..x………..)+(……..X……)+(…….X…)+(…….X…)+(…..X…)    ….  …..  ………  ……  ……  …….</w:t>
      </w:r>
    </w:p>
    <w:p w:rsidR="002427C5" w:rsidRDefault="002427C5" w:rsidP="002427C5"/>
    <w:p w:rsidR="002427C5" w:rsidRDefault="002427C5" w:rsidP="002427C5">
      <w:r>
        <w:t xml:space="preserve">  6256-(…..X……….)+(…….X………)+(…….X……)+(……..X……)            ………   ………  …..  ……   ………….   ……….</w:t>
      </w:r>
    </w:p>
    <w:p w:rsidR="002427C5" w:rsidRDefault="002427C5" w:rsidP="002427C5">
      <w:r>
        <w:rPr>
          <w:u w:val="single"/>
        </w:rPr>
        <w:t>+5354</w:t>
      </w:r>
      <w:r>
        <w:t>-(……X……….)+(…….X……….)+(…….X……..)+(……..X……)          ……  …..  …..  ………  ………  ……….</w:t>
      </w:r>
    </w:p>
    <w:p w:rsidR="002427C5" w:rsidRDefault="002427C5" w:rsidP="002427C5">
      <w:r>
        <w:t xml:space="preserve">  …….. (….x………)+  (……..X……..)+(……..X……)+(…….X…..)+(…….X…..)               ……  ……  …..  ……   ……   …</w:t>
      </w:r>
    </w:p>
    <w:p w:rsidR="002427C5" w:rsidRDefault="002427C5" w:rsidP="002427C5"/>
    <w:p w:rsidR="002427C5" w:rsidRDefault="002427C5" w:rsidP="002427C5">
      <w:r>
        <w:t xml:space="preserve">  6667-(……X………)+(…….X…….)+(……X………)+(……X……)                ……… …..  ……..  ……  ………..  ……….</w:t>
      </w:r>
    </w:p>
    <w:p w:rsidR="002427C5" w:rsidRDefault="002427C5" w:rsidP="002427C5">
      <w:r>
        <w:rPr>
          <w:u w:val="single"/>
        </w:rPr>
        <w:t>+3333</w:t>
      </w:r>
      <w:r>
        <w:t>-(……X………..)+(……..X……..)+(…….X……..)+(……X……….)       ……  …….. …..  ………  ………..  …….</w:t>
      </w:r>
    </w:p>
    <w:p w:rsidR="002427C5" w:rsidRDefault="002427C5" w:rsidP="002427C5">
      <w:r>
        <w:t xml:space="preserve">  ………(……x………………)+  (……X………..)+(……X……….)+(…..X………)+(……X……..)          …….  ……  </w:t>
      </w:r>
    </w:p>
    <w:p w:rsidR="002427C5" w:rsidRDefault="002427C5" w:rsidP="002427C5"/>
    <w:p w:rsidR="002427C5" w:rsidRDefault="002427C5" w:rsidP="002427C5">
      <w:r>
        <w:t xml:space="preserve">  8999-(…..X…………)+(…….X…………)+(……X……..)+(……X………)        ………  …….  ………..  …….  ………….  ………</w:t>
      </w:r>
    </w:p>
    <w:p w:rsidR="002427C5" w:rsidRDefault="002427C5" w:rsidP="002427C5">
      <w:r>
        <w:rPr>
          <w:u w:val="single"/>
        </w:rPr>
        <w:t>+1111</w:t>
      </w:r>
      <w:r>
        <w:t>-(……X……….)+(…….X……)+(……X………)+(…….X…….)                …….. …….  ……  ………</w:t>
      </w:r>
    </w:p>
    <w:p w:rsidR="002427C5" w:rsidRDefault="002427C5" w:rsidP="002427C5">
      <w:r>
        <w:t xml:space="preserve">  …….  (……x…………..)+  (…….X………)+(……..X……...)+(…….X……….)+(……..X………)     ………  …… ……….  ……  </w:t>
      </w:r>
    </w:p>
    <w:p w:rsidR="002427C5" w:rsidRDefault="002427C5" w:rsidP="002427C5"/>
    <w:p w:rsidR="002427C5" w:rsidRDefault="002427C5" w:rsidP="002427C5">
      <w:r>
        <w:t xml:space="preserve">   8765-(……X………)+(……X………..)+(……X……….)+(……X…….)             ……….  ……  ………   ……..  ………….  ……</w:t>
      </w:r>
    </w:p>
    <w:p w:rsidR="002427C5" w:rsidRDefault="002427C5" w:rsidP="002427C5">
      <w:r>
        <w:rPr>
          <w:u w:val="single"/>
        </w:rPr>
        <w:t>+4546</w:t>
      </w:r>
      <w:r>
        <w:t>-(……X………..)+(…….X………)+(…….X……….)+(……X……..)           ………  ……..  ………..  …….</w:t>
      </w:r>
    </w:p>
    <w:p w:rsidR="002427C5" w:rsidRPr="00CB2B33" w:rsidRDefault="002427C5" w:rsidP="002427C5">
      <w:r>
        <w:t xml:space="preserve">   ……..(….x…………)+  (…….X……..)+(…….X………)+(……..X……….)+(…….X……….) …  …. …..  …..  …..  ….. </w:t>
      </w:r>
    </w:p>
    <w:p w:rsidR="002427C5" w:rsidRPr="000E75A2" w:rsidRDefault="002427C5" w:rsidP="002427C5">
      <w:pPr>
        <w:rPr>
          <w:rFonts w:ascii="Comic Sans MS" w:hAnsi="Comic Sans MS"/>
          <w:color w:val="0070C0"/>
          <w:sz w:val="20"/>
          <w:szCs w:val="20"/>
          <w:u w:val="single"/>
        </w:rPr>
      </w:pPr>
    </w:p>
    <w:p w:rsidR="00BF7725" w:rsidRPr="00BF7725" w:rsidRDefault="00BF7725" w:rsidP="00BF7725">
      <w:r w:rsidRPr="00BF7725">
        <w:lastRenderedPageBreak/>
        <w:t xml:space="preserve">                                                             GEÇMİŞİMİ ÖĞRENİYORUM</w:t>
      </w:r>
    </w:p>
    <w:p w:rsidR="00BF7725" w:rsidRPr="00BF7725" w:rsidRDefault="00BF7725" w:rsidP="00BF7725">
      <w:r w:rsidRPr="00BF7725">
        <w:rPr>
          <w:b/>
        </w:rPr>
        <w:t>Aile:</w:t>
      </w:r>
      <w:r w:rsidRPr="00BF7725">
        <w:t xml:space="preserve">Anne,baba ve çocuklardan oluşan toplumun en küçük birimine denir.Anne,baba ve çocuklardan oluşan aile </w:t>
      </w:r>
      <w:r w:rsidRPr="00BF7725">
        <w:rPr>
          <w:b/>
        </w:rPr>
        <w:t>çekirdek aile</w:t>
      </w:r>
      <w:r w:rsidRPr="00BF7725">
        <w:t xml:space="preserve">dir.Anne,Baba,çocuklar,dede, anneanne,babaanneden   oluşan aile </w:t>
      </w:r>
      <w:r w:rsidRPr="00BF7725">
        <w:rPr>
          <w:b/>
        </w:rPr>
        <w:t>geniş aile</w:t>
      </w:r>
      <w:r w:rsidRPr="00BF7725">
        <w:t>dir.</w:t>
      </w:r>
    </w:p>
    <w:p w:rsidR="00BF7725" w:rsidRPr="00BF7725" w:rsidRDefault="00BF7725" w:rsidP="00BF7725">
      <w:r w:rsidRPr="00BF7725">
        <w:rPr>
          <w:b/>
        </w:rPr>
        <w:t>Akraba:</w:t>
      </w:r>
      <w:r w:rsidRPr="00BF7725">
        <w:t>Kanbağı veya evlilik bağı yoluyla ailedeki bireylerin birbirine bağlılığıdır.Aile tıpkı bir ağaç gibi aynı kökten(soydan)gelip dallara ayrılır.</w:t>
      </w:r>
    </w:p>
    <w:p w:rsidR="00BF7725" w:rsidRPr="00BF7725" w:rsidRDefault="00BF7725" w:rsidP="00BF7725">
      <w:pPr>
        <w:rPr>
          <w:b/>
        </w:rPr>
      </w:pPr>
      <w:r w:rsidRPr="00BF7725">
        <w:rPr>
          <w:b/>
        </w:rPr>
        <w:t xml:space="preserve">                                        Yakın Akrabalarımızı Tanıyalım</w:t>
      </w:r>
    </w:p>
    <w:p w:rsidR="00BF7725" w:rsidRPr="00BF7725" w:rsidRDefault="00BF7725" w:rsidP="00BF7725">
      <w:pPr>
        <w:rPr>
          <w:b/>
        </w:rPr>
      </w:pPr>
      <w:r w:rsidRPr="00BF7725">
        <w:t xml:space="preserve">Babamızın annesi:Babaanne      </w:t>
      </w:r>
      <w:r w:rsidRPr="00BF7725">
        <w:rPr>
          <w:b/>
        </w:rPr>
        <w:t>-</w:t>
      </w:r>
      <w:r w:rsidRPr="00BF7725">
        <w:t xml:space="preserve">    Annemizin annesi:Anneanne   </w:t>
      </w:r>
      <w:r w:rsidRPr="00BF7725">
        <w:rPr>
          <w:b/>
        </w:rPr>
        <w:t>-</w:t>
      </w:r>
      <w:r w:rsidRPr="00BF7725">
        <w:t xml:space="preserve">      Anne ve babamızın babası:DedeBabamızın kız kardeşi:Hala        </w:t>
      </w:r>
      <w:r w:rsidRPr="00BF7725">
        <w:rPr>
          <w:b/>
        </w:rPr>
        <w:t>-</w:t>
      </w:r>
      <w:r w:rsidRPr="00BF7725">
        <w:t xml:space="preserve">     Babamızın erkek kardeşi:Amca(emmi)</w:t>
      </w:r>
    </w:p>
    <w:p w:rsidR="00BF7725" w:rsidRPr="00BF7725" w:rsidRDefault="00BF7725" w:rsidP="00BF7725">
      <w:pPr>
        <w:rPr>
          <w:b/>
        </w:rPr>
      </w:pPr>
      <w:r w:rsidRPr="00BF7725">
        <w:t xml:space="preserve">Annemizin kız kardeşi:Teyze     </w:t>
      </w:r>
      <w:r w:rsidRPr="00BF7725">
        <w:rPr>
          <w:b/>
        </w:rPr>
        <w:t>-</w:t>
      </w:r>
      <w:r w:rsidRPr="00BF7725">
        <w:t xml:space="preserve">     Annemizin erkek kardeşi:Dayı </w:t>
      </w:r>
    </w:p>
    <w:p w:rsidR="00BF7725" w:rsidRPr="00BF7725" w:rsidRDefault="00BF7725" w:rsidP="00BF7725">
      <w:r w:rsidRPr="00BF7725">
        <w:rPr>
          <w:b/>
        </w:rPr>
        <w:t>Soru:</w:t>
      </w:r>
      <w:r w:rsidRPr="00BF7725">
        <w:t>Aşağıdakilerden hangisi bir akrabalık bağı ifade etmez?</w:t>
      </w:r>
    </w:p>
    <w:p w:rsidR="00BF7725" w:rsidRPr="00BF7725" w:rsidRDefault="00BF7725" w:rsidP="00BF7725">
      <w:r w:rsidRPr="00BF7725">
        <w:t>A)Dayı                      B)Hala                             C)Amca                           D)Arkadaş</w:t>
      </w:r>
    </w:p>
    <w:p w:rsidR="00BF7725" w:rsidRPr="00BF7725" w:rsidRDefault="00BF7725" w:rsidP="00BF7725">
      <w:pPr>
        <w:rPr>
          <w:b/>
        </w:rPr>
      </w:pPr>
      <w:r w:rsidRPr="00BF7725">
        <w:t xml:space="preserve">                                             </w:t>
      </w:r>
      <w:r w:rsidRPr="00BF7725">
        <w:rPr>
          <w:b/>
        </w:rPr>
        <w:t>Sözlü Tarih Metodu</w:t>
      </w:r>
    </w:p>
    <w:p w:rsidR="00BF7725" w:rsidRPr="00BF7725" w:rsidRDefault="00BF7725" w:rsidP="00BF7725">
      <w:r w:rsidRPr="00BF7725">
        <w:t xml:space="preserve">    Ailemizin geçmişini,nereden geldiğimizi,kim olduğumuzu,atalarımızın yaşantılarını öğrenmenin yöntemlerinden biri de çeşitli sorular hazırlayarak bunları ailenin en yaşlı üyesine sormaktır.Verilen cevaplar ya bir not defterine ya da bir ses kayıt cihazına kaydedilir.Bu yönteme </w:t>
      </w:r>
      <w:r w:rsidRPr="00BF7725">
        <w:rPr>
          <w:b/>
        </w:rPr>
        <w:t>sözlü tarih çalışması</w:t>
      </w:r>
      <w:r w:rsidRPr="00BF7725">
        <w:t xml:space="preserve"> veya </w:t>
      </w:r>
      <w:r w:rsidRPr="00BF7725">
        <w:rPr>
          <w:b/>
        </w:rPr>
        <w:t>görüşme</w:t>
      </w:r>
      <w:r w:rsidRPr="00BF7725">
        <w:t xml:space="preserve"> denir.</w:t>
      </w:r>
    </w:p>
    <w:p w:rsidR="00BF7725" w:rsidRPr="00BF7725" w:rsidRDefault="00BF7725" w:rsidP="00BF7725">
      <w:r w:rsidRPr="00BF7725">
        <w:t>Sözlü tarih çalışması yaparken şunlara dikkat etmeliyiz.</w:t>
      </w:r>
    </w:p>
    <w:p w:rsidR="00BF7725" w:rsidRPr="00BF7725" w:rsidRDefault="00BF7725" w:rsidP="00BF7725">
      <w:r w:rsidRPr="00BF7725">
        <w:t>1.Görüşmede yanımıza kalem,not defteri,fotoğraf makinesi ve ses kayıt cihazı almalıyız.</w:t>
      </w:r>
    </w:p>
    <w:p w:rsidR="00BF7725" w:rsidRPr="00BF7725" w:rsidRDefault="00BF7725" w:rsidP="00BF7725">
      <w:r w:rsidRPr="00BF7725">
        <w:t>2.Görüşeceğimiz kişiler babaannemiz veya dedemiz gibi ailemizin büyüklerinden olmalıdır.</w:t>
      </w:r>
    </w:p>
    <w:p w:rsidR="00BF7725" w:rsidRPr="00BF7725" w:rsidRDefault="00BF7725" w:rsidP="00BF7725">
      <w:r w:rsidRPr="00BF7725">
        <w:t>3.Görüşme öncesi (Nerelisiniz?,Ne iş yapıyorsunuz?,Küçükken nerede yaşadınız?,İlk çocuğunuz ne zaman dünyaya geldi?,Hangi işle uğraştınız?...)gibi soru listesi hazırlanmalıdır.</w:t>
      </w:r>
    </w:p>
    <w:p w:rsidR="00BF7725" w:rsidRPr="00BF7725" w:rsidRDefault="00BF7725" w:rsidP="00BF7725">
      <w:r w:rsidRPr="00BF7725">
        <w:t>4.Görüşme yapılırken görüşmenin amacı hakkında bilgi verilmeli,sorular anlaşılır olmalı, ses kayıt cihazına veya not defterine kaydedilmelidir.</w:t>
      </w:r>
    </w:p>
    <w:p w:rsidR="00BF7725" w:rsidRPr="00BF7725" w:rsidRDefault="00BF7725" w:rsidP="00BF7725">
      <w:r w:rsidRPr="00BF7725">
        <w:t>5.Tutulan notlar,çekilen fotoğraflar ve ses kayıt cihazındaki kayıtlar konu bütünlüğüne göre düzenli sıraya konulup rapor şeklinde bir kağıda aktarılmalıdır.</w:t>
      </w:r>
    </w:p>
    <w:p w:rsidR="00BF7725" w:rsidRPr="00BF7725" w:rsidRDefault="00BF7725" w:rsidP="00BF7725">
      <w:r w:rsidRPr="00BF7725">
        <w:t xml:space="preserve">                                                   </w:t>
      </w:r>
      <w:r w:rsidRPr="00BF7725">
        <w:rPr>
          <w:b/>
        </w:rPr>
        <w:t>GEÇMİŞTEN GELENLER</w:t>
      </w:r>
      <w:r w:rsidRPr="00BF7725">
        <w:t xml:space="preserve"> </w:t>
      </w:r>
    </w:p>
    <w:p w:rsidR="00BF7725" w:rsidRPr="00BF7725" w:rsidRDefault="00BF7725" w:rsidP="00BF7725">
      <w:r w:rsidRPr="00BF7725">
        <w:t xml:space="preserve">    Büyüklerimizden bize kalan giysi,mektup,diploma,eşya,fotoğraf ve kitaplar ailemiz hakkında bize çok şeyler anlatır.Geçmişimizi öğrenmemizi sağlayan,büyüklerimizden kalan eşya,belge gibi nesnelere </w:t>
      </w:r>
      <w:r w:rsidRPr="00BF7725">
        <w:rPr>
          <w:b/>
        </w:rPr>
        <w:t>Kanıt</w:t>
      </w:r>
      <w:r w:rsidRPr="00BF7725">
        <w:t xml:space="preserve"> denir.Geçmişimizi aydınlatan kanıtlar şunlardır:</w:t>
      </w:r>
    </w:p>
    <w:p w:rsidR="00BF7725" w:rsidRPr="00BF7725" w:rsidRDefault="00BF7725" w:rsidP="00BF7725">
      <w:r w:rsidRPr="00BF7725">
        <w:t>1.Eski fotoğraflar  2.Eski mektuplar  3.Eski ev eşyaları 4.Madalyalar 5.Karneler,diplomalar</w:t>
      </w:r>
    </w:p>
    <w:p w:rsidR="00BF7725" w:rsidRPr="00BF7725" w:rsidRDefault="00BF7725" w:rsidP="00BF7725"/>
    <w:p w:rsidR="00BF7725" w:rsidRPr="00BF7725" w:rsidRDefault="00BF7725" w:rsidP="00BF7725">
      <w:pPr>
        <w:rPr>
          <w:b/>
        </w:rPr>
      </w:pPr>
      <w:r w:rsidRPr="00BF7725">
        <w:lastRenderedPageBreak/>
        <w:t xml:space="preserve">                                                          </w:t>
      </w:r>
      <w:r w:rsidRPr="00BF7725">
        <w:rPr>
          <w:b/>
        </w:rPr>
        <w:t>KÜLTÜREL ÖGELERİMİZ</w:t>
      </w:r>
    </w:p>
    <w:p w:rsidR="00BF7725" w:rsidRPr="00BF7725" w:rsidRDefault="00BF7725" w:rsidP="00BF7725">
      <w:r w:rsidRPr="00BF7725">
        <w:rPr>
          <w:b/>
        </w:rPr>
        <w:t>Milli Kültür:</w:t>
      </w:r>
      <w:r w:rsidRPr="00BF7725">
        <w:t>Milletleri birbirinden ayıran farklı özellikleri vardır.Gelenek,dil,giyim,sanat gibi unsurlar o topluma özgüdür ve o toplumun kültürünü oluştururlar.</w:t>
      </w:r>
    </w:p>
    <w:p w:rsidR="00BF7725" w:rsidRPr="00BF7725" w:rsidRDefault="00BF7725" w:rsidP="00BF7725">
      <w:r w:rsidRPr="00BF7725">
        <w:t xml:space="preserve">                                    A.GELENEK VE GÖRENEKLERİMİZ </w:t>
      </w:r>
    </w:p>
    <w:p w:rsidR="00BF7725" w:rsidRPr="00BF7725" w:rsidRDefault="00BF7725" w:rsidP="00BF7725">
      <w:r w:rsidRPr="00BF7725">
        <w:rPr>
          <w:b/>
        </w:rPr>
        <w:t>Töre(örf)</w:t>
      </w:r>
      <w:r w:rsidRPr="00BF7725">
        <w:t>:Bir toplumun temelini oluşturan temel ögelerdir.Örnek:Vatan sevgisi gibi..</w:t>
      </w:r>
    </w:p>
    <w:p w:rsidR="00BF7725" w:rsidRPr="00BF7725" w:rsidRDefault="00BF7725" w:rsidP="00BF7725">
      <w:r w:rsidRPr="00BF7725">
        <w:rPr>
          <w:b/>
        </w:rPr>
        <w:t>Gelenek(Anane):</w:t>
      </w:r>
      <w:r w:rsidRPr="00BF7725">
        <w:t>Geçmişten bu yana herkesin kabul edip uyguladığı davranışlardır.Örnek:Evlilik töreni</w:t>
      </w:r>
    </w:p>
    <w:p w:rsidR="00BF7725" w:rsidRPr="00BF7725" w:rsidRDefault="00BF7725" w:rsidP="00BF7725">
      <w:r w:rsidRPr="00BF7725">
        <w:t xml:space="preserve">                                   B.GELENEKSEL SANATLARIMIZ</w:t>
      </w:r>
    </w:p>
    <w:p w:rsidR="00BF7725" w:rsidRPr="00BF7725" w:rsidRDefault="00BF7725" w:rsidP="00BF7725">
      <w:r w:rsidRPr="00BF7725">
        <w:t>İnsan var olduğundan beri sadece eşyaları üretmemiş,aynı zamanda bu eşyaları süslemiştir.Estetik duygular el sanatlarını ortaya çıkarmıştır.Bize özgü el sanatları şunlardır:</w:t>
      </w:r>
    </w:p>
    <w:p w:rsidR="00BF7725" w:rsidRPr="00BF7725" w:rsidRDefault="00BF7725" w:rsidP="00BF7725">
      <w:r w:rsidRPr="00BF7725">
        <w:t>Hattatlık(yazma sanatı),çinicilik,halı ve kilim dokumacılığı,minyatür</w:t>
      </w:r>
    </w:p>
    <w:p w:rsidR="00BF7725" w:rsidRPr="00BF7725" w:rsidRDefault="00BF7725" w:rsidP="00BF7725">
      <w:r w:rsidRPr="00BF7725">
        <w:t xml:space="preserve">                                      C.MİMARİMİZ</w:t>
      </w:r>
    </w:p>
    <w:p w:rsidR="00BF7725" w:rsidRPr="00BF7725" w:rsidRDefault="00BF7725" w:rsidP="00BF7725">
      <w:r w:rsidRPr="00BF7725">
        <w:t xml:space="preserve"> Türk Milleti geçmişten günümüze kadar ev,cami,köprü,hamam,saray,kale,kervansaray gibi mimari yapılar yapmışlardır.Süleymaniye Camii,Safranbolu evleri,Edirne Selimiye Camii,Doğu Beyazıt İshak Paşa Sarayı gibi.</w:t>
      </w:r>
    </w:p>
    <w:p w:rsidR="00BF7725" w:rsidRPr="00BF7725" w:rsidRDefault="00BF7725" w:rsidP="00BF7725">
      <w:r w:rsidRPr="00BF7725">
        <w:t xml:space="preserve">                                        D.SÖZLÜ-YAZILI ESERLERİMİZ</w:t>
      </w:r>
    </w:p>
    <w:p w:rsidR="00BF7725" w:rsidRPr="00BF7725" w:rsidRDefault="00BF7725" w:rsidP="00BF7725">
      <w:r w:rsidRPr="00BF7725">
        <w:t>İnsanlar geçmişten beri yaşadıklarını,duygularını,hissettiklerini sözlü ya da yazılı olarak anlatmışlardır.Şiirler,masallar,türküler,tekerlemeler,maniler sözlü ve yazılı eserlerimizdir.</w:t>
      </w:r>
    </w:p>
    <w:p w:rsidR="00BF7725" w:rsidRPr="00BF7725" w:rsidRDefault="00BF7725" w:rsidP="00BF7725">
      <w:r w:rsidRPr="00BF7725">
        <w:t xml:space="preserve">                                        E.YİYECEK VE GİYECEKLERİMİZ</w:t>
      </w:r>
    </w:p>
    <w:p w:rsidR="00BF7725" w:rsidRPr="00BF7725" w:rsidRDefault="00BF7725" w:rsidP="00BF7725">
      <w:r w:rsidRPr="00BF7725">
        <w:t xml:space="preserve">   Ülkemiz 7 coğrafi bölgeye ayrılmıştır.Hatırlayalım.(Marmara Bölgesi-Ege Bölgesi-Akdeniz Bölgesi-Karadeniz Bölgesi-İç Anadolu Bölgesi-Doğu Anadolu Bölgesi- Güneydoğu Anadolu Bölgesi)</w:t>
      </w:r>
    </w:p>
    <w:p w:rsidR="00BF7725" w:rsidRPr="00BF7725" w:rsidRDefault="00BF7725" w:rsidP="00BF7725">
      <w:r w:rsidRPr="00BF7725">
        <w:t xml:space="preserve">   Ülkemizin her bölgesinde yetiştirilen ürünler farklılık gösterir.Ürünlerin farklılığı yemek çeşitlerini de zenginleştirmiştir.Örneğin Kayseri’de mantı,Adıyaman’da çiğ köfte,Gaziantep ve Şanlıurfa’da kebap çeşitleri,Bartın Amasra Salatası,Safranbolu lokumu,Kefir ve yoğurt gibi ürünler Türk kültürüne aittir.</w:t>
      </w:r>
    </w:p>
    <w:p w:rsidR="00BF7725" w:rsidRPr="00BF7725" w:rsidRDefault="00BF7725" w:rsidP="00BF7725">
      <w:r w:rsidRPr="00BF7725">
        <w:t xml:space="preserve">   Farklı renk ve desendeki şalvar,peştemal,bindallı gibi yöresel giysilerimiz günümüzde çoğunlukla halk oyunlarında yaşatılmaktadır.                               </w:t>
      </w:r>
    </w:p>
    <w:p w:rsidR="00BF7725" w:rsidRPr="00BF7725" w:rsidRDefault="00BF7725" w:rsidP="00BF7725">
      <w:r w:rsidRPr="00BF7725">
        <w:t xml:space="preserve">                                          DÜNDEN BUGÜNE KÜLTÜRÜMÜZ</w:t>
      </w:r>
    </w:p>
    <w:p w:rsidR="00BF7725" w:rsidRPr="00BF7725" w:rsidRDefault="00BF7725" w:rsidP="00BF7725">
      <w:pPr>
        <w:rPr>
          <w:b/>
        </w:rPr>
      </w:pPr>
      <w:r w:rsidRPr="00BF7725">
        <w:t xml:space="preserve">     Kültürel ögeler bir nesilden bir nesile aktarılırken teknoloji ve sanayileşmenin etkisiyle günümüze değişerek gelmiştir.Örneğin önceleri gelinler at üzerinde düğün evine giderlermiş,şimdi ise otomobil ile gitmektedirler.Milli benliğimizin,birlik ve beraberliğimizin devam etmesi için milli ögelerin yaşatılması gerekir.Örneğin milli bayramlarımız,Nevruz Bayramı kutlamaları bu geleneklerin yaşatıldığının kanıtıdır.</w:t>
      </w:r>
      <w:r w:rsidRPr="00BF7725">
        <w:rPr>
          <w:b/>
        </w:rPr>
        <w:t>GEÇMİŞTEKİ OYUNLARIMIZ</w:t>
      </w:r>
    </w:p>
    <w:p w:rsidR="00BF7725" w:rsidRPr="00BF7725" w:rsidRDefault="00BF7725" w:rsidP="00BF7725">
      <w:r w:rsidRPr="00BF7725">
        <w:t>Cirit,Okçuluk,Yağlı Güreş,Karaguni(Bir tür saklambaç oyunu),Tepük(Futbolun ilk hali),Kuzurcuk</w:t>
      </w:r>
    </w:p>
    <w:p w:rsidR="00BF7725" w:rsidRPr="00BF7725" w:rsidRDefault="00BF7725" w:rsidP="00BF7725"/>
    <w:p w:rsidR="00BF7725" w:rsidRPr="00BF7725" w:rsidRDefault="00BF7725" w:rsidP="00BF7725">
      <w:r w:rsidRPr="00BF7725">
        <w:lastRenderedPageBreak/>
        <w:t xml:space="preserve">                                          ATATÜRK’ÜN ÖNDERLİĞİNDE MİLLİ MÜCADELE</w:t>
      </w:r>
    </w:p>
    <w:p w:rsidR="00BF7725" w:rsidRPr="00BF7725" w:rsidRDefault="00BF7725" w:rsidP="00BF7725">
      <w:r w:rsidRPr="00BF7725">
        <w:t>Atatürk 1881 yılında Selanik’te doğdu.Annesi Zübeyde Hanım,babası Ali Rıza Bey’dir.Atatürk’ün okuduğu okullar sırasıyla şöyledir:</w:t>
      </w:r>
    </w:p>
    <w:p w:rsidR="00BF7725" w:rsidRPr="00BF7725" w:rsidRDefault="00BF7725" w:rsidP="00BF7725">
      <w:r w:rsidRPr="00BF7725">
        <w:t>1.Mahalle mektebi 2.Şemsi Efendi İlkokulu 3.Selanik Askeri Rüştiyesi(ortaokul) 4.Manastır Askeri İdadisi(lise) 5.Harp Okulu  6.Harp Akademisi</w:t>
      </w:r>
    </w:p>
    <w:p w:rsidR="00BF7725" w:rsidRPr="00BF7725" w:rsidRDefault="00BF7725" w:rsidP="00BF7725">
      <w:r w:rsidRPr="00BF7725">
        <w:t xml:space="preserve"> 1911 li yıllarda sömürgeci (Başkasının hakkını yiyen,çalan,gaspeden,işgal eden)bir devlet olan İtalya,</w:t>
      </w:r>
    </w:p>
    <w:p w:rsidR="00BF7725" w:rsidRPr="00BF7725" w:rsidRDefault="00BF7725" w:rsidP="00BF7725">
      <w:r w:rsidRPr="00BF7725">
        <w:t>Osmanlı Devleti’nin toprakları olan şimdiki Libya ülkesinin Trablusgarp şehrine saldırdı.Mustafa Kemal ve arkadaşları gizlice Trablusgarp’a gidip yerli halkı örgütlemiş ve başarılı savaşlar yapmışlardır.</w:t>
      </w:r>
    </w:p>
    <w:p w:rsidR="00BF7725" w:rsidRPr="00BF7725" w:rsidRDefault="00BF7725" w:rsidP="00BF7725">
      <w:r w:rsidRPr="00BF7725">
        <w:t xml:space="preserve">    Mustafa Kemal burada Binbaşılığa yükselmiştir.Balkan Savaşları’ndan sonra Mustafa Kemal Sofya Askeri ateşeliğine atandı.1.Dünya Savaşı öncesi yarbay oldu.1.Dünya Savaşı’nın en önemli cephesi olan Çanakkale’de Fransız,İngiliz ve Anzaklara karşı Albay rütbesiyle Conkbayırı ve Anafartalar gibi mevkilerde savaştı,düşmanın ilerleyişini durdurdu.</w:t>
      </w:r>
    </w:p>
    <w:p w:rsidR="00BF7725" w:rsidRPr="00BF7725" w:rsidRDefault="00BF7725" w:rsidP="00BF7725">
      <w:r w:rsidRPr="00BF7725">
        <w:t xml:space="preserve">   1.Dünya Savaşı 1914-1918 yılları arasında devam etmiştir.Osmanlı Devleti 1.Dünya Savaşı’ndan beraber savaştığı devletlerle (Almanya-Avusturya-Macaristan-Bulgaristan)yenik çıkmış ve savaş sonunda 30 Ekim 1918’de Mondros Ateşkes Antlaşması’nı imzalamak zorunda kalmıştır.Çok ağır şartları olan Mondros Ateşkes Antlaşması’na göre yurdumuz kısa zamanda düşmanlar tarafından işgal edilmeye başlanmıştır.</w:t>
      </w:r>
    </w:p>
    <w:p w:rsidR="00BF7725" w:rsidRPr="00BF7725" w:rsidRDefault="00BF7725" w:rsidP="00BF7725">
      <w:r w:rsidRPr="00BF7725">
        <w:t xml:space="preserve">  19 Mayıs 1919’da Bandırma Vapuru ile Samsun’a giden Mustafa Kemal,işgal edilen ülkemizi kurtarmak için yeni bir milli mücadele başlatmıştır.19 Mayıs 1919 Milli Mücade’nin(Kurtuluş Savaşı’nın)başladığı gündür.Mustafa Kemal Paşa,milli birlik ve beraberliği sağlamak ve halkı düşman işgaline karşı protesto etmelerini sağlamak amacıyla Havza Genelgesi ve Amasya Genelgesi’ni yayımladı. 23 Temmuz 1919 ‘da Erzurum Kongresi’nde Mustafa Kemal’in başkanlığında yurdun kurtarılması için bazı kararlar alındı.Ardından ülkenin her tarafından seçilerek gelen delegelerle</w:t>
      </w:r>
    </w:p>
    <w:p w:rsidR="00BF7725" w:rsidRPr="00BF7725" w:rsidRDefault="00BF7725" w:rsidP="00BF7725">
      <w:r w:rsidRPr="00BF7725">
        <w:t>4 Eylül 1919’da Sivas Kongresi toplandı.Sivas Kongresi’de ülke savunması için yararlı faaliyetler yapan cemiyetler Anadolu ve Rumeli Müdafa-i Hukuk Cemiyeti altında birleştirilmiş ve Mustafa Kemal’in başkanlığında Temsil Heyeti oluşturulmuştur.Temsil Heyeti 27 Aralık 1919’da  Ankara’ya gelmiş ve burayı Milli Mücadele(Kurtuluş Savaşı)nin merkezi yapmıştır.</w:t>
      </w:r>
    </w:p>
    <w:p w:rsidR="00BF7725" w:rsidRPr="00BF7725" w:rsidRDefault="00BF7725" w:rsidP="00BF7725">
      <w:r w:rsidRPr="00BF7725">
        <w:t xml:space="preserve">  23 Nisan 1920’de TBMM kuruldu.Mustafa Kemal meclis başkanı seçildi.10 Ağustos 1920’de Osmanlı Devleti’nin imzalamak zorunda kaldığı SEVR ANTLAŞMASI’na göre Anadolu parçalanıyor ve Türk milletine yaşama hakkı tanımıyordu.Sevr antlaşmasını kabul etmeyen TBMM düzenli ordu kurdu ve Doğu Cephesinde Kazım Karabekir Komutasındaki ordumuz Ermeni ordusunu yurdumuzdan kovdu.Güney cephesinde Urfa,Antep,Maraş halklarının katıldığı mücadelede Ermeniler ve Fransızlar ülkemizi terk etmek zorunda kaldılar.Batı cephesinde Ege Bölgesi’ni işgal eden Yunanlılara karşı 1.İnönü,2.İnönü,Kütahya-Eskişehir,Sakarya,Büyük Taarruz ve Başkomutanlık savaşları yapıldı. Yunanlılar denize döküldü.30 Ağustos 1922 Başkomutanlık Savaşı’yla Yunanlılar kesin yenilgiye uğradılar.9 Eylül günü İzmir’in de kurtarılmasıyla yurdumuz düşman askerinden tamamen temizlenmiş oldu.Lozan Antlaşmasına göre ülkemizin sınırları çizilmiş oldu ve 29 Ekim 1923’te Cumhuriyet ilan edilerek Osmanlı Devleti’mizin adı Türkiye Cumhuriyeti olarak kurulmuştur.</w:t>
      </w:r>
    </w:p>
    <w:tbl>
      <w:tblPr>
        <w:tblStyle w:val="TabloKlavuzu7"/>
        <w:tblW w:w="0" w:type="auto"/>
        <w:tblLook w:val="04A0" w:firstRow="1" w:lastRow="0" w:firstColumn="1" w:lastColumn="0" w:noHBand="0" w:noVBand="1"/>
      </w:tblPr>
      <w:tblGrid>
        <w:gridCol w:w="495"/>
        <w:gridCol w:w="495"/>
        <w:gridCol w:w="450"/>
        <w:gridCol w:w="450"/>
        <w:gridCol w:w="452"/>
        <w:gridCol w:w="474"/>
        <w:gridCol w:w="474"/>
        <w:gridCol w:w="497"/>
        <w:gridCol w:w="497"/>
        <w:gridCol w:w="497"/>
        <w:gridCol w:w="452"/>
        <w:gridCol w:w="491"/>
        <w:gridCol w:w="452"/>
        <w:gridCol w:w="452"/>
        <w:gridCol w:w="452"/>
        <w:gridCol w:w="222"/>
        <w:gridCol w:w="440"/>
        <w:gridCol w:w="222"/>
        <w:gridCol w:w="440"/>
        <w:gridCol w:w="222"/>
        <w:gridCol w:w="440"/>
        <w:gridCol w:w="222"/>
      </w:tblGrid>
      <w:tr w:rsidR="00BF7725" w:rsidRPr="00BF7725" w:rsidTr="005950EE">
        <w:trPr>
          <w:gridBefore w:val="5"/>
          <w:gridAfter w:val="1"/>
          <w:wBefore w:w="2556" w:type="dxa"/>
          <w:wAfter w:w="11" w:type="dxa"/>
        </w:trPr>
        <w:tc>
          <w:tcPr>
            <w:tcW w:w="512" w:type="dxa"/>
            <w:tcBorders>
              <w:top w:val="nil"/>
              <w:left w:val="nil"/>
              <w:bottom w:val="nil"/>
              <w:right w:val="nil"/>
            </w:tcBorders>
          </w:tcPr>
          <w:p w:rsidR="00BF7725" w:rsidRPr="00BF7725" w:rsidRDefault="00BF7725" w:rsidP="00BF7725"/>
        </w:tc>
        <w:tc>
          <w:tcPr>
            <w:tcW w:w="512" w:type="dxa"/>
            <w:tcBorders>
              <w:top w:val="nil"/>
              <w:left w:val="nil"/>
              <w:bottom w:val="single" w:sz="4" w:space="0" w:color="auto"/>
              <w:right w:val="nil"/>
            </w:tcBorders>
          </w:tcPr>
          <w:p w:rsidR="00BF7725" w:rsidRPr="00BF7725" w:rsidRDefault="00BF7725" w:rsidP="00BF7725"/>
        </w:tc>
        <w:tc>
          <w:tcPr>
            <w:tcW w:w="512" w:type="dxa"/>
            <w:tcBorders>
              <w:top w:val="nil"/>
              <w:left w:val="nil"/>
              <w:bottom w:val="single" w:sz="4" w:space="0" w:color="auto"/>
              <w:right w:val="nil"/>
            </w:tcBorders>
          </w:tcPr>
          <w:p w:rsidR="00BF7725" w:rsidRPr="00BF7725" w:rsidRDefault="00BF7725" w:rsidP="00BF7725"/>
        </w:tc>
        <w:tc>
          <w:tcPr>
            <w:tcW w:w="512" w:type="dxa"/>
            <w:tcBorders>
              <w:top w:val="nil"/>
              <w:left w:val="nil"/>
              <w:bottom w:val="single" w:sz="4" w:space="0" w:color="auto"/>
              <w:right w:val="nil"/>
            </w:tcBorders>
          </w:tcPr>
          <w:p w:rsidR="00BF7725" w:rsidRPr="00BF7725" w:rsidRDefault="00BF7725" w:rsidP="00BF7725"/>
        </w:tc>
        <w:tc>
          <w:tcPr>
            <w:tcW w:w="512" w:type="dxa"/>
            <w:tcBorders>
              <w:top w:val="nil"/>
              <w:left w:val="nil"/>
              <w:bottom w:val="single" w:sz="4" w:space="0" w:color="auto"/>
              <w:right w:val="single" w:sz="4" w:space="0" w:color="auto"/>
            </w:tcBorders>
            <w:hideMark/>
          </w:tcPr>
          <w:p w:rsidR="00BF7725" w:rsidRPr="00BF7725" w:rsidRDefault="00BF7725" w:rsidP="00BF7725">
            <w:r w:rsidRPr="00BF7725">
              <w:t>1</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A</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single" w:sz="4" w:space="0" w:color="auto"/>
            </w:tcBorders>
            <w:hideMark/>
          </w:tcPr>
          <w:p w:rsidR="00BF7725" w:rsidRPr="00BF7725" w:rsidRDefault="00BF7725" w:rsidP="00BF7725">
            <w:r w:rsidRPr="00BF7725">
              <w:t>2</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N</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single" w:sz="4" w:space="0" w:color="auto"/>
            </w:tcBorders>
            <w:hideMark/>
          </w:tcPr>
          <w:p w:rsidR="00BF7725" w:rsidRPr="00BF7725" w:rsidRDefault="00BF7725" w:rsidP="00BF7725">
            <w:r w:rsidRPr="00BF7725">
              <w:t>3</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N</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nil"/>
              <w:left w:val="single" w:sz="4" w:space="0" w:color="auto"/>
              <w:bottom w:val="single" w:sz="4" w:space="0" w:color="auto"/>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single" w:sz="4" w:space="0" w:color="auto"/>
            </w:tcBorders>
            <w:hideMark/>
          </w:tcPr>
          <w:p w:rsidR="00BF7725" w:rsidRPr="00BF7725" w:rsidRDefault="00BF7725" w:rsidP="00BF7725">
            <w:r w:rsidRPr="00BF7725">
              <w:t>4</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E</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single" w:sz="4" w:space="0" w:color="auto"/>
            </w:tcBorders>
            <w:hideMark/>
          </w:tcPr>
          <w:p w:rsidR="00BF7725" w:rsidRPr="00BF7725" w:rsidRDefault="00BF7725" w:rsidP="00BF7725">
            <w:r w:rsidRPr="00BF7725">
              <w:t>5</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B</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single" w:sz="4" w:space="0" w:color="auto"/>
            </w:tcBorders>
            <w:hideMark/>
          </w:tcPr>
          <w:p w:rsidR="00BF7725" w:rsidRPr="00BF7725" w:rsidRDefault="00BF7725" w:rsidP="00BF7725">
            <w:r w:rsidRPr="00BF7725">
              <w:t>6</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A</w:t>
            </w:r>
          </w:p>
        </w:tc>
        <w:tc>
          <w:tcPr>
            <w:tcW w:w="512" w:type="dxa"/>
            <w:tcBorders>
              <w:top w:val="single" w:sz="4" w:space="0" w:color="auto"/>
              <w:left w:val="single" w:sz="4" w:space="0" w:color="auto"/>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nil"/>
            </w:tcBorders>
          </w:tcPr>
          <w:p w:rsidR="00BF7725" w:rsidRPr="00BF7725" w:rsidRDefault="00BF7725" w:rsidP="00BF7725"/>
        </w:tc>
        <w:tc>
          <w:tcPr>
            <w:tcW w:w="512" w:type="dxa"/>
            <w:gridSpan w:val="2"/>
            <w:tcBorders>
              <w:top w:val="nil"/>
              <w:left w:val="nil"/>
              <w:bottom w:val="single" w:sz="4" w:space="0" w:color="auto"/>
              <w:right w:val="nil"/>
            </w:tcBorders>
          </w:tcPr>
          <w:p w:rsidR="00BF7725" w:rsidRPr="00BF7725" w:rsidRDefault="00BF7725" w:rsidP="00BF7725"/>
        </w:tc>
        <w:tc>
          <w:tcPr>
            <w:tcW w:w="512" w:type="dxa"/>
            <w:gridSpan w:val="2"/>
            <w:tcBorders>
              <w:top w:val="nil"/>
              <w:left w:val="nil"/>
              <w:bottom w:val="single" w:sz="4" w:space="0" w:color="auto"/>
              <w:right w:val="nil"/>
            </w:tcBorders>
          </w:tcPr>
          <w:p w:rsidR="00BF7725" w:rsidRPr="00BF7725" w:rsidRDefault="00BF7725" w:rsidP="00BF7725"/>
        </w:tc>
        <w:tc>
          <w:tcPr>
            <w:tcW w:w="512" w:type="dxa"/>
            <w:gridSpan w:val="2"/>
            <w:tcBorders>
              <w:top w:val="nil"/>
              <w:left w:val="nil"/>
              <w:bottom w:val="single" w:sz="4" w:space="0" w:color="auto"/>
              <w:right w:val="nil"/>
            </w:tcBorders>
          </w:tcPr>
          <w:p w:rsidR="00BF7725" w:rsidRPr="00BF7725" w:rsidRDefault="00BF7725" w:rsidP="00BF7725"/>
        </w:tc>
      </w:tr>
      <w:tr w:rsidR="00BF7725" w:rsidRPr="00BF7725" w:rsidTr="005950EE">
        <w:trPr>
          <w:gridBefore w:val="5"/>
          <w:gridAfter w:val="1"/>
          <w:wBefore w:w="2556" w:type="dxa"/>
          <w:wAfter w:w="11" w:type="dxa"/>
        </w:trPr>
        <w:tc>
          <w:tcPr>
            <w:tcW w:w="512" w:type="dxa"/>
            <w:tcBorders>
              <w:top w:val="nil"/>
              <w:left w:val="nil"/>
              <w:bottom w:val="nil"/>
              <w:right w:val="single" w:sz="4" w:space="0" w:color="auto"/>
            </w:tcBorders>
            <w:hideMark/>
          </w:tcPr>
          <w:p w:rsidR="00BF7725" w:rsidRPr="00BF7725" w:rsidRDefault="00BF7725" w:rsidP="00BF7725">
            <w:r w:rsidRPr="00BF7725">
              <w:t>7</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B</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single" w:sz="4" w:space="0" w:color="auto"/>
              <w:left w:val="single" w:sz="4" w:space="0" w:color="auto"/>
              <w:bottom w:val="single" w:sz="4" w:space="0" w:color="auto"/>
              <w:right w:val="single" w:sz="4" w:space="0" w:color="auto"/>
            </w:tcBorders>
          </w:tcPr>
          <w:p w:rsidR="00BF7725" w:rsidRPr="00BF7725" w:rsidRDefault="00BF7725" w:rsidP="00BF7725"/>
        </w:tc>
      </w:tr>
      <w:tr w:rsidR="00BF7725" w:rsidRPr="00BF7725" w:rsidTr="005950EE">
        <w:trPr>
          <w:gridBefore w:val="5"/>
          <w:gridAfter w:val="1"/>
          <w:wBefore w:w="2556" w:type="dxa"/>
          <w:wAfter w:w="11" w:type="dxa"/>
        </w:trPr>
        <w:tc>
          <w:tcPr>
            <w:tcW w:w="2048" w:type="dxa"/>
            <w:gridSpan w:val="4"/>
            <w:tcBorders>
              <w:top w:val="nil"/>
              <w:left w:val="nil"/>
              <w:bottom w:val="nil"/>
              <w:right w:val="nil"/>
            </w:tcBorders>
          </w:tcPr>
          <w:p w:rsidR="00BF7725" w:rsidRPr="00BF7725" w:rsidRDefault="00BF7725" w:rsidP="00BF7725"/>
        </w:tc>
        <w:tc>
          <w:tcPr>
            <w:tcW w:w="512" w:type="dxa"/>
            <w:tcBorders>
              <w:top w:val="single" w:sz="4" w:space="0" w:color="auto"/>
              <w:left w:val="nil"/>
              <w:bottom w:val="single" w:sz="4" w:space="0" w:color="auto"/>
              <w:right w:val="single" w:sz="4" w:space="0" w:color="auto"/>
            </w:tcBorders>
            <w:hideMark/>
          </w:tcPr>
          <w:p w:rsidR="00BF7725" w:rsidRPr="00BF7725" w:rsidRDefault="00BF7725" w:rsidP="00BF7725">
            <w:r w:rsidRPr="00BF7725">
              <w:t>8</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A</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nil"/>
              <w:right w:val="nil"/>
            </w:tcBorders>
          </w:tcPr>
          <w:p w:rsidR="00BF7725" w:rsidRPr="00BF7725" w:rsidRDefault="00BF7725" w:rsidP="00BF7725"/>
        </w:tc>
        <w:tc>
          <w:tcPr>
            <w:tcW w:w="512" w:type="dxa"/>
            <w:gridSpan w:val="2"/>
            <w:tcBorders>
              <w:top w:val="single" w:sz="4" w:space="0" w:color="auto"/>
              <w:left w:val="nil"/>
              <w:bottom w:val="nil"/>
              <w:right w:val="nil"/>
            </w:tcBorders>
          </w:tcPr>
          <w:p w:rsidR="00BF7725" w:rsidRPr="00BF7725" w:rsidRDefault="00BF7725" w:rsidP="00BF7725"/>
        </w:tc>
        <w:tc>
          <w:tcPr>
            <w:tcW w:w="512" w:type="dxa"/>
            <w:gridSpan w:val="2"/>
            <w:tcBorders>
              <w:top w:val="single" w:sz="4" w:space="0" w:color="auto"/>
              <w:left w:val="nil"/>
              <w:bottom w:val="nil"/>
              <w:right w:val="nil"/>
            </w:tcBorders>
          </w:tcPr>
          <w:p w:rsidR="00BF7725" w:rsidRPr="00BF7725" w:rsidRDefault="00BF7725" w:rsidP="00BF7725"/>
        </w:tc>
        <w:tc>
          <w:tcPr>
            <w:tcW w:w="512" w:type="dxa"/>
            <w:gridSpan w:val="2"/>
            <w:tcBorders>
              <w:top w:val="single" w:sz="4" w:space="0" w:color="auto"/>
              <w:left w:val="nil"/>
              <w:bottom w:val="nil"/>
              <w:right w:val="nil"/>
            </w:tcBorders>
          </w:tcPr>
          <w:p w:rsidR="00BF7725" w:rsidRPr="00BF7725" w:rsidRDefault="00BF7725" w:rsidP="00BF7725"/>
        </w:tc>
      </w:tr>
      <w:tr w:rsidR="00BF7725" w:rsidRPr="00BF7725" w:rsidTr="005950EE">
        <w:trPr>
          <w:gridBefore w:val="6"/>
          <w:gridAfter w:val="1"/>
          <w:wBefore w:w="3068" w:type="dxa"/>
          <w:wAfter w:w="11" w:type="dxa"/>
        </w:trPr>
        <w:tc>
          <w:tcPr>
            <w:tcW w:w="512" w:type="dxa"/>
            <w:tcBorders>
              <w:top w:val="nil"/>
              <w:left w:val="nil"/>
              <w:bottom w:val="nil"/>
              <w:right w:val="single" w:sz="4" w:space="0" w:color="auto"/>
            </w:tcBorders>
            <w:hideMark/>
          </w:tcPr>
          <w:p w:rsidR="00BF7725" w:rsidRPr="00BF7725" w:rsidRDefault="00BF7725" w:rsidP="00BF7725">
            <w:r w:rsidRPr="00BF7725">
              <w:t>9</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M</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7"/>
          <w:wBefore w:w="3580" w:type="dxa"/>
        </w:trPr>
        <w:tc>
          <w:tcPr>
            <w:tcW w:w="512" w:type="dxa"/>
            <w:tcBorders>
              <w:top w:val="single" w:sz="4" w:space="0" w:color="auto"/>
              <w:left w:val="nil"/>
              <w:bottom w:val="nil"/>
              <w:right w:val="single" w:sz="4" w:space="0" w:color="auto"/>
            </w:tcBorders>
            <w:hideMark/>
          </w:tcPr>
          <w:p w:rsidR="00BF7725" w:rsidRPr="00BF7725" w:rsidRDefault="00BF7725" w:rsidP="00BF7725">
            <w:r w:rsidRPr="00BF7725">
              <w:t>10</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G</w:t>
            </w:r>
          </w:p>
        </w:tc>
        <w:tc>
          <w:tcPr>
            <w:tcW w:w="512" w:type="dxa"/>
            <w:tcBorders>
              <w:top w:val="nil"/>
              <w:left w:val="single" w:sz="4" w:space="0" w:color="auto"/>
              <w:bottom w:val="single" w:sz="4" w:space="0" w:color="auto"/>
              <w:right w:val="single" w:sz="4" w:space="0" w:color="auto"/>
            </w:tcBorders>
          </w:tcPr>
          <w:p w:rsidR="00BF7725" w:rsidRPr="00BF7725" w:rsidRDefault="00BF7725" w:rsidP="00BF7725"/>
        </w:tc>
        <w:tc>
          <w:tcPr>
            <w:tcW w:w="1035" w:type="dxa"/>
            <w:gridSpan w:val="3"/>
            <w:tcBorders>
              <w:top w:val="nil"/>
              <w:left w:val="single" w:sz="4" w:space="0" w:color="auto"/>
              <w:bottom w:val="single" w:sz="4" w:space="0" w:color="auto"/>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Before w:val="7"/>
          <w:gridAfter w:val="1"/>
          <w:wBefore w:w="3580" w:type="dxa"/>
          <w:wAfter w:w="11" w:type="dxa"/>
        </w:trPr>
        <w:tc>
          <w:tcPr>
            <w:tcW w:w="512" w:type="dxa"/>
            <w:tcBorders>
              <w:top w:val="nil"/>
              <w:left w:val="nil"/>
              <w:bottom w:val="nil"/>
              <w:right w:val="nil"/>
            </w:tcBorders>
          </w:tcPr>
          <w:p w:rsidR="00BF7725" w:rsidRPr="00BF7725" w:rsidRDefault="00BF7725" w:rsidP="00BF7725"/>
        </w:tc>
        <w:tc>
          <w:tcPr>
            <w:tcW w:w="512" w:type="dxa"/>
            <w:tcBorders>
              <w:top w:val="single" w:sz="4" w:space="0" w:color="auto"/>
              <w:left w:val="nil"/>
              <w:bottom w:val="nil"/>
              <w:right w:val="single" w:sz="4" w:space="0" w:color="auto"/>
            </w:tcBorders>
            <w:hideMark/>
          </w:tcPr>
          <w:p w:rsidR="00BF7725" w:rsidRPr="00BF7725" w:rsidRDefault="00BF7725" w:rsidP="00BF7725">
            <w:r w:rsidRPr="00BF7725">
              <w:t>11</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İ</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nil"/>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After w:val="1"/>
          <w:wAfter w:w="11" w:type="dxa"/>
        </w:trPr>
        <w:tc>
          <w:tcPr>
            <w:tcW w:w="4092" w:type="dxa"/>
            <w:gridSpan w:val="8"/>
            <w:vMerge w:val="restart"/>
            <w:tcBorders>
              <w:top w:val="nil"/>
              <w:left w:val="nil"/>
              <w:bottom w:val="nil"/>
              <w:right w:val="nil"/>
            </w:tcBorders>
          </w:tcPr>
          <w:p w:rsidR="00BF7725" w:rsidRPr="00BF7725" w:rsidRDefault="00BF7725" w:rsidP="00BF7725"/>
        </w:tc>
        <w:tc>
          <w:tcPr>
            <w:tcW w:w="512" w:type="dxa"/>
            <w:tcBorders>
              <w:top w:val="nil"/>
              <w:left w:val="nil"/>
              <w:bottom w:val="nil"/>
              <w:right w:val="single" w:sz="4" w:space="0" w:color="auto"/>
            </w:tcBorders>
            <w:hideMark/>
          </w:tcPr>
          <w:p w:rsidR="00BF7725" w:rsidRPr="00BF7725" w:rsidRDefault="00BF7725" w:rsidP="00BF7725">
            <w:r w:rsidRPr="00BF7725">
              <w:t>12</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L</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gridSpan w:val="2"/>
            <w:tcBorders>
              <w:top w:val="nil"/>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After w:val="1"/>
          <w:wAfter w:w="11" w:type="dxa"/>
        </w:trPr>
        <w:tc>
          <w:tcPr>
            <w:tcW w:w="0" w:type="auto"/>
            <w:gridSpan w:val="8"/>
            <w:vMerge/>
            <w:tcBorders>
              <w:top w:val="nil"/>
              <w:left w:val="nil"/>
              <w:bottom w:val="nil"/>
              <w:right w:val="nil"/>
            </w:tcBorders>
            <w:vAlign w:val="center"/>
            <w:hideMark/>
          </w:tcPr>
          <w:p w:rsidR="00BF7725" w:rsidRPr="00BF7725" w:rsidRDefault="00BF7725" w:rsidP="00BF7725"/>
        </w:tc>
        <w:tc>
          <w:tcPr>
            <w:tcW w:w="512" w:type="dxa"/>
            <w:tcBorders>
              <w:top w:val="nil"/>
              <w:left w:val="nil"/>
              <w:bottom w:val="single" w:sz="4" w:space="0" w:color="auto"/>
              <w:right w:val="nil"/>
            </w:tcBorders>
          </w:tcPr>
          <w:p w:rsidR="00BF7725" w:rsidRPr="00BF7725" w:rsidRDefault="00BF7725" w:rsidP="00BF7725"/>
        </w:tc>
        <w:tc>
          <w:tcPr>
            <w:tcW w:w="512" w:type="dxa"/>
            <w:tcBorders>
              <w:top w:val="single" w:sz="4" w:space="0" w:color="auto"/>
              <w:left w:val="nil"/>
              <w:bottom w:val="single" w:sz="4" w:space="0" w:color="auto"/>
              <w:right w:val="single" w:sz="4" w:space="0" w:color="auto"/>
            </w:tcBorders>
            <w:hideMark/>
          </w:tcPr>
          <w:p w:rsidR="00BF7725" w:rsidRPr="00BF7725" w:rsidRDefault="00BF7725" w:rsidP="00BF7725">
            <w:r w:rsidRPr="00BF7725">
              <w:t>13</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L</w:t>
            </w:r>
          </w:p>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After w:val="1"/>
          <w:wAfter w:w="11" w:type="dxa"/>
        </w:trPr>
        <w:tc>
          <w:tcPr>
            <w:tcW w:w="511" w:type="dxa"/>
            <w:tcBorders>
              <w:top w:val="nil"/>
              <w:left w:val="nil"/>
              <w:bottom w:val="nil"/>
              <w:right w:val="single" w:sz="4" w:space="0" w:color="auto"/>
            </w:tcBorders>
            <w:hideMark/>
          </w:tcPr>
          <w:p w:rsidR="00BF7725" w:rsidRPr="00BF7725" w:rsidRDefault="00BF7725" w:rsidP="00BF7725">
            <w:r w:rsidRPr="00BF7725">
              <w:t>14</w:t>
            </w:r>
          </w:p>
        </w:tc>
        <w:tc>
          <w:tcPr>
            <w:tcW w:w="511"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1"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1"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E</w:t>
            </w:r>
          </w:p>
        </w:tc>
        <w:tc>
          <w:tcPr>
            <w:tcW w:w="512" w:type="dxa"/>
            <w:tcBorders>
              <w:top w:val="single" w:sz="4" w:space="0" w:color="auto"/>
              <w:left w:val="single" w:sz="4" w:space="0" w:color="auto"/>
              <w:bottom w:val="nil"/>
              <w:right w:val="nil"/>
            </w:tcBorders>
          </w:tcPr>
          <w:p w:rsidR="00BF7725" w:rsidRPr="00BF7725" w:rsidRDefault="00BF7725" w:rsidP="00BF7725"/>
        </w:tc>
        <w:tc>
          <w:tcPr>
            <w:tcW w:w="512" w:type="dxa"/>
            <w:tcBorders>
              <w:top w:val="single" w:sz="4" w:space="0" w:color="auto"/>
              <w:left w:val="nil"/>
              <w:bottom w:val="nil"/>
              <w:right w:val="nil"/>
            </w:tcBorders>
          </w:tcPr>
          <w:p w:rsidR="00BF7725" w:rsidRPr="00BF7725" w:rsidRDefault="00BF7725" w:rsidP="00BF7725"/>
        </w:tc>
        <w:tc>
          <w:tcPr>
            <w:tcW w:w="512" w:type="dxa"/>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rPr>
          <w:gridAfter w:val="1"/>
          <w:wAfter w:w="11" w:type="dxa"/>
        </w:trPr>
        <w:tc>
          <w:tcPr>
            <w:tcW w:w="511" w:type="dxa"/>
            <w:tcBorders>
              <w:top w:val="nil"/>
              <w:left w:val="nil"/>
              <w:bottom w:val="nil"/>
              <w:right w:val="nil"/>
            </w:tcBorders>
          </w:tcPr>
          <w:p w:rsidR="00BF7725" w:rsidRPr="00BF7725" w:rsidRDefault="00BF7725" w:rsidP="00BF7725"/>
        </w:tc>
        <w:tc>
          <w:tcPr>
            <w:tcW w:w="511" w:type="dxa"/>
            <w:tcBorders>
              <w:top w:val="single" w:sz="4" w:space="0" w:color="auto"/>
              <w:left w:val="nil"/>
              <w:bottom w:val="nil"/>
              <w:right w:val="single" w:sz="4" w:space="0" w:color="auto"/>
            </w:tcBorders>
            <w:hideMark/>
          </w:tcPr>
          <w:p w:rsidR="00BF7725" w:rsidRPr="00BF7725" w:rsidRDefault="00BF7725" w:rsidP="00BF7725">
            <w:r w:rsidRPr="00BF7725">
              <w:t>15</w:t>
            </w:r>
          </w:p>
        </w:tc>
        <w:tc>
          <w:tcPr>
            <w:tcW w:w="511"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1"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tcPr>
          <w:p w:rsidR="00BF7725" w:rsidRPr="00BF7725" w:rsidRDefault="00BF7725" w:rsidP="00BF7725"/>
        </w:tc>
        <w:tc>
          <w:tcPr>
            <w:tcW w:w="512" w:type="dxa"/>
            <w:tcBorders>
              <w:top w:val="single" w:sz="4" w:space="0" w:color="auto"/>
              <w:left w:val="single" w:sz="4" w:space="0" w:color="auto"/>
              <w:bottom w:val="single" w:sz="4" w:space="0" w:color="auto"/>
              <w:right w:val="single" w:sz="4" w:space="0" w:color="auto"/>
            </w:tcBorders>
            <w:hideMark/>
          </w:tcPr>
          <w:p w:rsidR="00BF7725" w:rsidRPr="00BF7725" w:rsidRDefault="00BF7725" w:rsidP="00BF7725">
            <w:pPr>
              <w:rPr>
                <w:b/>
                <w:bCs/>
              </w:rPr>
            </w:pPr>
            <w:r w:rsidRPr="00BF7725">
              <w:rPr>
                <w:b/>
                <w:bCs/>
              </w:rPr>
              <w:t>R</w:t>
            </w:r>
          </w:p>
        </w:tc>
        <w:tc>
          <w:tcPr>
            <w:tcW w:w="512" w:type="dxa"/>
            <w:tcBorders>
              <w:top w:val="nil"/>
              <w:left w:val="single" w:sz="4" w:space="0" w:color="auto"/>
              <w:bottom w:val="nil"/>
              <w:right w:val="nil"/>
            </w:tcBorders>
          </w:tcPr>
          <w:p w:rsidR="00BF7725" w:rsidRPr="00BF7725" w:rsidRDefault="00BF7725" w:rsidP="00BF7725"/>
        </w:tc>
        <w:tc>
          <w:tcPr>
            <w:tcW w:w="512" w:type="dxa"/>
            <w:tcBorders>
              <w:top w:val="nil"/>
              <w:left w:val="nil"/>
              <w:bottom w:val="nil"/>
              <w:right w:val="nil"/>
            </w:tcBorders>
          </w:tcPr>
          <w:p w:rsidR="00BF7725" w:rsidRPr="00BF7725" w:rsidRDefault="00BF7725" w:rsidP="00BF7725"/>
        </w:tc>
        <w:tc>
          <w:tcPr>
            <w:tcW w:w="512" w:type="dxa"/>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c>
          <w:tcPr>
            <w:tcW w:w="512" w:type="dxa"/>
            <w:gridSpan w:val="2"/>
            <w:tcBorders>
              <w:top w:val="nil"/>
              <w:left w:val="nil"/>
              <w:bottom w:val="nil"/>
              <w:right w:val="nil"/>
            </w:tcBorders>
          </w:tcPr>
          <w:p w:rsidR="00BF7725" w:rsidRPr="00BF7725" w:rsidRDefault="00BF7725" w:rsidP="00BF7725"/>
        </w:tc>
      </w:tr>
      <w:tr w:rsidR="00BF7725" w:rsidRPr="00BF7725" w:rsidTr="005950EE">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510" w:type="dxa"/>
            <w:tcBorders>
              <w:top w:val="nil"/>
              <w:left w:val="nil"/>
              <w:bottom w:val="nil"/>
              <w:right w:val="nil"/>
            </w:tcBorders>
            <w:vAlign w:val="center"/>
            <w:hideMark/>
          </w:tcPr>
          <w:p w:rsidR="00BF7725" w:rsidRPr="00BF7725" w:rsidRDefault="00BF7725" w:rsidP="00BF7725"/>
        </w:tc>
        <w:tc>
          <w:tcPr>
            <w:tcW w:w="15" w:type="dxa"/>
            <w:tcBorders>
              <w:top w:val="nil"/>
              <w:left w:val="nil"/>
              <w:bottom w:val="nil"/>
              <w:right w:val="nil"/>
            </w:tcBorders>
            <w:vAlign w:val="center"/>
            <w:hideMark/>
          </w:tcPr>
          <w:p w:rsidR="00BF7725" w:rsidRPr="00BF7725" w:rsidRDefault="00BF7725" w:rsidP="00BF7725"/>
        </w:tc>
        <w:tc>
          <w:tcPr>
            <w:tcW w:w="495" w:type="dxa"/>
            <w:tcBorders>
              <w:top w:val="nil"/>
              <w:left w:val="nil"/>
              <w:bottom w:val="nil"/>
              <w:right w:val="nil"/>
            </w:tcBorders>
            <w:vAlign w:val="center"/>
            <w:hideMark/>
          </w:tcPr>
          <w:p w:rsidR="00BF7725" w:rsidRPr="00BF7725" w:rsidRDefault="00BF7725" w:rsidP="00BF7725"/>
        </w:tc>
        <w:tc>
          <w:tcPr>
            <w:tcW w:w="15" w:type="dxa"/>
            <w:tcBorders>
              <w:top w:val="nil"/>
              <w:left w:val="nil"/>
              <w:bottom w:val="nil"/>
              <w:right w:val="nil"/>
            </w:tcBorders>
            <w:vAlign w:val="center"/>
            <w:hideMark/>
          </w:tcPr>
          <w:p w:rsidR="00BF7725" w:rsidRPr="00BF7725" w:rsidRDefault="00BF7725" w:rsidP="00BF7725"/>
        </w:tc>
        <w:tc>
          <w:tcPr>
            <w:tcW w:w="495" w:type="dxa"/>
            <w:tcBorders>
              <w:top w:val="nil"/>
              <w:left w:val="nil"/>
              <w:bottom w:val="nil"/>
              <w:right w:val="nil"/>
            </w:tcBorders>
            <w:vAlign w:val="center"/>
            <w:hideMark/>
          </w:tcPr>
          <w:p w:rsidR="00BF7725" w:rsidRPr="00BF7725" w:rsidRDefault="00BF7725" w:rsidP="00BF7725"/>
        </w:tc>
        <w:tc>
          <w:tcPr>
            <w:tcW w:w="15" w:type="dxa"/>
            <w:tcBorders>
              <w:top w:val="nil"/>
              <w:left w:val="nil"/>
              <w:bottom w:val="nil"/>
              <w:right w:val="nil"/>
            </w:tcBorders>
            <w:vAlign w:val="center"/>
            <w:hideMark/>
          </w:tcPr>
          <w:p w:rsidR="00BF7725" w:rsidRPr="00BF7725" w:rsidRDefault="00BF7725" w:rsidP="00BF7725"/>
        </w:tc>
        <w:tc>
          <w:tcPr>
            <w:tcW w:w="495" w:type="dxa"/>
            <w:tcBorders>
              <w:top w:val="nil"/>
              <w:left w:val="nil"/>
              <w:bottom w:val="nil"/>
              <w:right w:val="nil"/>
            </w:tcBorders>
            <w:vAlign w:val="center"/>
            <w:hideMark/>
          </w:tcPr>
          <w:p w:rsidR="00BF7725" w:rsidRPr="00BF7725" w:rsidRDefault="00BF7725" w:rsidP="00BF7725"/>
        </w:tc>
        <w:tc>
          <w:tcPr>
            <w:tcW w:w="15" w:type="dxa"/>
            <w:tcBorders>
              <w:top w:val="nil"/>
              <w:left w:val="nil"/>
              <w:bottom w:val="nil"/>
              <w:right w:val="nil"/>
            </w:tcBorders>
            <w:vAlign w:val="center"/>
            <w:hideMark/>
          </w:tcPr>
          <w:p w:rsidR="00BF7725" w:rsidRPr="00BF7725" w:rsidRDefault="00BF7725" w:rsidP="00BF7725"/>
        </w:tc>
      </w:tr>
    </w:tbl>
    <w:p w:rsidR="00BF7725" w:rsidRPr="00BF7725" w:rsidRDefault="00BF7725" w:rsidP="00BF7725"/>
    <w:p w:rsidR="00BF7725" w:rsidRPr="00BF7725" w:rsidRDefault="00BF7725" w:rsidP="00BF7725">
      <w:r w:rsidRPr="00BF7725">
        <w:t>1.Annemin  erkek kardeşi  veya   abisi</w:t>
      </w:r>
    </w:p>
    <w:p w:rsidR="00BF7725" w:rsidRPr="00BF7725" w:rsidRDefault="00BF7725" w:rsidP="00BF7725">
      <w:r w:rsidRPr="00BF7725">
        <w:t xml:space="preserve">2.Annemin  annesi </w:t>
      </w:r>
    </w:p>
    <w:p w:rsidR="00BF7725" w:rsidRPr="00BF7725" w:rsidRDefault="00BF7725" w:rsidP="00BF7725">
      <w:r w:rsidRPr="00BF7725">
        <w:t xml:space="preserve">3.Babamın annesi </w:t>
      </w:r>
    </w:p>
    <w:p w:rsidR="00BF7725" w:rsidRPr="00BF7725" w:rsidRDefault="00BF7725" w:rsidP="00BF7725">
      <w:r w:rsidRPr="00BF7725">
        <w:t>4.Annemin kız kardeşi veya ablası</w:t>
      </w:r>
    </w:p>
    <w:p w:rsidR="00BF7725" w:rsidRPr="00BF7725" w:rsidRDefault="00BF7725" w:rsidP="00BF7725">
      <w:r w:rsidRPr="00BF7725">
        <w:t>5.Annemizin veya  babamızın babası (dede)</w:t>
      </w:r>
    </w:p>
    <w:p w:rsidR="00BF7725" w:rsidRPr="00BF7725" w:rsidRDefault="00BF7725" w:rsidP="00BF7725">
      <w:r w:rsidRPr="00BF7725">
        <w:t>6.Babamın erkek kardeşi veya abisi</w:t>
      </w:r>
    </w:p>
    <w:p w:rsidR="00BF7725" w:rsidRPr="00BF7725" w:rsidRDefault="00BF7725" w:rsidP="00BF7725">
      <w:r w:rsidRPr="00BF7725">
        <w:t>7.Babama göre ,annemin erkek kardeşi veya abisi</w:t>
      </w:r>
    </w:p>
    <w:p w:rsidR="00BF7725" w:rsidRPr="00BF7725" w:rsidRDefault="00BF7725" w:rsidP="00BF7725">
      <w:r w:rsidRPr="00BF7725">
        <w:t xml:space="preserve">8.Babamın kız kardeşi veya ablası </w:t>
      </w:r>
    </w:p>
    <w:p w:rsidR="00BF7725" w:rsidRPr="00BF7725" w:rsidRDefault="00BF7725" w:rsidP="00BF7725">
      <w:r w:rsidRPr="00BF7725">
        <w:t>9.Anneme göre, babamın kız kardeşi veya ablası</w:t>
      </w:r>
    </w:p>
    <w:p w:rsidR="00BF7725" w:rsidRPr="00BF7725" w:rsidRDefault="00BF7725" w:rsidP="00BF7725">
      <w:r w:rsidRPr="00BF7725">
        <w:t xml:space="preserve">10.Amcamın , dayımın veya abimin eşi </w:t>
      </w:r>
    </w:p>
    <w:p w:rsidR="00BF7725" w:rsidRPr="00BF7725" w:rsidRDefault="00BF7725" w:rsidP="00BF7725">
      <w:r w:rsidRPr="00BF7725">
        <w:t xml:space="preserve">11.Teyzemin , halamın veya ablamın eşi </w:t>
      </w:r>
    </w:p>
    <w:p w:rsidR="00BF7725" w:rsidRPr="00BF7725" w:rsidRDefault="00BF7725" w:rsidP="00BF7725">
      <w:r w:rsidRPr="00BF7725">
        <w:t>12.Babama göre, annemin kız kardeşi veya ablası</w:t>
      </w:r>
    </w:p>
    <w:p w:rsidR="00BF7725" w:rsidRPr="00BF7725" w:rsidRDefault="00BF7725" w:rsidP="00BF7725">
      <w:r w:rsidRPr="00BF7725">
        <w:t xml:space="preserve">13.Anneme göre, amcamın eşi </w:t>
      </w:r>
    </w:p>
    <w:p w:rsidR="00BF7725" w:rsidRPr="00BF7725" w:rsidRDefault="00BF7725" w:rsidP="00BF7725">
      <w:r w:rsidRPr="00BF7725">
        <w:t xml:space="preserve">14.Anneme göre babamın annesi, babama göre annemin  annesi </w:t>
      </w:r>
    </w:p>
    <w:p w:rsidR="00BF7725" w:rsidRPr="00BF7725" w:rsidRDefault="00BF7725" w:rsidP="00BF7725">
      <w:r w:rsidRPr="00BF7725">
        <w:t xml:space="preserve">15. Anneme göre babamın babası, babama göre annemin babası </w:t>
      </w:r>
    </w:p>
    <w:p w:rsidR="00BF7725" w:rsidRPr="00BF7725" w:rsidRDefault="00BF7725" w:rsidP="00BF7725">
      <w:r w:rsidRPr="00BF7725">
        <w:t xml:space="preserve">                                                                                                                        Ahmet  Arslan </w:t>
      </w:r>
    </w:p>
    <w:p w:rsidR="00BF7725" w:rsidRPr="00BF7725" w:rsidRDefault="00BF7725" w:rsidP="00BF7725">
      <w:pPr>
        <w:rPr>
          <w:rFonts w:ascii="Comic Sans MS" w:hAnsi="Comic Sans MS"/>
          <w:color w:val="0070C0"/>
          <w:sz w:val="20"/>
          <w:szCs w:val="20"/>
          <w:u w:val="single"/>
        </w:rPr>
      </w:pPr>
    </w:p>
    <w:p w:rsidR="00530036" w:rsidRDefault="00530036">
      <w:pPr>
        <w:rPr>
          <w:rFonts w:ascii="Times New Roman" w:hAnsi="Times New Roman" w:cs="Times New Roman"/>
          <w:sz w:val="24"/>
          <w:szCs w:val="24"/>
        </w:rPr>
      </w:pPr>
    </w:p>
    <w:tbl>
      <w:tblPr>
        <w:tblStyle w:val="TabloKlavuzu8"/>
        <w:tblW w:w="9768" w:type="dxa"/>
        <w:tblLook w:val="04A0" w:firstRow="1" w:lastRow="0" w:firstColumn="1" w:lastColumn="0" w:noHBand="0" w:noVBand="1"/>
      </w:tblPr>
      <w:tblGrid>
        <w:gridCol w:w="1817"/>
        <w:gridCol w:w="1801"/>
        <w:gridCol w:w="2613"/>
        <w:gridCol w:w="1761"/>
        <w:gridCol w:w="1776"/>
      </w:tblGrid>
      <w:tr w:rsidR="00D84EE7" w:rsidRPr="00D84EE7" w:rsidTr="005950EE">
        <w:trPr>
          <w:trHeight w:val="530"/>
        </w:trPr>
        <w:tc>
          <w:tcPr>
            <w:tcW w:w="1817" w:type="dxa"/>
            <w:shd w:val="clear" w:color="auto" w:fill="F2F2F2" w:themeFill="background1" w:themeFillShade="F2"/>
          </w:tcPr>
          <w:p w:rsidR="00D84EE7" w:rsidRPr="00D84EE7" w:rsidRDefault="00D84EE7" w:rsidP="00D84EE7">
            <w:pPr>
              <w:rPr>
                <w:rFonts w:ascii="Arial Black" w:hAnsi="Arial Black" w:cs="Times New Roman"/>
                <w:sz w:val="24"/>
                <w:szCs w:val="24"/>
              </w:rPr>
            </w:pPr>
            <w:r w:rsidRPr="00D84EE7">
              <w:rPr>
                <w:rFonts w:ascii="Arial Black" w:hAnsi="Arial Black" w:cs="Times New Roman"/>
                <w:sz w:val="24"/>
                <w:szCs w:val="24"/>
              </w:rPr>
              <w:lastRenderedPageBreak/>
              <w:t xml:space="preserve">  KELİME </w:t>
            </w:r>
          </w:p>
        </w:tc>
        <w:tc>
          <w:tcPr>
            <w:tcW w:w="1801" w:type="dxa"/>
            <w:shd w:val="clear" w:color="auto" w:fill="F2F2F2" w:themeFill="background1" w:themeFillShade="F2"/>
          </w:tcPr>
          <w:p w:rsidR="00D84EE7" w:rsidRPr="00D84EE7" w:rsidRDefault="00D84EE7" w:rsidP="00D84EE7">
            <w:pPr>
              <w:rPr>
                <w:rFonts w:ascii="Arial Black" w:hAnsi="Arial Black" w:cs="Times New Roman"/>
                <w:sz w:val="24"/>
                <w:szCs w:val="24"/>
              </w:rPr>
            </w:pPr>
            <w:r w:rsidRPr="00D84EE7">
              <w:rPr>
                <w:rFonts w:ascii="Arial Black" w:hAnsi="Arial Black" w:cs="Times New Roman"/>
                <w:sz w:val="24"/>
                <w:szCs w:val="24"/>
              </w:rPr>
              <w:t xml:space="preserve">       EŞ   ANLAMLISI</w:t>
            </w:r>
          </w:p>
        </w:tc>
        <w:tc>
          <w:tcPr>
            <w:tcW w:w="2613" w:type="dxa"/>
            <w:vMerge w:val="restart"/>
          </w:tcPr>
          <w:p w:rsidR="00D84EE7" w:rsidRPr="00D84EE7" w:rsidRDefault="00D84EE7" w:rsidP="00D84EE7">
            <w:pPr>
              <w:rPr>
                <w:rFonts w:ascii="Times New Roman" w:hAnsi="Times New Roman" w:cs="Times New Roman"/>
                <w:sz w:val="24"/>
                <w:szCs w:val="24"/>
              </w:rPr>
            </w:pPr>
            <w:r w:rsidRPr="00D84EE7">
              <w:rPr>
                <w:rFonts w:ascii="Times New Roman" w:hAnsi="Times New Roman" w:cs="Times New Roman"/>
                <w:sz w:val="24"/>
                <w:szCs w:val="24"/>
              </w:rPr>
              <w:t xml:space="preserve">   </w:t>
            </w:r>
          </w:p>
          <w:p w:rsidR="00D84EE7" w:rsidRPr="00D84EE7" w:rsidRDefault="00D84EE7" w:rsidP="00D84EE7">
            <w:pPr>
              <w:jc w:val="center"/>
              <w:rPr>
                <w:rFonts w:ascii="Arial" w:hAnsi="Arial" w:cs="Arial"/>
                <w:sz w:val="24"/>
                <w:szCs w:val="24"/>
              </w:rPr>
            </w:pPr>
            <w:r w:rsidRPr="00D84EE7">
              <w:rPr>
                <w:rFonts w:ascii="Arial" w:hAnsi="Arial" w:cs="Arial"/>
                <w:sz w:val="24"/>
                <w:szCs w:val="24"/>
              </w:rPr>
              <w:t>Yazılışı ve okunuşu</w:t>
            </w:r>
          </w:p>
          <w:p w:rsidR="00D84EE7" w:rsidRPr="00D84EE7" w:rsidRDefault="00D84EE7" w:rsidP="00D84EE7">
            <w:pPr>
              <w:jc w:val="center"/>
              <w:rPr>
                <w:rFonts w:ascii="Arial" w:hAnsi="Arial" w:cs="Arial"/>
                <w:sz w:val="24"/>
                <w:szCs w:val="24"/>
              </w:rPr>
            </w:pPr>
            <w:r w:rsidRPr="00D84EE7">
              <w:rPr>
                <w:rFonts w:ascii="Arial" w:hAnsi="Arial" w:cs="Arial"/>
                <w:sz w:val="24"/>
                <w:szCs w:val="24"/>
              </w:rPr>
              <w:t>Farklı,anlamları aynı</w:t>
            </w:r>
          </w:p>
          <w:p w:rsidR="00D84EE7" w:rsidRPr="00D84EE7" w:rsidRDefault="00D84EE7" w:rsidP="00D84EE7">
            <w:pPr>
              <w:jc w:val="center"/>
              <w:rPr>
                <w:rFonts w:ascii="Arial" w:hAnsi="Arial" w:cs="Arial"/>
                <w:sz w:val="24"/>
                <w:szCs w:val="24"/>
              </w:rPr>
            </w:pPr>
            <w:r w:rsidRPr="00D84EE7">
              <w:rPr>
                <w:rFonts w:ascii="Arial" w:hAnsi="Arial" w:cs="Arial"/>
                <w:sz w:val="24"/>
                <w:szCs w:val="24"/>
              </w:rPr>
              <w:t>Olan sözcüklere</w:t>
            </w:r>
          </w:p>
          <w:p w:rsidR="00D84EE7" w:rsidRPr="00D84EE7" w:rsidRDefault="00D84EE7" w:rsidP="00D84EE7">
            <w:pPr>
              <w:jc w:val="center"/>
              <w:rPr>
                <w:rFonts w:ascii="Arial" w:hAnsi="Arial" w:cs="Arial"/>
                <w:sz w:val="24"/>
                <w:szCs w:val="24"/>
              </w:rPr>
            </w:pPr>
            <w:r w:rsidRPr="00D84EE7">
              <w:rPr>
                <w:rFonts w:ascii="Arial" w:hAnsi="Arial" w:cs="Arial"/>
                <w:b/>
                <w:sz w:val="24"/>
                <w:szCs w:val="24"/>
              </w:rPr>
              <w:t>Eşanlamlı sözcük</w:t>
            </w:r>
          </w:p>
          <w:p w:rsidR="00D84EE7" w:rsidRPr="00D84EE7" w:rsidRDefault="00D84EE7" w:rsidP="00D84EE7">
            <w:pPr>
              <w:jc w:val="center"/>
              <w:rPr>
                <w:rFonts w:ascii="Arial" w:hAnsi="Arial" w:cs="Arial"/>
                <w:sz w:val="24"/>
                <w:szCs w:val="24"/>
              </w:rPr>
            </w:pPr>
            <w:r w:rsidRPr="00D84EE7">
              <w:rPr>
                <w:rFonts w:ascii="Arial" w:hAnsi="Arial" w:cs="Arial"/>
                <w:sz w:val="24"/>
                <w:szCs w:val="24"/>
              </w:rPr>
              <w:t>denir.</w:t>
            </w:r>
          </w:p>
          <w:p w:rsidR="00D84EE7" w:rsidRPr="00D84EE7" w:rsidRDefault="00D84EE7" w:rsidP="00D84EE7">
            <w:pPr>
              <w:jc w:val="center"/>
              <w:rPr>
                <w:rFonts w:ascii="Arial" w:hAnsi="Arial" w:cs="Arial"/>
                <w:sz w:val="24"/>
                <w:szCs w:val="24"/>
              </w:rPr>
            </w:pPr>
          </w:p>
          <w:p w:rsidR="00D84EE7" w:rsidRPr="00D84EE7" w:rsidRDefault="00D84EE7" w:rsidP="00D84EE7">
            <w:pPr>
              <w:jc w:val="center"/>
              <w:rPr>
                <w:rFonts w:ascii="Arial" w:hAnsi="Arial" w:cs="Arial"/>
                <w:sz w:val="24"/>
                <w:szCs w:val="24"/>
              </w:rPr>
            </w:pPr>
            <w:r w:rsidRPr="00D84EE7">
              <w:rPr>
                <w:rFonts w:ascii="Arial" w:hAnsi="Arial" w:cs="Arial"/>
                <w:sz w:val="24"/>
                <w:szCs w:val="24"/>
              </w:rPr>
              <w:t>Anlamca birbirinin</w:t>
            </w:r>
          </w:p>
          <w:p w:rsidR="00D84EE7" w:rsidRPr="00D84EE7" w:rsidRDefault="00D84EE7" w:rsidP="00D84EE7">
            <w:pPr>
              <w:jc w:val="center"/>
              <w:rPr>
                <w:rFonts w:ascii="Arial" w:hAnsi="Arial" w:cs="Arial"/>
                <w:sz w:val="24"/>
                <w:szCs w:val="24"/>
              </w:rPr>
            </w:pPr>
            <w:r w:rsidRPr="00D84EE7">
              <w:rPr>
                <w:rFonts w:ascii="Arial" w:hAnsi="Arial" w:cs="Arial"/>
                <w:sz w:val="24"/>
                <w:szCs w:val="24"/>
              </w:rPr>
              <w:t>zıddı olan sözcüklere</w:t>
            </w:r>
          </w:p>
          <w:p w:rsidR="00D84EE7" w:rsidRPr="00D84EE7" w:rsidRDefault="00D84EE7" w:rsidP="00D84EE7">
            <w:pPr>
              <w:jc w:val="center"/>
              <w:rPr>
                <w:rFonts w:ascii="Arial" w:hAnsi="Arial" w:cs="Arial"/>
                <w:b/>
                <w:sz w:val="24"/>
                <w:szCs w:val="24"/>
              </w:rPr>
            </w:pPr>
            <w:r w:rsidRPr="00D84EE7">
              <w:rPr>
                <w:rFonts w:ascii="Arial" w:hAnsi="Arial" w:cs="Arial"/>
                <w:b/>
                <w:sz w:val="24"/>
                <w:szCs w:val="24"/>
              </w:rPr>
              <w:t>zıt  (karşıt)</w:t>
            </w:r>
          </w:p>
          <w:p w:rsidR="00D84EE7" w:rsidRPr="00D84EE7" w:rsidRDefault="00D84EE7" w:rsidP="00D84EE7">
            <w:pPr>
              <w:jc w:val="center"/>
              <w:rPr>
                <w:rFonts w:ascii="Arial" w:hAnsi="Arial" w:cs="Arial"/>
                <w:b/>
                <w:sz w:val="24"/>
                <w:szCs w:val="24"/>
              </w:rPr>
            </w:pPr>
            <w:r w:rsidRPr="00D84EE7">
              <w:rPr>
                <w:rFonts w:ascii="Arial" w:hAnsi="Arial" w:cs="Arial"/>
                <w:b/>
                <w:sz w:val="24"/>
                <w:szCs w:val="24"/>
              </w:rPr>
              <w:t>anlamlı   sözcük</w:t>
            </w:r>
          </w:p>
          <w:p w:rsidR="00D84EE7" w:rsidRPr="00D84EE7" w:rsidRDefault="00D84EE7" w:rsidP="00D84EE7">
            <w:pPr>
              <w:jc w:val="center"/>
              <w:rPr>
                <w:rFonts w:ascii="Arial" w:hAnsi="Arial" w:cs="Arial"/>
                <w:sz w:val="24"/>
                <w:szCs w:val="24"/>
              </w:rPr>
            </w:pPr>
            <w:r w:rsidRPr="00D84EE7">
              <w:rPr>
                <w:rFonts w:ascii="Arial" w:hAnsi="Arial" w:cs="Arial"/>
                <w:sz w:val="24"/>
                <w:szCs w:val="24"/>
              </w:rPr>
              <w:t>denir.</w:t>
            </w:r>
          </w:p>
          <w:p w:rsidR="00D84EE7" w:rsidRPr="00D84EE7" w:rsidRDefault="00D84EE7" w:rsidP="00D84EE7">
            <w:pPr>
              <w:rPr>
                <w:rFonts w:ascii="Times New Roman" w:hAnsi="Times New Roman" w:cs="Times New Roman"/>
                <w:sz w:val="24"/>
                <w:szCs w:val="24"/>
              </w:rPr>
            </w:pPr>
          </w:p>
          <w:p w:rsidR="00D84EE7" w:rsidRPr="00D84EE7" w:rsidRDefault="00D84EE7" w:rsidP="00D84EE7">
            <w:pPr>
              <w:rPr>
                <w:rFonts w:ascii="Times New Roman" w:hAnsi="Times New Roman" w:cs="Times New Roman"/>
                <w:sz w:val="24"/>
                <w:szCs w:val="24"/>
              </w:rPr>
            </w:pPr>
            <w:r w:rsidRPr="00D84EE7">
              <w:rPr>
                <w:rFonts w:ascii="Times New Roman" w:hAnsi="Times New Roman" w:cs="Times New Roman"/>
                <w:noProof/>
                <w:sz w:val="24"/>
                <w:szCs w:val="24"/>
                <w:lang w:eastAsia="tr-TR"/>
              </w:rPr>
              <w:drawing>
                <wp:inline distT="0" distB="0" distL="0" distR="0" wp14:anchorId="2BB8479A" wp14:editId="579F9977">
                  <wp:extent cx="1447800" cy="5048250"/>
                  <wp:effectExtent l="0" t="0" r="0" b="0"/>
                  <wp:docPr id="278" name="Resim 278" descr="C:\Users\Ahmet Arslan\OneDrive\Masaüstü\Z\244804691_169232388706461_1873508192654195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Z\244804691_169232388706461_1873508192654195980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7800" cy="5048250"/>
                          </a:xfrm>
                          <a:prstGeom prst="rect">
                            <a:avLst/>
                          </a:prstGeom>
                          <a:noFill/>
                          <a:ln>
                            <a:noFill/>
                          </a:ln>
                        </pic:spPr>
                      </pic:pic>
                    </a:graphicData>
                  </a:graphic>
                </wp:inline>
              </w:drawing>
            </w:r>
          </w:p>
        </w:tc>
        <w:tc>
          <w:tcPr>
            <w:tcW w:w="1761" w:type="dxa"/>
            <w:shd w:val="clear" w:color="auto" w:fill="F2F2F2" w:themeFill="background1" w:themeFillShade="F2"/>
          </w:tcPr>
          <w:p w:rsidR="00D84EE7" w:rsidRPr="00D84EE7" w:rsidRDefault="00D84EE7" w:rsidP="00D84EE7">
            <w:pPr>
              <w:rPr>
                <w:rFonts w:ascii="Arial Black" w:hAnsi="Arial Black" w:cs="Times New Roman"/>
                <w:sz w:val="24"/>
                <w:szCs w:val="24"/>
              </w:rPr>
            </w:pPr>
            <w:r w:rsidRPr="00D84EE7">
              <w:rPr>
                <w:rFonts w:ascii="Arial Black" w:hAnsi="Arial Black" w:cs="Times New Roman"/>
                <w:sz w:val="24"/>
                <w:szCs w:val="24"/>
              </w:rPr>
              <w:t xml:space="preserve">   KELİME </w:t>
            </w:r>
          </w:p>
        </w:tc>
        <w:tc>
          <w:tcPr>
            <w:tcW w:w="1776" w:type="dxa"/>
            <w:shd w:val="clear" w:color="auto" w:fill="F2F2F2" w:themeFill="background1" w:themeFillShade="F2"/>
          </w:tcPr>
          <w:p w:rsidR="00D84EE7" w:rsidRPr="00D84EE7" w:rsidRDefault="00D84EE7" w:rsidP="00D84EE7">
            <w:pPr>
              <w:rPr>
                <w:rFonts w:ascii="Arial Black" w:hAnsi="Arial Black" w:cs="Times New Roman"/>
                <w:sz w:val="24"/>
                <w:szCs w:val="24"/>
              </w:rPr>
            </w:pPr>
            <w:r w:rsidRPr="00D84EE7">
              <w:rPr>
                <w:rFonts w:ascii="Arial Black" w:hAnsi="Arial Black" w:cs="Times New Roman"/>
                <w:sz w:val="24"/>
                <w:szCs w:val="24"/>
              </w:rPr>
              <w:t xml:space="preserve">       ZIT </w:t>
            </w:r>
          </w:p>
          <w:p w:rsidR="00D84EE7" w:rsidRPr="00D84EE7" w:rsidRDefault="00D84EE7" w:rsidP="00D84EE7">
            <w:pPr>
              <w:rPr>
                <w:rFonts w:ascii="Arial Black" w:hAnsi="Arial Black" w:cs="Times New Roman"/>
                <w:sz w:val="24"/>
                <w:szCs w:val="24"/>
              </w:rPr>
            </w:pPr>
            <w:r w:rsidRPr="00D84EE7">
              <w:rPr>
                <w:rFonts w:ascii="Arial Black" w:hAnsi="Arial Black" w:cs="Times New Roman"/>
                <w:sz w:val="24"/>
                <w:szCs w:val="24"/>
              </w:rPr>
              <w:t>ANLAMLISI</w:t>
            </w: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Reis</w:t>
            </w:r>
          </w:p>
        </w:tc>
        <w:tc>
          <w:tcPr>
            <w:tcW w:w="1801" w:type="dxa"/>
          </w:tcPr>
          <w:p w:rsidR="00D84EE7" w:rsidRPr="00D84EE7" w:rsidRDefault="00D84EE7" w:rsidP="00D84EE7">
            <w:pPr>
              <w:rPr>
                <w:rFonts w:ascii="Arial" w:hAnsi="Arial" w:cs="Arial"/>
                <w:sz w:val="24"/>
                <w:szCs w:val="24"/>
              </w:rPr>
            </w:pPr>
            <w:r w:rsidRPr="00D84EE7">
              <w:rPr>
                <w:rFonts w:ascii="Arial" w:hAnsi="Arial" w:cs="Arial"/>
                <w:sz w:val="24"/>
                <w:szCs w:val="24"/>
              </w:rPr>
              <w:t>Başkan</w:t>
            </w: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Akşamleyin</w:t>
            </w:r>
          </w:p>
        </w:tc>
        <w:tc>
          <w:tcPr>
            <w:tcW w:w="1776" w:type="dxa"/>
          </w:tcPr>
          <w:p w:rsidR="00D84EE7" w:rsidRPr="00D84EE7" w:rsidRDefault="00D84EE7" w:rsidP="00D84EE7">
            <w:pPr>
              <w:rPr>
                <w:rFonts w:ascii="Arial" w:hAnsi="Arial" w:cs="Arial"/>
                <w:sz w:val="24"/>
                <w:szCs w:val="24"/>
              </w:rPr>
            </w:pPr>
            <w:r w:rsidRPr="00D84EE7">
              <w:rPr>
                <w:rFonts w:ascii="Arial" w:hAnsi="Arial" w:cs="Arial"/>
                <w:sz w:val="24"/>
                <w:szCs w:val="24"/>
              </w:rPr>
              <w:t>Sabahleyin</w:t>
            </w: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Ay</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Neşeli</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Vilayet</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Nazik</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Zeki</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Erken</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Alan</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Siyah</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Ak</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İnce</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Neden</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Dik</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Nedamet</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Esir</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Ev</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Ret</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Sözcük</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Alıcı</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İlk</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Vermek</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Nur</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Zengin</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İri</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Ak</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Çaba</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Yarar</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Olay</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Islak</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Kere</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Sevap</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Sınıf</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Eski</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Elbise</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Veren</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Vazife</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Evet</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0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Ek</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Enli</w:t>
            </w:r>
          </w:p>
        </w:tc>
        <w:tc>
          <w:tcPr>
            <w:tcW w:w="1776" w:type="dxa"/>
          </w:tcPr>
          <w:p w:rsidR="00D84EE7" w:rsidRPr="00D84EE7" w:rsidRDefault="00D84EE7" w:rsidP="00D84EE7">
            <w:pPr>
              <w:rPr>
                <w:rFonts w:ascii="Arial" w:hAnsi="Arial" w:cs="Arial"/>
                <w:sz w:val="24"/>
                <w:szCs w:val="24"/>
              </w:rPr>
            </w:pPr>
          </w:p>
        </w:tc>
      </w:tr>
      <w:tr w:rsidR="00D84EE7" w:rsidRPr="00D84EE7" w:rsidTr="005950EE">
        <w:trPr>
          <w:trHeight w:val="530"/>
        </w:trPr>
        <w:tc>
          <w:tcPr>
            <w:tcW w:w="1817" w:type="dxa"/>
          </w:tcPr>
          <w:p w:rsidR="00D84EE7" w:rsidRPr="00D84EE7" w:rsidRDefault="00D84EE7" w:rsidP="00D84EE7">
            <w:pPr>
              <w:rPr>
                <w:rFonts w:ascii="Arial" w:hAnsi="Arial" w:cs="Arial"/>
                <w:sz w:val="24"/>
                <w:szCs w:val="24"/>
              </w:rPr>
            </w:pPr>
            <w:r w:rsidRPr="00D84EE7">
              <w:rPr>
                <w:rFonts w:ascii="Arial" w:hAnsi="Arial" w:cs="Arial"/>
                <w:sz w:val="24"/>
                <w:szCs w:val="24"/>
              </w:rPr>
              <w:t>Rüzgar</w:t>
            </w:r>
          </w:p>
        </w:tc>
        <w:tc>
          <w:tcPr>
            <w:tcW w:w="1801" w:type="dxa"/>
          </w:tcPr>
          <w:p w:rsidR="00D84EE7" w:rsidRPr="00D84EE7" w:rsidRDefault="00D84EE7" w:rsidP="00D84EE7">
            <w:pPr>
              <w:rPr>
                <w:rFonts w:ascii="Times New Roman" w:hAnsi="Times New Roman" w:cs="Times New Roman"/>
                <w:sz w:val="24"/>
                <w:szCs w:val="24"/>
              </w:rPr>
            </w:pPr>
          </w:p>
        </w:tc>
        <w:tc>
          <w:tcPr>
            <w:tcW w:w="2613" w:type="dxa"/>
            <w:vMerge/>
          </w:tcPr>
          <w:p w:rsidR="00D84EE7" w:rsidRPr="00D84EE7" w:rsidRDefault="00D84EE7" w:rsidP="00D84EE7">
            <w:pPr>
              <w:rPr>
                <w:rFonts w:ascii="Times New Roman" w:hAnsi="Times New Roman" w:cs="Times New Roman"/>
                <w:sz w:val="24"/>
                <w:szCs w:val="24"/>
              </w:rPr>
            </w:pPr>
          </w:p>
        </w:tc>
        <w:tc>
          <w:tcPr>
            <w:tcW w:w="1761" w:type="dxa"/>
          </w:tcPr>
          <w:p w:rsidR="00D84EE7" w:rsidRPr="00D84EE7" w:rsidRDefault="00D84EE7" w:rsidP="00D84EE7">
            <w:pPr>
              <w:rPr>
                <w:rFonts w:ascii="Arial" w:hAnsi="Arial" w:cs="Arial"/>
                <w:sz w:val="24"/>
                <w:szCs w:val="24"/>
              </w:rPr>
            </w:pPr>
            <w:r w:rsidRPr="00D84EE7">
              <w:rPr>
                <w:rFonts w:ascii="Arial" w:hAnsi="Arial" w:cs="Arial"/>
                <w:sz w:val="24"/>
                <w:szCs w:val="24"/>
              </w:rPr>
              <w:t>Rica</w:t>
            </w:r>
          </w:p>
        </w:tc>
        <w:tc>
          <w:tcPr>
            <w:tcW w:w="1776" w:type="dxa"/>
          </w:tcPr>
          <w:p w:rsidR="00D84EE7" w:rsidRPr="00D84EE7" w:rsidRDefault="00D84EE7" w:rsidP="00D84EE7">
            <w:pPr>
              <w:rPr>
                <w:rFonts w:ascii="Arial" w:hAnsi="Arial" w:cs="Arial"/>
                <w:sz w:val="24"/>
                <w:szCs w:val="24"/>
              </w:rPr>
            </w:pPr>
          </w:p>
        </w:tc>
      </w:tr>
    </w:tbl>
    <w:p w:rsidR="00D84EE7" w:rsidRPr="00D84EE7" w:rsidRDefault="00D84EE7" w:rsidP="00D84EE7">
      <w:pPr>
        <w:rPr>
          <w:rFonts w:ascii="Comic Sans MS" w:hAnsi="Comic Sans MS"/>
          <w:color w:val="0070C0"/>
          <w:sz w:val="20"/>
          <w:szCs w:val="20"/>
          <w:u w:val="single"/>
        </w:rPr>
      </w:pPr>
      <w:r w:rsidRPr="00D84EE7">
        <w:rPr>
          <w:rFonts w:ascii="Comic Sans MS" w:hAnsi="Comic Sans MS"/>
          <w:color w:val="0070C0"/>
          <w:sz w:val="20"/>
          <w:szCs w:val="20"/>
          <w:u w:val="single"/>
        </w:rPr>
        <w:t xml:space="preserve"> </w:t>
      </w:r>
    </w:p>
    <w:p w:rsidR="00D84EE7" w:rsidRPr="00D84EE7" w:rsidRDefault="00D84EE7" w:rsidP="00D84EE7">
      <w:pPr>
        <w:jc w:val="center"/>
        <w:rPr>
          <w:rFonts w:ascii="Comic Sans MS" w:hAnsi="Comic Sans MS"/>
          <w:color w:val="0070C0"/>
          <w:sz w:val="20"/>
          <w:szCs w:val="20"/>
        </w:rPr>
      </w:pPr>
      <w:r w:rsidRPr="00D84EE7">
        <w:rPr>
          <w:rFonts w:ascii="Comic Sans MS" w:hAnsi="Comic Sans MS"/>
          <w:color w:val="0070C0"/>
          <w:sz w:val="20"/>
          <w:szCs w:val="20"/>
          <w:u w:val="single"/>
        </w:rPr>
        <w:t>Muallim</w:t>
      </w:r>
      <w:r w:rsidRPr="00D84EE7">
        <w:rPr>
          <w:rFonts w:ascii="Comic Sans MS" w:hAnsi="Comic Sans MS"/>
          <w:color w:val="0070C0"/>
          <w:sz w:val="20"/>
          <w:szCs w:val="20"/>
        </w:rPr>
        <w:t xml:space="preserve">      </w:t>
      </w:r>
      <w:r w:rsidRPr="00D84EE7">
        <w:rPr>
          <w:rFonts w:ascii="Comic Sans MS" w:hAnsi="Comic Sans MS"/>
          <w:color w:val="0070C0"/>
          <w:sz w:val="20"/>
          <w:szCs w:val="20"/>
          <w:u w:val="single"/>
        </w:rPr>
        <w:t>talebelerine</w:t>
      </w:r>
      <w:r w:rsidRPr="00D84EE7">
        <w:rPr>
          <w:rFonts w:ascii="Comic Sans MS" w:hAnsi="Comic Sans MS"/>
          <w:color w:val="0070C0"/>
          <w:sz w:val="20"/>
          <w:szCs w:val="20"/>
        </w:rPr>
        <w:t xml:space="preserve">      </w:t>
      </w:r>
      <w:r w:rsidRPr="00D84EE7">
        <w:rPr>
          <w:rFonts w:ascii="Comic Sans MS" w:hAnsi="Comic Sans MS"/>
          <w:color w:val="0070C0"/>
          <w:sz w:val="20"/>
          <w:szCs w:val="20"/>
          <w:u w:val="single"/>
        </w:rPr>
        <w:t>mektebin</w:t>
      </w:r>
      <w:r w:rsidRPr="00D84EE7">
        <w:rPr>
          <w:rFonts w:ascii="Comic Sans MS" w:hAnsi="Comic Sans MS"/>
          <w:color w:val="0070C0"/>
          <w:sz w:val="20"/>
          <w:szCs w:val="20"/>
        </w:rPr>
        <w:t xml:space="preserve">      </w:t>
      </w:r>
      <w:r w:rsidRPr="00D84EE7">
        <w:rPr>
          <w:rFonts w:ascii="Comic Sans MS" w:hAnsi="Comic Sans MS"/>
          <w:color w:val="0070C0"/>
          <w:sz w:val="20"/>
          <w:szCs w:val="20"/>
          <w:u w:val="single"/>
        </w:rPr>
        <w:t>faydalarını</w:t>
      </w:r>
      <w:r w:rsidRPr="00D84EE7">
        <w:rPr>
          <w:rFonts w:ascii="Comic Sans MS" w:hAnsi="Comic Sans MS"/>
          <w:color w:val="0070C0"/>
          <w:sz w:val="20"/>
          <w:szCs w:val="20"/>
        </w:rPr>
        <w:t xml:space="preserve">  izah  etti.</w:t>
      </w:r>
      <w:r w:rsidRPr="00D84EE7">
        <w:rPr>
          <w:rFonts w:ascii="Times New Roman" w:hAnsi="Times New Roman" w:cs="Times New Roman"/>
          <w:sz w:val="24"/>
          <w:szCs w:val="24"/>
        </w:rPr>
        <w:t xml:space="preserve"> </w:t>
      </w:r>
    </w:p>
    <w:p w:rsidR="00D84EE7" w:rsidRPr="00D84EE7" w:rsidRDefault="00D84EE7" w:rsidP="00D84EE7">
      <w:pPr>
        <w:jc w:val="center"/>
        <w:rPr>
          <w:rFonts w:ascii="Comic Sans MS" w:hAnsi="Comic Sans MS"/>
          <w:color w:val="0070C0"/>
          <w:sz w:val="20"/>
          <w:szCs w:val="20"/>
        </w:rPr>
      </w:pPr>
      <w:r w:rsidRPr="00D84EE7">
        <w:rPr>
          <w:rFonts w:ascii="Comic Sans MS" w:hAnsi="Comic Sans MS"/>
          <w:color w:val="0070C0"/>
          <w:sz w:val="20"/>
          <w:szCs w:val="20"/>
        </w:rPr>
        <w:t>...................  ........................    ...................     ......................... anlattı.</w:t>
      </w:r>
    </w:p>
    <w:p w:rsidR="00D84EE7" w:rsidRPr="00D84EE7" w:rsidRDefault="00D84EE7" w:rsidP="00D84EE7">
      <w:pPr>
        <w:jc w:val="center"/>
        <w:rPr>
          <w:rFonts w:ascii="Comic Sans MS" w:hAnsi="Comic Sans MS"/>
          <w:b/>
          <w:color w:val="0070C0"/>
          <w:sz w:val="20"/>
          <w:szCs w:val="20"/>
        </w:rPr>
      </w:pPr>
      <w:r w:rsidRPr="00D84EE7">
        <w:rPr>
          <w:rFonts w:ascii="Comic Sans MS" w:hAnsi="Comic Sans MS"/>
          <w:b/>
          <w:color w:val="0070C0"/>
          <w:sz w:val="20"/>
          <w:szCs w:val="20"/>
        </w:rPr>
        <w:t>Yukarıdaki cümlede altı çizili sözcüklerin altına eş anlamlılarını altlarına yazın.</w:t>
      </w:r>
    </w:p>
    <w:tbl>
      <w:tblPr>
        <w:tblStyle w:val="TabloKlavuzu9"/>
        <w:tblW w:w="8389" w:type="dxa"/>
        <w:tblLook w:val="04A0" w:firstRow="1" w:lastRow="0" w:firstColumn="1" w:lastColumn="0" w:noHBand="0" w:noVBand="1"/>
      </w:tblPr>
      <w:tblGrid>
        <w:gridCol w:w="932"/>
        <w:gridCol w:w="932"/>
        <w:gridCol w:w="932"/>
        <w:gridCol w:w="932"/>
        <w:gridCol w:w="932"/>
        <w:gridCol w:w="932"/>
        <w:gridCol w:w="932"/>
        <w:gridCol w:w="932"/>
        <w:gridCol w:w="933"/>
      </w:tblGrid>
      <w:tr w:rsidR="00800FE0" w:rsidRPr="00800FE0" w:rsidTr="005950EE">
        <w:trPr>
          <w:trHeight w:val="831"/>
        </w:trPr>
        <w:tc>
          <w:tcPr>
            <w:tcW w:w="932" w:type="dxa"/>
          </w:tcPr>
          <w:p w:rsidR="00800FE0" w:rsidRPr="00800FE0" w:rsidRDefault="00800FE0" w:rsidP="00800FE0">
            <w:pPr>
              <w:rPr>
                <w:sz w:val="32"/>
                <w:szCs w:val="32"/>
              </w:rPr>
            </w:pPr>
            <w:r w:rsidRPr="00BA51FD">
              <w:rPr>
                <w:sz w:val="32"/>
                <w:szCs w:val="32"/>
                <w:highlight w:val="blue"/>
              </w:rPr>
              <w:lastRenderedPageBreak/>
              <w:t>1100</w:t>
            </w:r>
          </w:p>
        </w:tc>
        <w:tc>
          <w:tcPr>
            <w:tcW w:w="932" w:type="dxa"/>
          </w:tcPr>
          <w:p w:rsidR="00800FE0" w:rsidRPr="00800FE0" w:rsidRDefault="00800FE0" w:rsidP="00800FE0">
            <w:pPr>
              <w:rPr>
                <w:sz w:val="32"/>
                <w:szCs w:val="32"/>
              </w:rPr>
            </w:pPr>
            <w:r w:rsidRPr="00800FE0">
              <w:rPr>
                <w:sz w:val="32"/>
                <w:szCs w:val="32"/>
              </w:rPr>
              <w:t>1102</w:t>
            </w:r>
          </w:p>
        </w:tc>
        <w:tc>
          <w:tcPr>
            <w:tcW w:w="932" w:type="dxa"/>
          </w:tcPr>
          <w:p w:rsidR="00800FE0" w:rsidRPr="00800FE0" w:rsidRDefault="00800FE0" w:rsidP="00800FE0">
            <w:pPr>
              <w:rPr>
                <w:sz w:val="32"/>
                <w:szCs w:val="32"/>
              </w:rPr>
            </w:pPr>
            <w:r w:rsidRPr="00800FE0">
              <w:rPr>
                <w:sz w:val="32"/>
                <w:szCs w:val="32"/>
              </w:rPr>
              <w:t>1104</w:t>
            </w:r>
          </w:p>
        </w:tc>
        <w:tc>
          <w:tcPr>
            <w:tcW w:w="932" w:type="dxa"/>
          </w:tcPr>
          <w:p w:rsidR="00800FE0" w:rsidRPr="00800FE0" w:rsidRDefault="00800FE0" w:rsidP="00800FE0">
            <w:pPr>
              <w:rPr>
                <w:sz w:val="32"/>
                <w:szCs w:val="32"/>
              </w:rPr>
            </w:pPr>
            <w:r w:rsidRPr="00800FE0">
              <w:rPr>
                <w:sz w:val="32"/>
                <w:szCs w:val="32"/>
              </w:rPr>
              <w:t>1106</w:t>
            </w:r>
          </w:p>
        </w:tc>
        <w:tc>
          <w:tcPr>
            <w:tcW w:w="932" w:type="dxa"/>
          </w:tcPr>
          <w:p w:rsidR="00800FE0" w:rsidRPr="00800FE0" w:rsidRDefault="00800FE0" w:rsidP="00800FE0">
            <w:pPr>
              <w:rPr>
                <w:sz w:val="32"/>
                <w:szCs w:val="32"/>
              </w:rPr>
            </w:pPr>
            <w:r w:rsidRPr="00BA51FD">
              <w:rPr>
                <w:sz w:val="32"/>
                <w:szCs w:val="32"/>
                <w:highlight w:val="yellow"/>
              </w:rPr>
              <w:t>1105</w:t>
            </w:r>
          </w:p>
        </w:tc>
        <w:tc>
          <w:tcPr>
            <w:tcW w:w="932" w:type="dxa"/>
          </w:tcPr>
          <w:p w:rsidR="00800FE0" w:rsidRPr="00800FE0" w:rsidRDefault="00800FE0" w:rsidP="00800FE0">
            <w:pPr>
              <w:rPr>
                <w:sz w:val="32"/>
                <w:szCs w:val="32"/>
              </w:rPr>
            </w:pPr>
            <w:r w:rsidRPr="00800FE0">
              <w:rPr>
                <w:sz w:val="32"/>
                <w:szCs w:val="32"/>
              </w:rPr>
              <w:t>1108</w:t>
            </w:r>
          </w:p>
        </w:tc>
        <w:tc>
          <w:tcPr>
            <w:tcW w:w="932" w:type="dxa"/>
          </w:tcPr>
          <w:p w:rsidR="00800FE0" w:rsidRPr="00800FE0" w:rsidRDefault="00800FE0" w:rsidP="00800FE0">
            <w:pPr>
              <w:rPr>
                <w:sz w:val="32"/>
                <w:szCs w:val="32"/>
              </w:rPr>
            </w:pPr>
            <w:r w:rsidRPr="00800FE0">
              <w:rPr>
                <w:sz w:val="32"/>
                <w:szCs w:val="32"/>
              </w:rPr>
              <w:t>1110</w:t>
            </w:r>
          </w:p>
        </w:tc>
        <w:tc>
          <w:tcPr>
            <w:tcW w:w="932" w:type="dxa"/>
          </w:tcPr>
          <w:p w:rsidR="00800FE0" w:rsidRPr="00800FE0" w:rsidRDefault="00800FE0" w:rsidP="00800FE0">
            <w:pPr>
              <w:rPr>
                <w:sz w:val="32"/>
                <w:szCs w:val="32"/>
              </w:rPr>
            </w:pPr>
            <w:r w:rsidRPr="00800FE0">
              <w:rPr>
                <w:sz w:val="32"/>
                <w:szCs w:val="32"/>
              </w:rPr>
              <w:t>1112</w:t>
            </w:r>
          </w:p>
        </w:tc>
        <w:tc>
          <w:tcPr>
            <w:tcW w:w="933" w:type="dxa"/>
          </w:tcPr>
          <w:p w:rsidR="00800FE0" w:rsidRPr="00800FE0" w:rsidRDefault="00800FE0" w:rsidP="00800FE0">
            <w:pPr>
              <w:rPr>
                <w:sz w:val="32"/>
                <w:szCs w:val="32"/>
              </w:rPr>
            </w:pPr>
            <w:r w:rsidRPr="00800FE0">
              <w:rPr>
                <w:sz w:val="32"/>
                <w:szCs w:val="32"/>
              </w:rPr>
              <w:t>1114</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1116</w:t>
            </w:r>
          </w:p>
        </w:tc>
        <w:tc>
          <w:tcPr>
            <w:tcW w:w="932" w:type="dxa"/>
          </w:tcPr>
          <w:p w:rsidR="00800FE0" w:rsidRPr="00800FE0" w:rsidRDefault="00800FE0" w:rsidP="00800FE0">
            <w:pPr>
              <w:rPr>
                <w:sz w:val="32"/>
                <w:szCs w:val="32"/>
              </w:rPr>
            </w:pPr>
            <w:r w:rsidRPr="00800FE0">
              <w:rPr>
                <w:sz w:val="32"/>
                <w:szCs w:val="32"/>
              </w:rPr>
              <w:t>1118</w:t>
            </w:r>
          </w:p>
        </w:tc>
        <w:tc>
          <w:tcPr>
            <w:tcW w:w="932" w:type="dxa"/>
          </w:tcPr>
          <w:p w:rsidR="00800FE0" w:rsidRPr="00800FE0" w:rsidRDefault="00800FE0" w:rsidP="00800FE0">
            <w:pPr>
              <w:rPr>
                <w:sz w:val="32"/>
                <w:szCs w:val="32"/>
              </w:rPr>
            </w:pPr>
            <w:r w:rsidRPr="00800FE0">
              <w:rPr>
                <w:sz w:val="32"/>
                <w:szCs w:val="32"/>
              </w:rPr>
              <w:t>1120</w:t>
            </w:r>
          </w:p>
        </w:tc>
        <w:tc>
          <w:tcPr>
            <w:tcW w:w="932" w:type="dxa"/>
          </w:tcPr>
          <w:p w:rsidR="00800FE0" w:rsidRPr="00800FE0" w:rsidRDefault="00800FE0" w:rsidP="00800FE0">
            <w:pPr>
              <w:rPr>
                <w:sz w:val="32"/>
                <w:szCs w:val="32"/>
              </w:rPr>
            </w:pPr>
            <w:r w:rsidRPr="00800FE0">
              <w:rPr>
                <w:sz w:val="32"/>
                <w:szCs w:val="32"/>
              </w:rPr>
              <w:t>1107</w:t>
            </w:r>
          </w:p>
        </w:tc>
        <w:tc>
          <w:tcPr>
            <w:tcW w:w="932" w:type="dxa"/>
          </w:tcPr>
          <w:p w:rsidR="00800FE0" w:rsidRPr="00800FE0" w:rsidRDefault="00800FE0" w:rsidP="00800FE0">
            <w:pPr>
              <w:rPr>
                <w:sz w:val="32"/>
                <w:szCs w:val="32"/>
              </w:rPr>
            </w:pPr>
            <w:r w:rsidRPr="00800FE0">
              <w:rPr>
                <w:sz w:val="32"/>
                <w:szCs w:val="32"/>
              </w:rPr>
              <w:t>1100</w:t>
            </w:r>
          </w:p>
        </w:tc>
        <w:tc>
          <w:tcPr>
            <w:tcW w:w="932" w:type="dxa"/>
          </w:tcPr>
          <w:p w:rsidR="00800FE0" w:rsidRPr="00800FE0" w:rsidRDefault="00800FE0" w:rsidP="00800FE0">
            <w:pPr>
              <w:rPr>
                <w:sz w:val="32"/>
                <w:szCs w:val="32"/>
              </w:rPr>
            </w:pPr>
            <w:r w:rsidRPr="00800FE0">
              <w:rPr>
                <w:sz w:val="32"/>
                <w:szCs w:val="32"/>
              </w:rPr>
              <w:t>1117</w:t>
            </w:r>
          </w:p>
        </w:tc>
        <w:tc>
          <w:tcPr>
            <w:tcW w:w="932" w:type="dxa"/>
          </w:tcPr>
          <w:p w:rsidR="00800FE0" w:rsidRPr="00800FE0" w:rsidRDefault="00800FE0" w:rsidP="00800FE0">
            <w:pPr>
              <w:rPr>
                <w:sz w:val="32"/>
                <w:szCs w:val="32"/>
              </w:rPr>
            </w:pPr>
            <w:r w:rsidRPr="00800FE0">
              <w:rPr>
                <w:sz w:val="32"/>
                <w:szCs w:val="32"/>
              </w:rPr>
              <w:t>1118</w:t>
            </w:r>
          </w:p>
        </w:tc>
        <w:tc>
          <w:tcPr>
            <w:tcW w:w="932" w:type="dxa"/>
          </w:tcPr>
          <w:p w:rsidR="00800FE0" w:rsidRPr="00800FE0" w:rsidRDefault="00800FE0" w:rsidP="00800FE0">
            <w:pPr>
              <w:rPr>
                <w:sz w:val="32"/>
                <w:szCs w:val="32"/>
              </w:rPr>
            </w:pPr>
            <w:r w:rsidRPr="00800FE0">
              <w:rPr>
                <w:sz w:val="32"/>
                <w:szCs w:val="32"/>
              </w:rPr>
              <w:t>1128</w:t>
            </w:r>
          </w:p>
        </w:tc>
        <w:tc>
          <w:tcPr>
            <w:tcW w:w="933" w:type="dxa"/>
          </w:tcPr>
          <w:p w:rsidR="00800FE0" w:rsidRPr="00800FE0" w:rsidRDefault="00800FE0" w:rsidP="00800FE0">
            <w:pPr>
              <w:rPr>
                <w:sz w:val="32"/>
                <w:szCs w:val="32"/>
              </w:rPr>
            </w:pPr>
            <w:r w:rsidRPr="00800FE0">
              <w:rPr>
                <w:sz w:val="32"/>
                <w:szCs w:val="32"/>
              </w:rPr>
              <w:t>1220</w:t>
            </w:r>
          </w:p>
        </w:tc>
      </w:tr>
      <w:tr w:rsidR="00800FE0" w:rsidRPr="00800FE0" w:rsidTr="005950EE">
        <w:trPr>
          <w:trHeight w:val="785"/>
        </w:trPr>
        <w:tc>
          <w:tcPr>
            <w:tcW w:w="932" w:type="dxa"/>
          </w:tcPr>
          <w:p w:rsidR="00800FE0" w:rsidRPr="00800FE0" w:rsidRDefault="00800FE0" w:rsidP="00800FE0">
            <w:pPr>
              <w:rPr>
                <w:sz w:val="32"/>
                <w:szCs w:val="32"/>
              </w:rPr>
            </w:pPr>
            <w:r w:rsidRPr="00800FE0">
              <w:rPr>
                <w:sz w:val="32"/>
                <w:szCs w:val="32"/>
              </w:rPr>
              <w:t>1120</w:t>
            </w:r>
          </w:p>
        </w:tc>
        <w:tc>
          <w:tcPr>
            <w:tcW w:w="932" w:type="dxa"/>
          </w:tcPr>
          <w:p w:rsidR="00800FE0" w:rsidRPr="00800FE0" w:rsidRDefault="00800FE0" w:rsidP="00800FE0">
            <w:pPr>
              <w:rPr>
                <w:sz w:val="32"/>
                <w:szCs w:val="32"/>
              </w:rPr>
            </w:pPr>
            <w:r w:rsidRPr="00800FE0">
              <w:rPr>
                <w:sz w:val="32"/>
                <w:szCs w:val="32"/>
              </w:rPr>
              <w:t>1122</w:t>
            </w:r>
          </w:p>
        </w:tc>
        <w:tc>
          <w:tcPr>
            <w:tcW w:w="932" w:type="dxa"/>
          </w:tcPr>
          <w:p w:rsidR="00800FE0" w:rsidRPr="00800FE0" w:rsidRDefault="00800FE0" w:rsidP="00800FE0">
            <w:pPr>
              <w:rPr>
                <w:sz w:val="32"/>
                <w:szCs w:val="32"/>
              </w:rPr>
            </w:pPr>
            <w:r w:rsidRPr="00800FE0">
              <w:rPr>
                <w:sz w:val="32"/>
                <w:szCs w:val="32"/>
              </w:rPr>
              <w:t>1109</w:t>
            </w:r>
          </w:p>
        </w:tc>
        <w:tc>
          <w:tcPr>
            <w:tcW w:w="932" w:type="dxa"/>
          </w:tcPr>
          <w:p w:rsidR="00800FE0" w:rsidRPr="00800FE0" w:rsidRDefault="00800FE0" w:rsidP="00800FE0">
            <w:pPr>
              <w:rPr>
                <w:sz w:val="32"/>
                <w:szCs w:val="32"/>
              </w:rPr>
            </w:pPr>
            <w:r w:rsidRPr="00800FE0">
              <w:rPr>
                <w:sz w:val="32"/>
                <w:szCs w:val="32"/>
              </w:rPr>
              <w:t>1123</w:t>
            </w:r>
          </w:p>
        </w:tc>
        <w:tc>
          <w:tcPr>
            <w:tcW w:w="932" w:type="dxa"/>
          </w:tcPr>
          <w:p w:rsidR="00800FE0" w:rsidRPr="00800FE0" w:rsidRDefault="00800FE0" w:rsidP="00800FE0">
            <w:pPr>
              <w:rPr>
                <w:sz w:val="32"/>
                <w:szCs w:val="32"/>
              </w:rPr>
            </w:pPr>
            <w:r w:rsidRPr="00800FE0">
              <w:rPr>
                <w:sz w:val="32"/>
                <w:szCs w:val="32"/>
              </w:rPr>
              <w:t>1125</w:t>
            </w:r>
          </w:p>
        </w:tc>
        <w:tc>
          <w:tcPr>
            <w:tcW w:w="932" w:type="dxa"/>
          </w:tcPr>
          <w:p w:rsidR="00800FE0" w:rsidRPr="00800FE0" w:rsidRDefault="00800FE0" w:rsidP="00800FE0">
            <w:pPr>
              <w:rPr>
                <w:sz w:val="32"/>
                <w:szCs w:val="32"/>
              </w:rPr>
            </w:pPr>
            <w:r w:rsidRPr="00800FE0">
              <w:rPr>
                <w:sz w:val="32"/>
                <w:szCs w:val="32"/>
              </w:rPr>
              <w:t>1129</w:t>
            </w:r>
          </w:p>
        </w:tc>
        <w:tc>
          <w:tcPr>
            <w:tcW w:w="932" w:type="dxa"/>
          </w:tcPr>
          <w:p w:rsidR="00800FE0" w:rsidRPr="00800FE0" w:rsidRDefault="00800FE0" w:rsidP="00800FE0">
            <w:pPr>
              <w:rPr>
                <w:sz w:val="32"/>
                <w:szCs w:val="32"/>
              </w:rPr>
            </w:pPr>
            <w:r w:rsidRPr="00800FE0">
              <w:rPr>
                <w:sz w:val="32"/>
                <w:szCs w:val="32"/>
              </w:rPr>
              <w:t>1127</w:t>
            </w:r>
          </w:p>
        </w:tc>
        <w:tc>
          <w:tcPr>
            <w:tcW w:w="932" w:type="dxa"/>
          </w:tcPr>
          <w:p w:rsidR="00800FE0" w:rsidRPr="00800FE0" w:rsidRDefault="00800FE0" w:rsidP="00800FE0">
            <w:pPr>
              <w:rPr>
                <w:sz w:val="32"/>
                <w:szCs w:val="32"/>
              </w:rPr>
            </w:pPr>
            <w:r w:rsidRPr="00800FE0">
              <w:rPr>
                <w:sz w:val="32"/>
                <w:szCs w:val="32"/>
              </w:rPr>
              <w:t>1138</w:t>
            </w:r>
          </w:p>
        </w:tc>
        <w:tc>
          <w:tcPr>
            <w:tcW w:w="933" w:type="dxa"/>
          </w:tcPr>
          <w:p w:rsidR="00800FE0" w:rsidRPr="00800FE0" w:rsidRDefault="00800FE0" w:rsidP="00800FE0">
            <w:pPr>
              <w:rPr>
                <w:sz w:val="32"/>
                <w:szCs w:val="32"/>
              </w:rPr>
            </w:pPr>
            <w:r w:rsidRPr="00800FE0">
              <w:rPr>
                <w:sz w:val="32"/>
                <w:szCs w:val="32"/>
              </w:rPr>
              <w:t>1400</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1130</w:t>
            </w:r>
          </w:p>
        </w:tc>
        <w:tc>
          <w:tcPr>
            <w:tcW w:w="932" w:type="dxa"/>
          </w:tcPr>
          <w:p w:rsidR="00800FE0" w:rsidRPr="00800FE0" w:rsidRDefault="00800FE0" w:rsidP="00800FE0">
            <w:pPr>
              <w:rPr>
                <w:sz w:val="32"/>
                <w:szCs w:val="32"/>
              </w:rPr>
            </w:pPr>
            <w:r w:rsidRPr="00800FE0">
              <w:rPr>
                <w:sz w:val="32"/>
                <w:szCs w:val="32"/>
              </w:rPr>
              <w:t>1103</w:t>
            </w:r>
          </w:p>
        </w:tc>
        <w:tc>
          <w:tcPr>
            <w:tcW w:w="932" w:type="dxa"/>
          </w:tcPr>
          <w:p w:rsidR="00800FE0" w:rsidRPr="00800FE0" w:rsidRDefault="00800FE0" w:rsidP="00800FE0">
            <w:pPr>
              <w:rPr>
                <w:sz w:val="32"/>
                <w:szCs w:val="32"/>
              </w:rPr>
            </w:pPr>
            <w:r w:rsidRPr="00800FE0">
              <w:rPr>
                <w:sz w:val="32"/>
                <w:szCs w:val="32"/>
              </w:rPr>
              <w:t>1132</w:t>
            </w:r>
          </w:p>
        </w:tc>
        <w:tc>
          <w:tcPr>
            <w:tcW w:w="932" w:type="dxa"/>
          </w:tcPr>
          <w:p w:rsidR="00800FE0" w:rsidRPr="00800FE0" w:rsidRDefault="00800FE0" w:rsidP="00800FE0">
            <w:pPr>
              <w:rPr>
                <w:sz w:val="32"/>
                <w:szCs w:val="32"/>
              </w:rPr>
            </w:pPr>
            <w:r w:rsidRPr="00800FE0">
              <w:rPr>
                <w:sz w:val="32"/>
                <w:szCs w:val="32"/>
              </w:rPr>
              <w:t>1134</w:t>
            </w:r>
          </w:p>
        </w:tc>
        <w:tc>
          <w:tcPr>
            <w:tcW w:w="932" w:type="dxa"/>
          </w:tcPr>
          <w:p w:rsidR="00800FE0" w:rsidRPr="00800FE0" w:rsidRDefault="00800FE0" w:rsidP="00800FE0">
            <w:pPr>
              <w:rPr>
                <w:sz w:val="32"/>
                <w:szCs w:val="32"/>
              </w:rPr>
            </w:pPr>
            <w:r w:rsidRPr="00800FE0">
              <w:rPr>
                <w:sz w:val="32"/>
                <w:szCs w:val="32"/>
              </w:rPr>
              <w:t>1138</w:t>
            </w:r>
          </w:p>
        </w:tc>
        <w:tc>
          <w:tcPr>
            <w:tcW w:w="932" w:type="dxa"/>
          </w:tcPr>
          <w:p w:rsidR="00800FE0" w:rsidRPr="00800FE0" w:rsidRDefault="00800FE0" w:rsidP="00800FE0">
            <w:pPr>
              <w:rPr>
                <w:sz w:val="32"/>
                <w:szCs w:val="32"/>
              </w:rPr>
            </w:pPr>
            <w:r w:rsidRPr="00800FE0">
              <w:rPr>
                <w:sz w:val="32"/>
                <w:szCs w:val="32"/>
              </w:rPr>
              <w:t>1136</w:t>
            </w:r>
          </w:p>
        </w:tc>
        <w:tc>
          <w:tcPr>
            <w:tcW w:w="932" w:type="dxa"/>
          </w:tcPr>
          <w:p w:rsidR="00800FE0" w:rsidRPr="00800FE0" w:rsidRDefault="00800FE0" w:rsidP="00800FE0">
            <w:pPr>
              <w:rPr>
                <w:sz w:val="32"/>
                <w:szCs w:val="32"/>
              </w:rPr>
            </w:pPr>
            <w:r w:rsidRPr="00800FE0">
              <w:rPr>
                <w:sz w:val="32"/>
                <w:szCs w:val="32"/>
              </w:rPr>
              <w:t>1138</w:t>
            </w:r>
          </w:p>
        </w:tc>
        <w:tc>
          <w:tcPr>
            <w:tcW w:w="932" w:type="dxa"/>
          </w:tcPr>
          <w:p w:rsidR="00800FE0" w:rsidRPr="00800FE0" w:rsidRDefault="00800FE0" w:rsidP="00800FE0">
            <w:pPr>
              <w:rPr>
                <w:sz w:val="32"/>
                <w:szCs w:val="32"/>
              </w:rPr>
            </w:pPr>
            <w:r w:rsidRPr="00800FE0">
              <w:rPr>
                <w:sz w:val="32"/>
                <w:szCs w:val="32"/>
              </w:rPr>
              <w:t>1147</w:t>
            </w:r>
          </w:p>
        </w:tc>
        <w:tc>
          <w:tcPr>
            <w:tcW w:w="933" w:type="dxa"/>
          </w:tcPr>
          <w:p w:rsidR="00800FE0" w:rsidRPr="00800FE0" w:rsidRDefault="00800FE0" w:rsidP="00800FE0">
            <w:pPr>
              <w:rPr>
                <w:sz w:val="32"/>
                <w:szCs w:val="32"/>
              </w:rPr>
            </w:pPr>
            <w:r w:rsidRPr="00800FE0">
              <w:rPr>
                <w:sz w:val="32"/>
                <w:szCs w:val="32"/>
              </w:rPr>
              <w:t>1130</w:t>
            </w:r>
          </w:p>
        </w:tc>
      </w:tr>
      <w:tr w:rsidR="00800FE0" w:rsidRPr="00800FE0" w:rsidTr="005950EE">
        <w:trPr>
          <w:trHeight w:val="785"/>
        </w:trPr>
        <w:tc>
          <w:tcPr>
            <w:tcW w:w="932" w:type="dxa"/>
          </w:tcPr>
          <w:p w:rsidR="00800FE0" w:rsidRPr="00800FE0" w:rsidRDefault="00800FE0" w:rsidP="00800FE0">
            <w:pPr>
              <w:rPr>
                <w:sz w:val="32"/>
                <w:szCs w:val="32"/>
              </w:rPr>
            </w:pPr>
            <w:r w:rsidRPr="00800FE0">
              <w:rPr>
                <w:sz w:val="32"/>
                <w:szCs w:val="32"/>
              </w:rPr>
              <w:t>1101</w:t>
            </w:r>
          </w:p>
        </w:tc>
        <w:tc>
          <w:tcPr>
            <w:tcW w:w="932" w:type="dxa"/>
          </w:tcPr>
          <w:p w:rsidR="00800FE0" w:rsidRPr="00800FE0" w:rsidRDefault="00800FE0" w:rsidP="00800FE0">
            <w:pPr>
              <w:rPr>
                <w:sz w:val="32"/>
                <w:szCs w:val="32"/>
              </w:rPr>
            </w:pPr>
            <w:r w:rsidRPr="00800FE0">
              <w:rPr>
                <w:sz w:val="32"/>
                <w:szCs w:val="32"/>
              </w:rPr>
              <w:t>1142</w:t>
            </w:r>
          </w:p>
        </w:tc>
        <w:tc>
          <w:tcPr>
            <w:tcW w:w="932" w:type="dxa"/>
          </w:tcPr>
          <w:p w:rsidR="00800FE0" w:rsidRPr="00800FE0" w:rsidRDefault="00800FE0" w:rsidP="00800FE0">
            <w:pPr>
              <w:rPr>
                <w:sz w:val="32"/>
                <w:szCs w:val="32"/>
              </w:rPr>
            </w:pPr>
            <w:r w:rsidRPr="00800FE0">
              <w:rPr>
                <w:sz w:val="32"/>
                <w:szCs w:val="32"/>
              </w:rPr>
              <w:t>1146</w:t>
            </w:r>
          </w:p>
        </w:tc>
        <w:tc>
          <w:tcPr>
            <w:tcW w:w="932" w:type="dxa"/>
          </w:tcPr>
          <w:p w:rsidR="00800FE0" w:rsidRPr="00800FE0" w:rsidRDefault="00800FE0" w:rsidP="00800FE0">
            <w:pPr>
              <w:rPr>
                <w:sz w:val="32"/>
                <w:szCs w:val="32"/>
              </w:rPr>
            </w:pPr>
            <w:r w:rsidRPr="00800FE0">
              <w:rPr>
                <w:sz w:val="32"/>
                <w:szCs w:val="32"/>
              </w:rPr>
              <w:t>1144</w:t>
            </w:r>
          </w:p>
        </w:tc>
        <w:tc>
          <w:tcPr>
            <w:tcW w:w="932" w:type="dxa"/>
          </w:tcPr>
          <w:p w:rsidR="00800FE0" w:rsidRPr="00800FE0" w:rsidRDefault="00800FE0" w:rsidP="00800FE0">
            <w:pPr>
              <w:rPr>
                <w:sz w:val="32"/>
                <w:szCs w:val="32"/>
              </w:rPr>
            </w:pPr>
            <w:r w:rsidRPr="00800FE0">
              <w:rPr>
                <w:sz w:val="32"/>
                <w:szCs w:val="32"/>
              </w:rPr>
              <w:t>1140</w:t>
            </w:r>
          </w:p>
        </w:tc>
        <w:tc>
          <w:tcPr>
            <w:tcW w:w="932" w:type="dxa"/>
          </w:tcPr>
          <w:p w:rsidR="00800FE0" w:rsidRPr="00800FE0" w:rsidRDefault="00800FE0" w:rsidP="00800FE0">
            <w:pPr>
              <w:rPr>
                <w:sz w:val="32"/>
                <w:szCs w:val="32"/>
              </w:rPr>
            </w:pPr>
            <w:r w:rsidRPr="00800FE0">
              <w:rPr>
                <w:sz w:val="32"/>
                <w:szCs w:val="32"/>
              </w:rPr>
              <w:t>1146</w:t>
            </w:r>
          </w:p>
        </w:tc>
        <w:tc>
          <w:tcPr>
            <w:tcW w:w="932" w:type="dxa"/>
          </w:tcPr>
          <w:p w:rsidR="00800FE0" w:rsidRPr="00800FE0" w:rsidRDefault="00800FE0" w:rsidP="00800FE0">
            <w:pPr>
              <w:rPr>
                <w:sz w:val="32"/>
                <w:szCs w:val="32"/>
              </w:rPr>
            </w:pPr>
            <w:r w:rsidRPr="00800FE0">
              <w:rPr>
                <w:sz w:val="32"/>
                <w:szCs w:val="32"/>
              </w:rPr>
              <w:t>1144</w:t>
            </w:r>
          </w:p>
        </w:tc>
        <w:tc>
          <w:tcPr>
            <w:tcW w:w="932" w:type="dxa"/>
          </w:tcPr>
          <w:p w:rsidR="00800FE0" w:rsidRPr="00800FE0" w:rsidRDefault="00800FE0" w:rsidP="00800FE0">
            <w:pPr>
              <w:rPr>
                <w:sz w:val="32"/>
                <w:szCs w:val="32"/>
              </w:rPr>
            </w:pPr>
            <w:r w:rsidRPr="00800FE0">
              <w:rPr>
                <w:sz w:val="32"/>
                <w:szCs w:val="32"/>
              </w:rPr>
              <w:t>1148</w:t>
            </w:r>
          </w:p>
        </w:tc>
        <w:tc>
          <w:tcPr>
            <w:tcW w:w="933" w:type="dxa"/>
          </w:tcPr>
          <w:p w:rsidR="00800FE0" w:rsidRPr="00800FE0" w:rsidRDefault="00800FE0" w:rsidP="00800FE0">
            <w:pPr>
              <w:rPr>
                <w:sz w:val="32"/>
                <w:szCs w:val="32"/>
              </w:rPr>
            </w:pPr>
            <w:r w:rsidRPr="00800FE0">
              <w:rPr>
                <w:sz w:val="32"/>
                <w:szCs w:val="32"/>
              </w:rPr>
              <w:t>1149</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1150</w:t>
            </w:r>
          </w:p>
        </w:tc>
        <w:tc>
          <w:tcPr>
            <w:tcW w:w="932" w:type="dxa"/>
          </w:tcPr>
          <w:p w:rsidR="00800FE0" w:rsidRPr="00800FE0" w:rsidRDefault="00800FE0" w:rsidP="00800FE0">
            <w:pPr>
              <w:rPr>
                <w:sz w:val="32"/>
                <w:szCs w:val="32"/>
              </w:rPr>
            </w:pPr>
            <w:r w:rsidRPr="00800FE0">
              <w:rPr>
                <w:sz w:val="32"/>
                <w:szCs w:val="32"/>
              </w:rPr>
              <w:t>1152</w:t>
            </w:r>
          </w:p>
        </w:tc>
        <w:tc>
          <w:tcPr>
            <w:tcW w:w="932" w:type="dxa"/>
          </w:tcPr>
          <w:p w:rsidR="00800FE0" w:rsidRPr="00800FE0" w:rsidRDefault="00800FE0" w:rsidP="00800FE0">
            <w:pPr>
              <w:rPr>
                <w:sz w:val="32"/>
                <w:szCs w:val="32"/>
              </w:rPr>
            </w:pPr>
            <w:r w:rsidRPr="00800FE0">
              <w:rPr>
                <w:sz w:val="32"/>
                <w:szCs w:val="32"/>
              </w:rPr>
              <w:t>1156</w:t>
            </w:r>
          </w:p>
        </w:tc>
        <w:tc>
          <w:tcPr>
            <w:tcW w:w="932" w:type="dxa"/>
          </w:tcPr>
          <w:p w:rsidR="00800FE0" w:rsidRPr="00800FE0" w:rsidRDefault="00800FE0" w:rsidP="00800FE0">
            <w:pPr>
              <w:rPr>
                <w:sz w:val="32"/>
                <w:szCs w:val="32"/>
              </w:rPr>
            </w:pPr>
            <w:r w:rsidRPr="00800FE0">
              <w:rPr>
                <w:sz w:val="32"/>
                <w:szCs w:val="32"/>
              </w:rPr>
              <w:t>1154</w:t>
            </w:r>
          </w:p>
        </w:tc>
        <w:tc>
          <w:tcPr>
            <w:tcW w:w="932" w:type="dxa"/>
          </w:tcPr>
          <w:p w:rsidR="00800FE0" w:rsidRPr="00800FE0" w:rsidRDefault="00800FE0" w:rsidP="00800FE0">
            <w:pPr>
              <w:rPr>
                <w:sz w:val="32"/>
                <w:szCs w:val="32"/>
              </w:rPr>
            </w:pPr>
            <w:r w:rsidRPr="00800FE0">
              <w:rPr>
                <w:sz w:val="32"/>
                <w:szCs w:val="32"/>
              </w:rPr>
              <w:t>1155</w:t>
            </w:r>
          </w:p>
        </w:tc>
        <w:tc>
          <w:tcPr>
            <w:tcW w:w="932" w:type="dxa"/>
          </w:tcPr>
          <w:p w:rsidR="00800FE0" w:rsidRPr="00800FE0" w:rsidRDefault="00800FE0" w:rsidP="00800FE0">
            <w:pPr>
              <w:rPr>
                <w:sz w:val="32"/>
                <w:szCs w:val="32"/>
              </w:rPr>
            </w:pPr>
            <w:r w:rsidRPr="00800FE0">
              <w:rPr>
                <w:sz w:val="32"/>
                <w:szCs w:val="32"/>
              </w:rPr>
              <w:t>1152</w:t>
            </w:r>
          </w:p>
        </w:tc>
        <w:tc>
          <w:tcPr>
            <w:tcW w:w="932" w:type="dxa"/>
          </w:tcPr>
          <w:p w:rsidR="00800FE0" w:rsidRPr="00800FE0" w:rsidRDefault="00800FE0" w:rsidP="00800FE0">
            <w:pPr>
              <w:rPr>
                <w:sz w:val="32"/>
                <w:szCs w:val="32"/>
              </w:rPr>
            </w:pPr>
            <w:r w:rsidRPr="00800FE0">
              <w:rPr>
                <w:sz w:val="32"/>
                <w:szCs w:val="32"/>
              </w:rPr>
              <w:t>1157</w:t>
            </w:r>
          </w:p>
        </w:tc>
        <w:tc>
          <w:tcPr>
            <w:tcW w:w="932" w:type="dxa"/>
          </w:tcPr>
          <w:p w:rsidR="00800FE0" w:rsidRPr="00800FE0" w:rsidRDefault="00800FE0" w:rsidP="00800FE0">
            <w:pPr>
              <w:rPr>
                <w:sz w:val="32"/>
                <w:szCs w:val="32"/>
              </w:rPr>
            </w:pPr>
            <w:r w:rsidRPr="00800FE0">
              <w:rPr>
                <w:sz w:val="32"/>
                <w:szCs w:val="32"/>
              </w:rPr>
              <w:t>1154</w:t>
            </w:r>
          </w:p>
        </w:tc>
        <w:tc>
          <w:tcPr>
            <w:tcW w:w="933" w:type="dxa"/>
          </w:tcPr>
          <w:p w:rsidR="00800FE0" w:rsidRPr="00800FE0" w:rsidRDefault="00800FE0" w:rsidP="00800FE0">
            <w:pPr>
              <w:rPr>
                <w:sz w:val="32"/>
                <w:szCs w:val="32"/>
              </w:rPr>
            </w:pPr>
            <w:r w:rsidRPr="00800FE0">
              <w:rPr>
                <w:sz w:val="32"/>
                <w:szCs w:val="32"/>
              </w:rPr>
              <w:t>1158</w:t>
            </w:r>
          </w:p>
        </w:tc>
      </w:tr>
      <w:tr w:rsidR="00800FE0" w:rsidRPr="00800FE0" w:rsidTr="005950EE">
        <w:trPr>
          <w:trHeight w:val="785"/>
        </w:trPr>
        <w:tc>
          <w:tcPr>
            <w:tcW w:w="932" w:type="dxa"/>
          </w:tcPr>
          <w:p w:rsidR="00800FE0" w:rsidRPr="00800FE0" w:rsidRDefault="00800FE0" w:rsidP="00800FE0">
            <w:pPr>
              <w:rPr>
                <w:sz w:val="32"/>
                <w:szCs w:val="32"/>
              </w:rPr>
            </w:pPr>
            <w:r w:rsidRPr="00800FE0">
              <w:rPr>
                <w:sz w:val="32"/>
                <w:szCs w:val="32"/>
              </w:rPr>
              <w:t>1162</w:t>
            </w:r>
          </w:p>
        </w:tc>
        <w:tc>
          <w:tcPr>
            <w:tcW w:w="932" w:type="dxa"/>
          </w:tcPr>
          <w:p w:rsidR="00800FE0" w:rsidRPr="00800FE0" w:rsidRDefault="00800FE0" w:rsidP="00800FE0">
            <w:pPr>
              <w:rPr>
                <w:sz w:val="32"/>
                <w:szCs w:val="32"/>
              </w:rPr>
            </w:pPr>
            <w:r w:rsidRPr="00800FE0">
              <w:rPr>
                <w:sz w:val="32"/>
                <w:szCs w:val="32"/>
              </w:rPr>
              <w:t>1164</w:t>
            </w:r>
          </w:p>
        </w:tc>
        <w:tc>
          <w:tcPr>
            <w:tcW w:w="932" w:type="dxa"/>
          </w:tcPr>
          <w:p w:rsidR="00800FE0" w:rsidRPr="00800FE0" w:rsidRDefault="00800FE0" w:rsidP="00800FE0">
            <w:pPr>
              <w:rPr>
                <w:sz w:val="32"/>
                <w:szCs w:val="32"/>
              </w:rPr>
            </w:pPr>
            <w:r w:rsidRPr="00800FE0">
              <w:rPr>
                <w:sz w:val="32"/>
                <w:szCs w:val="32"/>
              </w:rPr>
              <w:t>1166</w:t>
            </w:r>
          </w:p>
        </w:tc>
        <w:tc>
          <w:tcPr>
            <w:tcW w:w="932" w:type="dxa"/>
          </w:tcPr>
          <w:p w:rsidR="00800FE0" w:rsidRPr="00800FE0" w:rsidRDefault="00800FE0" w:rsidP="00800FE0">
            <w:pPr>
              <w:rPr>
                <w:sz w:val="32"/>
                <w:szCs w:val="32"/>
              </w:rPr>
            </w:pPr>
            <w:r w:rsidRPr="00800FE0">
              <w:rPr>
                <w:sz w:val="32"/>
                <w:szCs w:val="32"/>
              </w:rPr>
              <w:t>1163</w:t>
            </w:r>
          </w:p>
        </w:tc>
        <w:tc>
          <w:tcPr>
            <w:tcW w:w="932" w:type="dxa"/>
          </w:tcPr>
          <w:p w:rsidR="00800FE0" w:rsidRPr="00800FE0" w:rsidRDefault="00800FE0" w:rsidP="00800FE0">
            <w:pPr>
              <w:rPr>
                <w:sz w:val="32"/>
                <w:szCs w:val="32"/>
              </w:rPr>
            </w:pPr>
            <w:r w:rsidRPr="00800FE0">
              <w:rPr>
                <w:sz w:val="32"/>
                <w:szCs w:val="32"/>
              </w:rPr>
              <w:t>1166</w:t>
            </w:r>
          </w:p>
        </w:tc>
        <w:tc>
          <w:tcPr>
            <w:tcW w:w="932" w:type="dxa"/>
          </w:tcPr>
          <w:p w:rsidR="00800FE0" w:rsidRPr="00800FE0" w:rsidRDefault="00800FE0" w:rsidP="00800FE0">
            <w:pPr>
              <w:rPr>
                <w:sz w:val="32"/>
                <w:szCs w:val="32"/>
              </w:rPr>
            </w:pPr>
            <w:r w:rsidRPr="00800FE0">
              <w:rPr>
                <w:sz w:val="32"/>
                <w:szCs w:val="32"/>
              </w:rPr>
              <w:t>1167</w:t>
            </w:r>
          </w:p>
        </w:tc>
        <w:tc>
          <w:tcPr>
            <w:tcW w:w="932" w:type="dxa"/>
          </w:tcPr>
          <w:p w:rsidR="00800FE0" w:rsidRPr="00800FE0" w:rsidRDefault="00800FE0" w:rsidP="00800FE0">
            <w:pPr>
              <w:rPr>
                <w:sz w:val="32"/>
                <w:szCs w:val="32"/>
              </w:rPr>
            </w:pPr>
            <w:r w:rsidRPr="00800FE0">
              <w:rPr>
                <w:sz w:val="32"/>
                <w:szCs w:val="32"/>
              </w:rPr>
              <w:t>1168</w:t>
            </w:r>
          </w:p>
        </w:tc>
        <w:tc>
          <w:tcPr>
            <w:tcW w:w="932" w:type="dxa"/>
          </w:tcPr>
          <w:p w:rsidR="00800FE0" w:rsidRPr="00800FE0" w:rsidRDefault="00800FE0" w:rsidP="00800FE0">
            <w:pPr>
              <w:rPr>
                <w:sz w:val="32"/>
                <w:szCs w:val="32"/>
              </w:rPr>
            </w:pPr>
            <w:r w:rsidRPr="00800FE0">
              <w:rPr>
                <w:sz w:val="32"/>
                <w:szCs w:val="32"/>
              </w:rPr>
              <w:t>1188</w:t>
            </w:r>
          </w:p>
        </w:tc>
        <w:tc>
          <w:tcPr>
            <w:tcW w:w="933" w:type="dxa"/>
          </w:tcPr>
          <w:p w:rsidR="00800FE0" w:rsidRPr="00800FE0" w:rsidRDefault="00800FE0" w:rsidP="00800FE0">
            <w:pPr>
              <w:rPr>
                <w:sz w:val="32"/>
                <w:szCs w:val="32"/>
              </w:rPr>
            </w:pPr>
            <w:r w:rsidRPr="00800FE0">
              <w:rPr>
                <w:sz w:val="32"/>
                <w:szCs w:val="32"/>
              </w:rPr>
              <w:t>1260</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1170</w:t>
            </w:r>
          </w:p>
        </w:tc>
        <w:tc>
          <w:tcPr>
            <w:tcW w:w="932" w:type="dxa"/>
          </w:tcPr>
          <w:p w:rsidR="00800FE0" w:rsidRPr="00800FE0" w:rsidRDefault="00800FE0" w:rsidP="00800FE0">
            <w:pPr>
              <w:rPr>
                <w:sz w:val="32"/>
                <w:szCs w:val="32"/>
              </w:rPr>
            </w:pPr>
            <w:r w:rsidRPr="00800FE0">
              <w:rPr>
                <w:sz w:val="32"/>
                <w:szCs w:val="32"/>
              </w:rPr>
              <w:t>1172</w:t>
            </w:r>
          </w:p>
        </w:tc>
        <w:tc>
          <w:tcPr>
            <w:tcW w:w="932" w:type="dxa"/>
          </w:tcPr>
          <w:p w:rsidR="00800FE0" w:rsidRPr="00800FE0" w:rsidRDefault="00800FE0" w:rsidP="00800FE0">
            <w:pPr>
              <w:rPr>
                <w:sz w:val="32"/>
                <w:szCs w:val="32"/>
              </w:rPr>
            </w:pPr>
            <w:r w:rsidRPr="00800FE0">
              <w:rPr>
                <w:sz w:val="32"/>
                <w:szCs w:val="32"/>
              </w:rPr>
              <w:t>1173</w:t>
            </w:r>
          </w:p>
        </w:tc>
        <w:tc>
          <w:tcPr>
            <w:tcW w:w="932" w:type="dxa"/>
          </w:tcPr>
          <w:p w:rsidR="00800FE0" w:rsidRPr="00800FE0" w:rsidRDefault="00800FE0" w:rsidP="00800FE0">
            <w:pPr>
              <w:rPr>
                <w:sz w:val="32"/>
                <w:szCs w:val="32"/>
              </w:rPr>
            </w:pPr>
            <w:r w:rsidRPr="00800FE0">
              <w:rPr>
                <w:sz w:val="32"/>
                <w:szCs w:val="32"/>
              </w:rPr>
              <w:t>1171</w:t>
            </w:r>
          </w:p>
        </w:tc>
        <w:tc>
          <w:tcPr>
            <w:tcW w:w="932" w:type="dxa"/>
          </w:tcPr>
          <w:p w:rsidR="00800FE0" w:rsidRPr="00800FE0" w:rsidRDefault="00800FE0" w:rsidP="00800FE0">
            <w:pPr>
              <w:rPr>
                <w:sz w:val="32"/>
                <w:szCs w:val="32"/>
              </w:rPr>
            </w:pPr>
            <w:r w:rsidRPr="00800FE0">
              <w:rPr>
                <w:sz w:val="32"/>
                <w:szCs w:val="32"/>
              </w:rPr>
              <w:t>1175</w:t>
            </w:r>
          </w:p>
        </w:tc>
        <w:tc>
          <w:tcPr>
            <w:tcW w:w="932" w:type="dxa"/>
          </w:tcPr>
          <w:p w:rsidR="00800FE0" w:rsidRPr="00800FE0" w:rsidRDefault="00800FE0" w:rsidP="00800FE0">
            <w:pPr>
              <w:rPr>
                <w:sz w:val="32"/>
                <w:szCs w:val="32"/>
              </w:rPr>
            </w:pPr>
            <w:r w:rsidRPr="00800FE0">
              <w:rPr>
                <w:sz w:val="32"/>
                <w:szCs w:val="32"/>
              </w:rPr>
              <w:t>1177</w:t>
            </w:r>
          </w:p>
        </w:tc>
        <w:tc>
          <w:tcPr>
            <w:tcW w:w="932" w:type="dxa"/>
          </w:tcPr>
          <w:p w:rsidR="00800FE0" w:rsidRPr="00800FE0" w:rsidRDefault="00800FE0" w:rsidP="00800FE0">
            <w:pPr>
              <w:rPr>
                <w:sz w:val="32"/>
                <w:szCs w:val="32"/>
              </w:rPr>
            </w:pPr>
            <w:r w:rsidRPr="00800FE0">
              <w:rPr>
                <w:sz w:val="32"/>
                <w:szCs w:val="32"/>
              </w:rPr>
              <w:t>1179</w:t>
            </w:r>
          </w:p>
        </w:tc>
        <w:tc>
          <w:tcPr>
            <w:tcW w:w="932" w:type="dxa"/>
          </w:tcPr>
          <w:p w:rsidR="00800FE0" w:rsidRPr="00800FE0" w:rsidRDefault="00800FE0" w:rsidP="00800FE0">
            <w:pPr>
              <w:rPr>
                <w:sz w:val="32"/>
                <w:szCs w:val="32"/>
              </w:rPr>
            </w:pPr>
            <w:r w:rsidRPr="00800FE0">
              <w:rPr>
                <w:sz w:val="32"/>
                <w:szCs w:val="32"/>
              </w:rPr>
              <w:t>1178</w:t>
            </w:r>
          </w:p>
        </w:tc>
        <w:tc>
          <w:tcPr>
            <w:tcW w:w="933" w:type="dxa"/>
          </w:tcPr>
          <w:p w:rsidR="00800FE0" w:rsidRPr="00800FE0" w:rsidRDefault="00800FE0" w:rsidP="00800FE0">
            <w:pPr>
              <w:rPr>
                <w:sz w:val="32"/>
                <w:szCs w:val="32"/>
              </w:rPr>
            </w:pPr>
            <w:r w:rsidRPr="00800FE0">
              <w:rPr>
                <w:sz w:val="32"/>
                <w:szCs w:val="32"/>
              </w:rPr>
              <w:t>1178</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1180</w:t>
            </w:r>
          </w:p>
        </w:tc>
        <w:tc>
          <w:tcPr>
            <w:tcW w:w="932" w:type="dxa"/>
          </w:tcPr>
          <w:p w:rsidR="00800FE0" w:rsidRPr="00800FE0" w:rsidRDefault="00800FE0" w:rsidP="00800FE0">
            <w:pPr>
              <w:rPr>
                <w:sz w:val="32"/>
                <w:szCs w:val="32"/>
              </w:rPr>
            </w:pPr>
            <w:r w:rsidRPr="00800FE0">
              <w:rPr>
                <w:sz w:val="32"/>
                <w:szCs w:val="32"/>
              </w:rPr>
              <w:t>1187</w:t>
            </w:r>
          </w:p>
        </w:tc>
        <w:tc>
          <w:tcPr>
            <w:tcW w:w="932" w:type="dxa"/>
          </w:tcPr>
          <w:p w:rsidR="00800FE0" w:rsidRPr="00800FE0" w:rsidRDefault="00800FE0" w:rsidP="00800FE0">
            <w:pPr>
              <w:rPr>
                <w:sz w:val="32"/>
                <w:szCs w:val="32"/>
              </w:rPr>
            </w:pPr>
            <w:r w:rsidRPr="00800FE0">
              <w:rPr>
                <w:sz w:val="32"/>
                <w:szCs w:val="32"/>
              </w:rPr>
              <w:t>1182</w:t>
            </w:r>
          </w:p>
        </w:tc>
        <w:tc>
          <w:tcPr>
            <w:tcW w:w="932" w:type="dxa"/>
          </w:tcPr>
          <w:p w:rsidR="00800FE0" w:rsidRPr="00800FE0" w:rsidRDefault="00800FE0" w:rsidP="00800FE0">
            <w:pPr>
              <w:rPr>
                <w:sz w:val="32"/>
                <w:szCs w:val="32"/>
              </w:rPr>
            </w:pPr>
            <w:r w:rsidRPr="00800FE0">
              <w:rPr>
                <w:sz w:val="32"/>
                <w:szCs w:val="32"/>
              </w:rPr>
              <w:t>1180</w:t>
            </w:r>
          </w:p>
        </w:tc>
        <w:tc>
          <w:tcPr>
            <w:tcW w:w="932" w:type="dxa"/>
          </w:tcPr>
          <w:p w:rsidR="00800FE0" w:rsidRPr="00800FE0" w:rsidRDefault="00800FE0" w:rsidP="00800FE0">
            <w:pPr>
              <w:rPr>
                <w:sz w:val="32"/>
                <w:szCs w:val="32"/>
              </w:rPr>
            </w:pPr>
            <w:r w:rsidRPr="00800FE0">
              <w:rPr>
                <w:sz w:val="32"/>
                <w:szCs w:val="32"/>
              </w:rPr>
              <w:t>1184</w:t>
            </w:r>
          </w:p>
        </w:tc>
        <w:tc>
          <w:tcPr>
            <w:tcW w:w="932" w:type="dxa"/>
          </w:tcPr>
          <w:p w:rsidR="00800FE0" w:rsidRPr="00800FE0" w:rsidRDefault="00800FE0" w:rsidP="00800FE0">
            <w:pPr>
              <w:rPr>
                <w:sz w:val="32"/>
                <w:szCs w:val="32"/>
              </w:rPr>
            </w:pPr>
            <w:r w:rsidRPr="00800FE0">
              <w:rPr>
                <w:sz w:val="32"/>
                <w:szCs w:val="32"/>
              </w:rPr>
              <w:t>1186</w:t>
            </w:r>
          </w:p>
        </w:tc>
        <w:tc>
          <w:tcPr>
            <w:tcW w:w="932" w:type="dxa"/>
          </w:tcPr>
          <w:p w:rsidR="00800FE0" w:rsidRPr="00800FE0" w:rsidRDefault="00800FE0" w:rsidP="00800FE0">
            <w:pPr>
              <w:rPr>
                <w:sz w:val="32"/>
                <w:szCs w:val="32"/>
              </w:rPr>
            </w:pPr>
            <w:r w:rsidRPr="00800FE0">
              <w:rPr>
                <w:sz w:val="32"/>
                <w:szCs w:val="32"/>
              </w:rPr>
              <w:t>1188</w:t>
            </w:r>
          </w:p>
        </w:tc>
        <w:tc>
          <w:tcPr>
            <w:tcW w:w="932" w:type="dxa"/>
          </w:tcPr>
          <w:p w:rsidR="00800FE0" w:rsidRPr="00800FE0" w:rsidRDefault="00800FE0" w:rsidP="00800FE0">
            <w:pPr>
              <w:rPr>
                <w:sz w:val="32"/>
                <w:szCs w:val="32"/>
              </w:rPr>
            </w:pPr>
            <w:r w:rsidRPr="00800FE0">
              <w:rPr>
                <w:sz w:val="32"/>
                <w:szCs w:val="32"/>
              </w:rPr>
              <w:t>1181</w:t>
            </w:r>
          </w:p>
        </w:tc>
        <w:tc>
          <w:tcPr>
            <w:tcW w:w="933" w:type="dxa"/>
          </w:tcPr>
          <w:p w:rsidR="00800FE0" w:rsidRPr="00800FE0" w:rsidRDefault="00800FE0" w:rsidP="00800FE0">
            <w:pPr>
              <w:rPr>
                <w:sz w:val="32"/>
                <w:szCs w:val="32"/>
              </w:rPr>
            </w:pPr>
            <w:r w:rsidRPr="00800FE0">
              <w:rPr>
                <w:sz w:val="32"/>
                <w:szCs w:val="32"/>
              </w:rPr>
              <w:t>1180</w:t>
            </w:r>
          </w:p>
        </w:tc>
      </w:tr>
      <w:tr w:rsidR="00800FE0" w:rsidRPr="00800FE0" w:rsidTr="005950EE">
        <w:trPr>
          <w:trHeight w:val="831"/>
        </w:trPr>
        <w:tc>
          <w:tcPr>
            <w:tcW w:w="932" w:type="dxa"/>
          </w:tcPr>
          <w:p w:rsidR="00800FE0" w:rsidRPr="00800FE0" w:rsidRDefault="00800FE0" w:rsidP="00800FE0">
            <w:pPr>
              <w:rPr>
                <w:sz w:val="32"/>
                <w:szCs w:val="32"/>
              </w:rPr>
            </w:pPr>
            <w:r w:rsidRPr="00800FE0">
              <w:rPr>
                <w:sz w:val="32"/>
                <w:szCs w:val="32"/>
              </w:rPr>
              <w:t>8999</w:t>
            </w:r>
          </w:p>
        </w:tc>
        <w:tc>
          <w:tcPr>
            <w:tcW w:w="932" w:type="dxa"/>
          </w:tcPr>
          <w:p w:rsidR="00800FE0" w:rsidRPr="00800FE0" w:rsidRDefault="00800FE0" w:rsidP="00800FE0">
            <w:pPr>
              <w:rPr>
                <w:sz w:val="32"/>
                <w:szCs w:val="32"/>
              </w:rPr>
            </w:pPr>
            <w:r w:rsidRPr="00800FE0">
              <w:rPr>
                <w:sz w:val="32"/>
                <w:szCs w:val="32"/>
              </w:rPr>
              <w:t>1192</w:t>
            </w:r>
          </w:p>
        </w:tc>
        <w:tc>
          <w:tcPr>
            <w:tcW w:w="932" w:type="dxa"/>
          </w:tcPr>
          <w:p w:rsidR="00800FE0" w:rsidRPr="00800FE0" w:rsidRDefault="00800FE0" w:rsidP="00800FE0">
            <w:pPr>
              <w:rPr>
                <w:sz w:val="32"/>
                <w:szCs w:val="32"/>
              </w:rPr>
            </w:pPr>
            <w:r w:rsidRPr="00800FE0">
              <w:rPr>
                <w:sz w:val="32"/>
                <w:szCs w:val="32"/>
              </w:rPr>
              <w:t>1198</w:t>
            </w:r>
          </w:p>
        </w:tc>
        <w:tc>
          <w:tcPr>
            <w:tcW w:w="932" w:type="dxa"/>
          </w:tcPr>
          <w:p w:rsidR="00800FE0" w:rsidRPr="00800FE0" w:rsidRDefault="00800FE0" w:rsidP="00800FE0">
            <w:pPr>
              <w:rPr>
                <w:sz w:val="32"/>
                <w:szCs w:val="32"/>
              </w:rPr>
            </w:pPr>
            <w:r w:rsidRPr="00800FE0">
              <w:rPr>
                <w:sz w:val="32"/>
                <w:szCs w:val="32"/>
              </w:rPr>
              <w:t>1194</w:t>
            </w:r>
          </w:p>
        </w:tc>
        <w:tc>
          <w:tcPr>
            <w:tcW w:w="932" w:type="dxa"/>
          </w:tcPr>
          <w:p w:rsidR="00800FE0" w:rsidRPr="00800FE0" w:rsidRDefault="00800FE0" w:rsidP="00800FE0">
            <w:pPr>
              <w:rPr>
                <w:sz w:val="32"/>
                <w:szCs w:val="32"/>
              </w:rPr>
            </w:pPr>
            <w:r w:rsidRPr="00800FE0">
              <w:rPr>
                <w:sz w:val="32"/>
                <w:szCs w:val="32"/>
              </w:rPr>
              <w:t>1196</w:t>
            </w:r>
          </w:p>
        </w:tc>
        <w:tc>
          <w:tcPr>
            <w:tcW w:w="932" w:type="dxa"/>
          </w:tcPr>
          <w:p w:rsidR="00800FE0" w:rsidRPr="00800FE0" w:rsidRDefault="00800FE0" w:rsidP="00800FE0">
            <w:pPr>
              <w:rPr>
                <w:sz w:val="32"/>
                <w:szCs w:val="32"/>
              </w:rPr>
            </w:pPr>
            <w:r w:rsidRPr="00800FE0">
              <w:rPr>
                <w:sz w:val="32"/>
                <w:szCs w:val="32"/>
              </w:rPr>
              <w:t>1190</w:t>
            </w:r>
          </w:p>
        </w:tc>
        <w:tc>
          <w:tcPr>
            <w:tcW w:w="932" w:type="dxa"/>
          </w:tcPr>
          <w:p w:rsidR="00800FE0" w:rsidRPr="00800FE0" w:rsidRDefault="00800FE0" w:rsidP="00800FE0">
            <w:pPr>
              <w:rPr>
                <w:sz w:val="32"/>
                <w:szCs w:val="32"/>
              </w:rPr>
            </w:pPr>
            <w:r w:rsidRPr="00800FE0">
              <w:rPr>
                <w:sz w:val="32"/>
                <w:szCs w:val="32"/>
              </w:rPr>
              <w:t>1194</w:t>
            </w:r>
          </w:p>
        </w:tc>
        <w:tc>
          <w:tcPr>
            <w:tcW w:w="932" w:type="dxa"/>
          </w:tcPr>
          <w:p w:rsidR="00800FE0" w:rsidRPr="00800FE0" w:rsidRDefault="00800FE0" w:rsidP="00800FE0">
            <w:pPr>
              <w:rPr>
                <w:sz w:val="32"/>
                <w:szCs w:val="32"/>
              </w:rPr>
            </w:pPr>
            <w:r w:rsidRPr="00800FE0">
              <w:rPr>
                <w:sz w:val="32"/>
                <w:szCs w:val="32"/>
              </w:rPr>
              <w:t>9998</w:t>
            </w:r>
          </w:p>
        </w:tc>
        <w:tc>
          <w:tcPr>
            <w:tcW w:w="933" w:type="dxa"/>
          </w:tcPr>
          <w:p w:rsidR="00800FE0" w:rsidRPr="00800FE0" w:rsidRDefault="00800FE0" w:rsidP="00800FE0">
            <w:pPr>
              <w:rPr>
                <w:sz w:val="32"/>
                <w:szCs w:val="32"/>
              </w:rPr>
            </w:pPr>
            <w:r w:rsidRPr="00800FE0">
              <w:rPr>
                <w:sz w:val="32"/>
                <w:szCs w:val="32"/>
              </w:rPr>
              <w:t>9999</w:t>
            </w:r>
          </w:p>
        </w:tc>
      </w:tr>
    </w:tbl>
    <w:p w:rsidR="00800FE0" w:rsidRPr="00800FE0" w:rsidRDefault="00800FE0" w:rsidP="00800FE0"/>
    <w:p w:rsidR="00800FE0" w:rsidRPr="00800FE0" w:rsidRDefault="00800FE0" w:rsidP="00800FE0"/>
    <w:p w:rsidR="00800FE0" w:rsidRPr="00800FE0" w:rsidRDefault="00800FE0" w:rsidP="00800FE0">
      <w:r w:rsidRPr="00800FE0">
        <w:t>Yukarıdaki  tabloda  tek  olan doğal sayıları sarı renge; çift olan doğal sayıları mavi renge boyayınız.</w:t>
      </w:r>
    </w:p>
    <w:p w:rsidR="00800FE0" w:rsidRPr="00800FE0" w:rsidRDefault="00800FE0" w:rsidP="00800FE0">
      <w:r w:rsidRPr="00800FE0">
        <w:t>BİLGİ:</w:t>
      </w:r>
    </w:p>
    <w:p w:rsidR="00800FE0" w:rsidRPr="00800FE0" w:rsidRDefault="00800FE0" w:rsidP="00800FE0">
      <w:r w:rsidRPr="00800FE0">
        <w:t xml:space="preserve"> BİRLER  BASAMAĞI </w:t>
      </w:r>
      <w:r w:rsidRPr="00800FE0">
        <w:rPr>
          <w:b/>
        </w:rPr>
        <w:t xml:space="preserve">1-3-5-7-9 </w:t>
      </w:r>
      <w:r w:rsidRPr="00800FE0">
        <w:t xml:space="preserve"> OLAN DOĞAL SAYILAR TEK SAYIDIR.</w:t>
      </w:r>
    </w:p>
    <w:p w:rsidR="00800FE0" w:rsidRPr="00800FE0" w:rsidRDefault="00800FE0" w:rsidP="00800FE0">
      <w:r w:rsidRPr="00800FE0">
        <w:t xml:space="preserve">BİRLER  BASAMAĞI </w:t>
      </w:r>
      <w:r w:rsidRPr="00800FE0">
        <w:rPr>
          <w:b/>
        </w:rPr>
        <w:t xml:space="preserve">0-2-4-6-8  </w:t>
      </w:r>
      <w:r w:rsidRPr="00800FE0">
        <w:t>OLAN DOĞAL SAYILAR ÇİFT SAYIDIR.</w:t>
      </w:r>
    </w:p>
    <w:p w:rsidR="00800FE0" w:rsidRPr="00800FE0" w:rsidRDefault="00800FE0" w:rsidP="00800FE0">
      <w:r w:rsidRPr="00800FE0">
        <w:t>OKUL NUMARANIZI  YAZARAK  NUMARANIZIN TEK Mİ ÇİFT Mİ OLDUĞUNU YAZINIZ.</w:t>
      </w:r>
    </w:p>
    <w:p w:rsidR="00800FE0" w:rsidRPr="00800FE0" w:rsidRDefault="00800FE0" w:rsidP="00800FE0">
      <w:r w:rsidRPr="00800FE0">
        <w:t>OKUL NO: .......................       ...................</w:t>
      </w:r>
    </w:p>
    <w:p w:rsidR="00800FE0" w:rsidRPr="00800FE0" w:rsidRDefault="00800FE0" w:rsidP="00800FE0">
      <w:pPr>
        <w:rPr>
          <w:rFonts w:ascii="Comic Sans MS" w:hAnsi="Comic Sans MS" w:cs="Times New Roman"/>
          <w:color w:val="0070C0"/>
          <w:sz w:val="24"/>
          <w:szCs w:val="24"/>
          <w:u w:val="single"/>
        </w:rPr>
      </w:pPr>
      <w:r w:rsidRPr="00800FE0">
        <w:t xml:space="preserve">            </w:t>
      </w:r>
    </w:p>
    <w:p w:rsidR="00BF7725" w:rsidRDefault="00BF7725">
      <w:pPr>
        <w:rPr>
          <w:rFonts w:ascii="Times New Roman" w:hAnsi="Times New Roman" w:cs="Times New Roman"/>
          <w:sz w:val="24"/>
          <w:szCs w:val="24"/>
        </w:rPr>
      </w:pPr>
    </w:p>
    <w:p w:rsidR="00800FE0" w:rsidRDefault="00800FE0">
      <w:pPr>
        <w:rPr>
          <w:rFonts w:ascii="Times New Roman" w:hAnsi="Times New Roman" w:cs="Times New Roman"/>
          <w:sz w:val="24"/>
          <w:szCs w:val="24"/>
        </w:rPr>
      </w:pPr>
    </w:p>
    <w:p w:rsidR="009A4AB5" w:rsidRDefault="009A4AB5" w:rsidP="009A4AB5">
      <w:pPr>
        <w:rPr>
          <w:sz w:val="32"/>
          <w:szCs w:val="32"/>
        </w:rPr>
      </w:pPr>
      <w:r>
        <w:rPr>
          <w:b/>
          <w:sz w:val="32"/>
          <w:szCs w:val="32"/>
        </w:rPr>
        <w:lastRenderedPageBreak/>
        <w:t xml:space="preserve">                  GÜZEL DİLİMİZ TÜRKÇEMİZİ KORUYALIM</w:t>
      </w:r>
      <w:r>
        <w:rPr>
          <w:sz w:val="32"/>
          <w:szCs w:val="32"/>
        </w:rPr>
        <w:t xml:space="preserve"> </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 xml:space="preserve">    Yabancı dillerden dilimize geçen ve günlük hayatta çok kullandığımız yabancı kelimeler çoktur.Bilim,sanayi,teknoloji,kültür gibi alanlarda dilimizde eksikliğini hissettiğimiz bazı yabancı kelimeler kullanılmıştır.Türkçemizin güzelliğini korumak için yabancı dilden dilimize geçen sözcükler yerine,dilimizdeki karşılıklarını kullanmak daha doğru olacaktır.</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Dilimize yabancı dillerden geçen bazı sözcükler ve Türkçe karşılıkları şunlardır:</w:t>
      </w:r>
    </w:p>
    <w:p w:rsidR="009A4AB5" w:rsidRDefault="009A4AB5" w:rsidP="009A4AB5">
      <w:pPr>
        <w:rPr>
          <w:rFonts w:ascii="Times New Roman" w:hAnsi="Times New Roman" w:cs="Times New Roman"/>
          <w:sz w:val="24"/>
          <w:szCs w:val="24"/>
        </w:rPr>
      </w:pPr>
      <w:r>
        <w:rPr>
          <w:rFonts w:ascii="Times New Roman" w:hAnsi="Times New Roman" w:cs="Times New Roman"/>
          <w:b/>
          <w:sz w:val="32"/>
          <w:szCs w:val="32"/>
          <w:u w:val="single"/>
        </w:rPr>
        <w:t>Yabancı  dil</w:t>
      </w:r>
      <w:r>
        <w:rPr>
          <w:rFonts w:ascii="Times New Roman" w:hAnsi="Times New Roman" w:cs="Times New Roman"/>
          <w:sz w:val="32"/>
          <w:szCs w:val="32"/>
        </w:rPr>
        <w:t xml:space="preserve">           </w:t>
      </w:r>
      <w:r>
        <w:rPr>
          <w:rFonts w:ascii="Times New Roman" w:hAnsi="Times New Roman" w:cs="Times New Roman"/>
          <w:b/>
          <w:sz w:val="32"/>
          <w:szCs w:val="32"/>
          <w:u w:val="single"/>
        </w:rPr>
        <w:t>Türkçesi</w:t>
      </w:r>
      <w:r>
        <w:rPr>
          <w:rFonts w:ascii="Times New Roman" w:hAnsi="Times New Roman" w:cs="Times New Roman"/>
          <w:sz w:val="24"/>
          <w:szCs w:val="24"/>
        </w:rPr>
        <w:t xml:space="preserve">                       </w:t>
      </w:r>
      <w:r>
        <w:rPr>
          <w:rFonts w:ascii="Times New Roman" w:hAnsi="Times New Roman" w:cs="Times New Roman"/>
          <w:b/>
          <w:sz w:val="32"/>
          <w:szCs w:val="32"/>
          <w:u w:val="single"/>
        </w:rPr>
        <w:t>Yabancı  dil</w:t>
      </w:r>
      <w:r>
        <w:rPr>
          <w:rFonts w:ascii="Times New Roman" w:hAnsi="Times New Roman" w:cs="Times New Roman"/>
          <w:sz w:val="32"/>
          <w:szCs w:val="32"/>
        </w:rPr>
        <w:t xml:space="preserve">           </w:t>
      </w:r>
      <w:r>
        <w:rPr>
          <w:rFonts w:ascii="Times New Roman" w:hAnsi="Times New Roman" w:cs="Times New Roman"/>
          <w:b/>
          <w:sz w:val="32"/>
          <w:szCs w:val="32"/>
          <w:u w:val="single"/>
        </w:rPr>
        <w:t>Türkçesi</w:t>
      </w:r>
      <w:r>
        <w:rPr>
          <w:rFonts w:ascii="Times New Roman" w:hAnsi="Times New Roman" w:cs="Times New Roman"/>
          <w:sz w:val="24"/>
          <w:szCs w:val="24"/>
        </w:rPr>
        <w:t xml:space="preserve">  </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 xml:space="preserve">e-mail                                     e-posta                                penaltı                           ceza vuruşu    </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defans                                     savunma                             şov                                 gösteri</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spesiyal                                  özel                                     spiker                             sunucu</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kriter                                      ölçüt                                    star                                 yıldız</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aktif                                       etkin                                     stresli                             gergin</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anons                                     duyuru                                 şofben                           su ısıtıcısı</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arkeoloji                                 kazıbilim                             viraj                              dönemeç</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artist                                       sanatçı                                 web sitesi                     ağ sitesi</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astronomi                               gökbilim                             seans                            gösterim</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jeoloji                                     yerbilim                              branş                            dal,kol</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filoloji                                    dilbilim                               start                              başlangıç</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bandaj                                     sargı                                   kampüs                        yerleşke</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buton                                       düğme                               teori                              kuram</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dijital                                       sayısal                              skor                               sonuç</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dublaj                                      seslendirme                      şoför                             sürücü</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egoist                                       bencil                               reyting                         izlenme oranı</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final                                         varış                                 mause                          fare</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full                                           tam                                   ofis                               işyeri</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korner                                      köşe                                  format                          biçim</w:t>
      </w:r>
    </w:p>
    <w:p w:rsidR="009A4AB5" w:rsidRDefault="009A4AB5" w:rsidP="009A4AB5">
      <w:pPr>
        <w:rPr>
          <w:rFonts w:ascii="Times New Roman" w:hAnsi="Times New Roman" w:cs="Times New Roman"/>
          <w:sz w:val="24"/>
          <w:szCs w:val="24"/>
        </w:rPr>
      </w:pPr>
      <w:r>
        <w:rPr>
          <w:rFonts w:ascii="Times New Roman" w:hAnsi="Times New Roman" w:cs="Times New Roman"/>
          <w:sz w:val="24"/>
          <w:szCs w:val="24"/>
        </w:rPr>
        <w:t>modern                                    çağdaş                               dekor                           süs</w:t>
      </w:r>
    </w:p>
    <w:p w:rsidR="00800FE0" w:rsidRDefault="00800FE0">
      <w:pPr>
        <w:rPr>
          <w:rFonts w:ascii="Times New Roman" w:hAnsi="Times New Roman" w:cs="Times New Roman"/>
          <w:sz w:val="24"/>
          <w:szCs w:val="24"/>
        </w:rPr>
      </w:pPr>
    </w:p>
    <w:tbl>
      <w:tblPr>
        <w:tblStyle w:val="TabloKlavuzu10"/>
        <w:tblW w:w="9303" w:type="dxa"/>
        <w:tblLook w:val="04A0" w:firstRow="1" w:lastRow="0" w:firstColumn="1" w:lastColumn="0" w:noHBand="0" w:noVBand="1"/>
      </w:tblPr>
      <w:tblGrid>
        <w:gridCol w:w="715"/>
        <w:gridCol w:w="715"/>
        <w:gridCol w:w="715"/>
        <w:gridCol w:w="715"/>
        <w:gridCol w:w="715"/>
        <w:gridCol w:w="716"/>
        <w:gridCol w:w="716"/>
        <w:gridCol w:w="716"/>
        <w:gridCol w:w="716"/>
        <w:gridCol w:w="716"/>
        <w:gridCol w:w="716"/>
        <w:gridCol w:w="716"/>
        <w:gridCol w:w="716"/>
      </w:tblGrid>
      <w:tr w:rsidR="001E09A6" w:rsidRPr="001E09A6" w:rsidTr="005950EE">
        <w:trPr>
          <w:trHeight w:val="393"/>
        </w:trPr>
        <w:tc>
          <w:tcPr>
            <w:tcW w:w="715"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lastRenderedPageBreak/>
              <w:t>A</w:t>
            </w:r>
          </w:p>
        </w:tc>
        <w:tc>
          <w:tcPr>
            <w:tcW w:w="715"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K</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5"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K</w:t>
            </w:r>
          </w:p>
        </w:tc>
        <w:tc>
          <w:tcPr>
            <w:tcW w:w="716"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A</w:t>
            </w:r>
          </w:p>
        </w:tc>
        <w:tc>
          <w:tcPr>
            <w:tcW w:w="716"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R</w:t>
            </w:r>
          </w:p>
        </w:tc>
        <w:tc>
          <w:tcPr>
            <w:tcW w:w="716"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A</w:t>
            </w:r>
          </w:p>
        </w:tc>
        <w:tc>
          <w:tcPr>
            <w:tcW w:w="716" w:type="dxa"/>
          </w:tcPr>
          <w:p w:rsidR="001E09A6" w:rsidRPr="00BA51FD" w:rsidRDefault="001E09A6" w:rsidP="001E09A6">
            <w:pPr>
              <w:rPr>
                <w:rFonts w:asciiTheme="majorBidi" w:hAnsiTheme="majorBidi" w:cstheme="majorBidi"/>
                <w:sz w:val="32"/>
                <w:szCs w:val="32"/>
                <w:highlight w:val="yellow"/>
              </w:rPr>
            </w:pPr>
            <w:r w:rsidRPr="00BA51FD">
              <w:rPr>
                <w:rFonts w:asciiTheme="majorBidi" w:hAnsiTheme="majorBidi" w:cstheme="majorBidi"/>
                <w:sz w:val="32"/>
                <w:szCs w:val="32"/>
                <w:highlight w:val="yellow"/>
              </w:rPr>
              <w:t>L</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U</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Ö</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Ğ</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C</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P</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H</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B</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H</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U</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P</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Z</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F</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V</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H</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J</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S</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V</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F</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r>
      <w:tr w:rsidR="001E09A6" w:rsidRPr="001E09A6" w:rsidTr="005950EE">
        <w:trPr>
          <w:trHeight w:val="393"/>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Y</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O</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r>
      <w:tr w:rsidR="001E09A6" w:rsidRPr="001E09A6" w:rsidTr="005950EE">
        <w:trPr>
          <w:trHeight w:val="371"/>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B</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Ş</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U</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L</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U</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Z</w:t>
            </w:r>
          </w:p>
        </w:tc>
      </w:tr>
      <w:tr w:rsidR="001E09A6" w:rsidRPr="001E09A6" w:rsidTr="005950EE">
        <w:trPr>
          <w:trHeight w:val="415"/>
        </w:trPr>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K</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T</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A</w:t>
            </w:r>
          </w:p>
        </w:tc>
        <w:tc>
          <w:tcPr>
            <w:tcW w:w="715"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D</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I</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R</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M</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E</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C</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U</w:t>
            </w:r>
          </w:p>
        </w:tc>
        <w:tc>
          <w:tcPr>
            <w:tcW w:w="716" w:type="dxa"/>
          </w:tcPr>
          <w:p w:rsidR="001E09A6" w:rsidRPr="001E09A6" w:rsidRDefault="001E09A6" w:rsidP="001E09A6">
            <w:pPr>
              <w:rPr>
                <w:rFonts w:asciiTheme="majorBidi" w:hAnsiTheme="majorBidi" w:cstheme="majorBidi"/>
                <w:sz w:val="32"/>
                <w:szCs w:val="32"/>
              </w:rPr>
            </w:pPr>
            <w:r w:rsidRPr="001E09A6">
              <w:rPr>
                <w:rFonts w:asciiTheme="majorBidi" w:hAnsiTheme="majorBidi" w:cstheme="majorBidi"/>
                <w:sz w:val="32"/>
                <w:szCs w:val="32"/>
              </w:rPr>
              <w:t>N</w:t>
            </w:r>
          </w:p>
        </w:tc>
      </w:tr>
    </w:tbl>
    <w:p w:rsidR="001E09A6" w:rsidRPr="001E09A6" w:rsidRDefault="001E09A6" w:rsidP="001E09A6">
      <w:r w:rsidRPr="001E09A6">
        <w:rPr>
          <w:b/>
          <w:bCs/>
        </w:rPr>
        <w:t xml:space="preserve">BEYAZ-SİYAH-KIRMIZI-ÖĞRETMEN-VALİDE-TALEBE-HATIRA-SINIF-OKUL-İSİM-OLAY-KAFA-NAME-VAKİT-CEVAP-YOKSUL-ZENGİN-ISLAK-ÖZLEM-İLETİ-US-CANLI-AKRAN-DELİ-DÖRTLÜK-YÜCE-SULH-İHTİYAR-HARP-GÜVENİLİR-ÇİLE    </w:t>
      </w:r>
      <w:r w:rsidRPr="001E09A6">
        <w:t>kelimelerinin eş anlamlılarını  yukarıdaki karelerden bulup boyayalım.Boyalı olmayan kutuları da aşağıdaki boş kutulara yazıp peygamber efendimizin bir hadisi şerifini bulalım.</w:t>
      </w:r>
    </w:p>
    <w:tbl>
      <w:tblPr>
        <w:tblStyle w:val="TabloKlavuzu10"/>
        <w:tblW w:w="0" w:type="auto"/>
        <w:tblLook w:val="04A0" w:firstRow="1" w:lastRow="0" w:firstColumn="1" w:lastColumn="0" w:noHBand="0" w:noVBand="1"/>
      </w:tblPr>
      <w:tblGrid>
        <w:gridCol w:w="907"/>
        <w:gridCol w:w="907"/>
        <w:gridCol w:w="907"/>
        <w:gridCol w:w="907"/>
        <w:gridCol w:w="907"/>
        <w:gridCol w:w="907"/>
        <w:gridCol w:w="907"/>
        <w:gridCol w:w="907"/>
        <w:gridCol w:w="908"/>
        <w:gridCol w:w="908"/>
      </w:tblGrid>
      <w:tr w:rsidR="001E09A6" w:rsidRPr="001E09A6" w:rsidTr="005950EE">
        <w:trPr>
          <w:trHeight w:val="434"/>
        </w:trPr>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7" w:type="dxa"/>
          </w:tcPr>
          <w:p w:rsidR="001E09A6" w:rsidRPr="001E09A6" w:rsidRDefault="001E09A6" w:rsidP="001E09A6"/>
        </w:tc>
        <w:tc>
          <w:tcPr>
            <w:tcW w:w="908" w:type="dxa"/>
          </w:tcPr>
          <w:p w:rsidR="001E09A6" w:rsidRPr="001E09A6" w:rsidRDefault="001E09A6" w:rsidP="001E09A6"/>
        </w:tc>
        <w:tc>
          <w:tcPr>
            <w:tcW w:w="908" w:type="dxa"/>
          </w:tcPr>
          <w:p w:rsidR="001E09A6" w:rsidRPr="001E09A6" w:rsidRDefault="001E09A6" w:rsidP="001E09A6"/>
        </w:tc>
      </w:tr>
    </w:tbl>
    <w:p w:rsidR="001E09A6" w:rsidRPr="001E09A6" w:rsidRDefault="001E09A6" w:rsidP="001E09A6"/>
    <w:tbl>
      <w:tblPr>
        <w:tblStyle w:val="TabloKlavuzu10"/>
        <w:tblW w:w="0" w:type="auto"/>
        <w:tblLook w:val="04A0" w:firstRow="1" w:lastRow="0" w:firstColumn="1" w:lastColumn="0" w:noHBand="0" w:noVBand="1"/>
      </w:tblPr>
      <w:tblGrid>
        <w:gridCol w:w="823"/>
        <w:gridCol w:w="823"/>
      </w:tblGrid>
      <w:tr w:rsidR="001E09A6" w:rsidRPr="001E09A6" w:rsidTr="005950EE">
        <w:trPr>
          <w:trHeight w:val="409"/>
        </w:trPr>
        <w:tc>
          <w:tcPr>
            <w:tcW w:w="823" w:type="dxa"/>
          </w:tcPr>
          <w:p w:rsidR="001E09A6" w:rsidRPr="001E09A6" w:rsidRDefault="001E09A6" w:rsidP="001E09A6"/>
        </w:tc>
        <w:tc>
          <w:tcPr>
            <w:tcW w:w="823" w:type="dxa"/>
          </w:tcPr>
          <w:p w:rsidR="001E09A6" w:rsidRPr="001E09A6" w:rsidRDefault="001E09A6" w:rsidP="001E09A6"/>
        </w:tc>
      </w:tr>
    </w:tbl>
    <w:p w:rsidR="001E09A6" w:rsidRPr="001E09A6" w:rsidRDefault="001E09A6" w:rsidP="001E09A6"/>
    <w:tbl>
      <w:tblPr>
        <w:tblStyle w:val="TabloKlavuzu10"/>
        <w:tblW w:w="9437" w:type="dxa"/>
        <w:tblLook w:val="04A0" w:firstRow="1" w:lastRow="0" w:firstColumn="1" w:lastColumn="0" w:noHBand="0" w:noVBand="1"/>
      </w:tblPr>
      <w:tblGrid>
        <w:gridCol w:w="1048"/>
        <w:gridCol w:w="1048"/>
        <w:gridCol w:w="1048"/>
        <w:gridCol w:w="1048"/>
        <w:gridCol w:w="1049"/>
        <w:gridCol w:w="1049"/>
        <w:gridCol w:w="1049"/>
        <w:gridCol w:w="1049"/>
        <w:gridCol w:w="1049"/>
      </w:tblGrid>
      <w:tr w:rsidR="001E09A6" w:rsidRPr="001E09A6" w:rsidTr="005950EE">
        <w:trPr>
          <w:trHeight w:val="404"/>
        </w:trPr>
        <w:tc>
          <w:tcPr>
            <w:tcW w:w="1048" w:type="dxa"/>
          </w:tcPr>
          <w:p w:rsidR="001E09A6" w:rsidRPr="001E09A6" w:rsidRDefault="001E09A6" w:rsidP="001E09A6"/>
        </w:tc>
        <w:tc>
          <w:tcPr>
            <w:tcW w:w="1048" w:type="dxa"/>
          </w:tcPr>
          <w:p w:rsidR="001E09A6" w:rsidRPr="001E09A6" w:rsidRDefault="001E09A6" w:rsidP="001E09A6"/>
        </w:tc>
        <w:tc>
          <w:tcPr>
            <w:tcW w:w="1048" w:type="dxa"/>
          </w:tcPr>
          <w:p w:rsidR="001E09A6" w:rsidRPr="001E09A6" w:rsidRDefault="001E09A6" w:rsidP="001E09A6"/>
        </w:tc>
        <w:tc>
          <w:tcPr>
            <w:tcW w:w="1048" w:type="dxa"/>
          </w:tcPr>
          <w:p w:rsidR="001E09A6" w:rsidRPr="001E09A6" w:rsidRDefault="001E09A6" w:rsidP="001E09A6"/>
        </w:tc>
        <w:tc>
          <w:tcPr>
            <w:tcW w:w="1049" w:type="dxa"/>
          </w:tcPr>
          <w:p w:rsidR="001E09A6" w:rsidRPr="001E09A6" w:rsidRDefault="001E09A6" w:rsidP="001E09A6"/>
        </w:tc>
        <w:tc>
          <w:tcPr>
            <w:tcW w:w="1049" w:type="dxa"/>
          </w:tcPr>
          <w:p w:rsidR="001E09A6" w:rsidRPr="001E09A6" w:rsidRDefault="001E09A6" w:rsidP="001E09A6"/>
        </w:tc>
        <w:tc>
          <w:tcPr>
            <w:tcW w:w="1049" w:type="dxa"/>
          </w:tcPr>
          <w:p w:rsidR="001E09A6" w:rsidRPr="001E09A6" w:rsidRDefault="001E09A6" w:rsidP="001E09A6"/>
        </w:tc>
        <w:tc>
          <w:tcPr>
            <w:tcW w:w="1049" w:type="dxa"/>
          </w:tcPr>
          <w:p w:rsidR="001E09A6" w:rsidRPr="001E09A6" w:rsidRDefault="001E09A6" w:rsidP="001E09A6"/>
        </w:tc>
        <w:tc>
          <w:tcPr>
            <w:tcW w:w="1049" w:type="dxa"/>
          </w:tcPr>
          <w:p w:rsidR="001E09A6" w:rsidRPr="001E09A6" w:rsidRDefault="001E09A6" w:rsidP="001E09A6"/>
        </w:tc>
      </w:tr>
    </w:tbl>
    <w:p w:rsidR="001E09A6" w:rsidRPr="001E09A6" w:rsidRDefault="001E09A6" w:rsidP="001E09A6"/>
    <w:tbl>
      <w:tblPr>
        <w:tblStyle w:val="TabloKlavuzu10"/>
        <w:tblW w:w="9437" w:type="dxa"/>
        <w:tblLook w:val="04A0" w:firstRow="1" w:lastRow="0" w:firstColumn="1" w:lastColumn="0" w:noHBand="0" w:noVBand="1"/>
      </w:tblPr>
      <w:tblGrid>
        <w:gridCol w:w="1054"/>
        <w:gridCol w:w="1047"/>
        <w:gridCol w:w="1047"/>
        <w:gridCol w:w="1047"/>
        <w:gridCol w:w="1049"/>
        <w:gridCol w:w="1048"/>
        <w:gridCol w:w="1048"/>
        <w:gridCol w:w="1048"/>
        <w:gridCol w:w="1049"/>
      </w:tblGrid>
      <w:tr w:rsidR="001E09A6" w:rsidRPr="001E09A6" w:rsidTr="005950EE">
        <w:trPr>
          <w:trHeight w:val="404"/>
        </w:trPr>
        <w:tc>
          <w:tcPr>
            <w:tcW w:w="1054" w:type="dxa"/>
          </w:tcPr>
          <w:p w:rsidR="001E09A6" w:rsidRPr="001E09A6" w:rsidRDefault="001E09A6" w:rsidP="001E09A6"/>
        </w:tc>
        <w:tc>
          <w:tcPr>
            <w:tcW w:w="1047" w:type="dxa"/>
          </w:tcPr>
          <w:p w:rsidR="001E09A6" w:rsidRPr="001E09A6" w:rsidRDefault="001E09A6" w:rsidP="001E09A6"/>
        </w:tc>
        <w:tc>
          <w:tcPr>
            <w:tcW w:w="1047" w:type="dxa"/>
          </w:tcPr>
          <w:p w:rsidR="001E09A6" w:rsidRPr="001E09A6" w:rsidRDefault="001E09A6" w:rsidP="001E09A6"/>
        </w:tc>
        <w:tc>
          <w:tcPr>
            <w:tcW w:w="1047" w:type="dxa"/>
          </w:tcPr>
          <w:p w:rsidR="001E09A6" w:rsidRPr="001E09A6" w:rsidRDefault="001E09A6" w:rsidP="001E09A6"/>
        </w:tc>
        <w:tc>
          <w:tcPr>
            <w:tcW w:w="1049" w:type="dxa"/>
          </w:tcPr>
          <w:p w:rsidR="001E09A6" w:rsidRPr="001E09A6" w:rsidRDefault="001E09A6" w:rsidP="001E09A6"/>
        </w:tc>
        <w:tc>
          <w:tcPr>
            <w:tcW w:w="1048" w:type="dxa"/>
          </w:tcPr>
          <w:p w:rsidR="001E09A6" w:rsidRPr="001E09A6" w:rsidRDefault="001E09A6" w:rsidP="001E09A6"/>
        </w:tc>
        <w:tc>
          <w:tcPr>
            <w:tcW w:w="1048" w:type="dxa"/>
          </w:tcPr>
          <w:p w:rsidR="001E09A6" w:rsidRPr="001E09A6" w:rsidRDefault="001E09A6" w:rsidP="001E09A6"/>
        </w:tc>
        <w:tc>
          <w:tcPr>
            <w:tcW w:w="1048" w:type="dxa"/>
          </w:tcPr>
          <w:p w:rsidR="001E09A6" w:rsidRPr="001E09A6" w:rsidRDefault="001E09A6" w:rsidP="001E09A6"/>
        </w:tc>
        <w:tc>
          <w:tcPr>
            <w:tcW w:w="1049" w:type="dxa"/>
          </w:tcPr>
          <w:p w:rsidR="001E09A6" w:rsidRPr="001E09A6" w:rsidRDefault="001E09A6" w:rsidP="001E09A6"/>
        </w:tc>
      </w:tr>
    </w:tbl>
    <w:p w:rsidR="001E09A6" w:rsidRPr="001E09A6" w:rsidRDefault="001E09A6" w:rsidP="001E09A6"/>
    <w:tbl>
      <w:tblPr>
        <w:tblStyle w:val="TabloKlavuzu10"/>
        <w:tblW w:w="0" w:type="auto"/>
        <w:tblLook w:val="04A0" w:firstRow="1" w:lastRow="0" w:firstColumn="1" w:lastColumn="0" w:noHBand="0" w:noVBand="1"/>
      </w:tblPr>
      <w:tblGrid>
        <w:gridCol w:w="1045"/>
        <w:gridCol w:w="1045"/>
      </w:tblGrid>
      <w:tr w:rsidR="001E09A6" w:rsidRPr="001E09A6" w:rsidTr="005950EE">
        <w:trPr>
          <w:trHeight w:val="403"/>
        </w:trPr>
        <w:tc>
          <w:tcPr>
            <w:tcW w:w="1045" w:type="dxa"/>
          </w:tcPr>
          <w:p w:rsidR="001E09A6" w:rsidRPr="001E09A6" w:rsidRDefault="001E09A6" w:rsidP="001E09A6"/>
        </w:tc>
        <w:tc>
          <w:tcPr>
            <w:tcW w:w="1045" w:type="dxa"/>
          </w:tcPr>
          <w:p w:rsidR="001E09A6" w:rsidRPr="001E09A6" w:rsidRDefault="001E09A6" w:rsidP="001E09A6"/>
        </w:tc>
      </w:tr>
    </w:tbl>
    <w:p w:rsidR="001E09A6" w:rsidRPr="001E09A6" w:rsidRDefault="001E09A6" w:rsidP="001E09A6"/>
    <w:tbl>
      <w:tblPr>
        <w:tblStyle w:val="TabloKlavuzu10"/>
        <w:tblW w:w="0" w:type="auto"/>
        <w:tblLook w:val="04A0" w:firstRow="1" w:lastRow="0" w:firstColumn="1" w:lastColumn="0" w:noHBand="0" w:noVBand="1"/>
      </w:tblPr>
      <w:tblGrid>
        <w:gridCol w:w="1046"/>
        <w:gridCol w:w="1046"/>
        <w:gridCol w:w="1046"/>
        <w:gridCol w:w="1046"/>
        <w:gridCol w:w="1046"/>
        <w:gridCol w:w="1046"/>
        <w:gridCol w:w="1046"/>
      </w:tblGrid>
      <w:tr w:rsidR="001E09A6" w:rsidRPr="001E09A6" w:rsidTr="005950EE">
        <w:trPr>
          <w:trHeight w:val="389"/>
        </w:trPr>
        <w:tc>
          <w:tcPr>
            <w:tcW w:w="1046" w:type="dxa"/>
          </w:tcPr>
          <w:p w:rsidR="001E09A6" w:rsidRPr="001E09A6" w:rsidRDefault="001E09A6" w:rsidP="001E09A6"/>
        </w:tc>
        <w:tc>
          <w:tcPr>
            <w:tcW w:w="1046" w:type="dxa"/>
          </w:tcPr>
          <w:p w:rsidR="001E09A6" w:rsidRPr="001E09A6" w:rsidRDefault="001E09A6" w:rsidP="001E09A6"/>
        </w:tc>
        <w:tc>
          <w:tcPr>
            <w:tcW w:w="1046" w:type="dxa"/>
          </w:tcPr>
          <w:p w:rsidR="001E09A6" w:rsidRPr="001E09A6" w:rsidRDefault="001E09A6" w:rsidP="001E09A6"/>
        </w:tc>
        <w:tc>
          <w:tcPr>
            <w:tcW w:w="1046" w:type="dxa"/>
          </w:tcPr>
          <w:p w:rsidR="001E09A6" w:rsidRPr="001E09A6" w:rsidRDefault="001E09A6" w:rsidP="001E09A6"/>
        </w:tc>
        <w:tc>
          <w:tcPr>
            <w:tcW w:w="1046" w:type="dxa"/>
          </w:tcPr>
          <w:p w:rsidR="001E09A6" w:rsidRPr="001E09A6" w:rsidRDefault="001E09A6" w:rsidP="001E09A6"/>
        </w:tc>
        <w:tc>
          <w:tcPr>
            <w:tcW w:w="1046" w:type="dxa"/>
          </w:tcPr>
          <w:p w:rsidR="001E09A6" w:rsidRPr="001E09A6" w:rsidRDefault="001E09A6" w:rsidP="001E09A6"/>
        </w:tc>
        <w:tc>
          <w:tcPr>
            <w:tcW w:w="1046" w:type="dxa"/>
          </w:tcPr>
          <w:p w:rsidR="001E09A6" w:rsidRPr="001E09A6" w:rsidRDefault="001E09A6" w:rsidP="001E09A6"/>
        </w:tc>
      </w:tr>
    </w:tbl>
    <w:p w:rsidR="001E09A6" w:rsidRPr="001E09A6" w:rsidRDefault="001E09A6" w:rsidP="001E09A6"/>
    <w:tbl>
      <w:tblPr>
        <w:tblStyle w:val="TabloKlavuzu10"/>
        <w:tblW w:w="9278" w:type="dxa"/>
        <w:tblLook w:val="04A0" w:firstRow="1" w:lastRow="0" w:firstColumn="1" w:lastColumn="0" w:noHBand="0" w:noVBand="1"/>
      </w:tblPr>
      <w:tblGrid>
        <w:gridCol w:w="843"/>
        <w:gridCol w:w="843"/>
        <w:gridCol w:w="843"/>
        <w:gridCol w:w="843"/>
        <w:gridCol w:w="843"/>
        <w:gridCol w:w="843"/>
        <w:gridCol w:w="844"/>
        <w:gridCol w:w="844"/>
        <w:gridCol w:w="844"/>
        <w:gridCol w:w="844"/>
        <w:gridCol w:w="844"/>
      </w:tblGrid>
      <w:tr w:rsidR="001E09A6" w:rsidRPr="001E09A6" w:rsidTr="005950EE">
        <w:trPr>
          <w:trHeight w:val="376"/>
        </w:trPr>
        <w:tc>
          <w:tcPr>
            <w:tcW w:w="843" w:type="dxa"/>
          </w:tcPr>
          <w:p w:rsidR="001E09A6" w:rsidRPr="001E09A6" w:rsidRDefault="001E09A6" w:rsidP="001E09A6"/>
        </w:tc>
        <w:tc>
          <w:tcPr>
            <w:tcW w:w="843" w:type="dxa"/>
          </w:tcPr>
          <w:p w:rsidR="001E09A6" w:rsidRPr="001E09A6" w:rsidRDefault="001E09A6" w:rsidP="001E09A6"/>
        </w:tc>
        <w:tc>
          <w:tcPr>
            <w:tcW w:w="843" w:type="dxa"/>
          </w:tcPr>
          <w:p w:rsidR="001E09A6" w:rsidRPr="001E09A6" w:rsidRDefault="001E09A6" w:rsidP="001E09A6"/>
        </w:tc>
        <w:tc>
          <w:tcPr>
            <w:tcW w:w="843" w:type="dxa"/>
          </w:tcPr>
          <w:p w:rsidR="001E09A6" w:rsidRPr="001E09A6" w:rsidRDefault="001E09A6" w:rsidP="001E09A6"/>
        </w:tc>
        <w:tc>
          <w:tcPr>
            <w:tcW w:w="843" w:type="dxa"/>
          </w:tcPr>
          <w:p w:rsidR="001E09A6" w:rsidRPr="001E09A6" w:rsidRDefault="001E09A6" w:rsidP="001E09A6"/>
        </w:tc>
        <w:tc>
          <w:tcPr>
            <w:tcW w:w="843" w:type="dxa"/>
          </w:tcPr>
          <w:p w:rsidR="001E09A6" w:rsidRPr="001E09A6" w:rsidRDefault="001E09A6" w:rsidP="001E09A6"/>
        </w:tc>
        <w:tc>
          <w:tcPr>
            <w:tcW w:w="844" w:type="dxa"/>
          </w:tcPr>
          <w:p w:rsidR="001E09A6" w:rsidRPr="001E09A6" w:rsidRDefault="001E09A6" w:rsidP="001E09A6"/>
        </w:tc>
        <w:tc>
          <w:tcPr>
            <w:tcW w:w="844" w:type="dxa"/>
          </w:tcPr>
          <w:p w:rsidR="001E09A6" w:rsidRPr="001E09A6" w:rsidRDefault="001E09A6" w:rsidP="001E09A6"/>
        </w:tc>
        <w:tc>
          <w:tcPr>
            <w:tcW w:w="844" w:type="dxa"/>
          </w:tcPr>
          <w:p w:rsidR="001E09A6" w:rsidRPr="001E09A6" w:rsidRDefault="001E09A6" w:rsidP="001E09A6"/>
        </w:tc>
        <w:tc>
          <w:tcPr>
            <w:tcW w:w="844" w:type="dxa"/>
          </w:tcPr>
          <w:p w:rsidR="001E09A6" w:rsidRPr="001E09A6" w:rsidRDefault="001E09A6" w:rsidP="001E09A6"/>
        </w:tc>
        <w:tc>
          <w:tcPr>
            <w:tcW w:w="844" w:type="dxa"/>
          </w:tcPr>
          <w:p w:rsidR="001E09A6" w:rsidRPr="001E09A6" w:rsidRDefault="001E09A6" w:rsidP="001E09A6"/>
        </w:tc>
      </w:tr>
    </w:tbl>
    <w:p w:rsidR="001E09A6" w:rsidRPr="001E09A6" w:rsidRDefault="001E09A6" w:rsidP="001E09A6">
      <w:pPr>
        <w:rPr>
          <w:rFonts w:ascii="Comic Sans MS" w:hAnsi="Comic Sans MS" w:cs="Times New Roman"/>
          <w:color w:val="0070C0"/>
          <w:sz w:val="24"/>
          <w:szCs w:val="24"/>
          <w:u w:val="single"/>
        </w:rPr>
      </w:pP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 xml:space="preserve">             SESTEŞ  SÖZCÜKLERİ   ÖĞRENELİM</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SESTEŞ SÖZCÜK: Okunuşu ve yazılışı  aynı,fakat anlamları farklı olan sözcüklerdir.</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Aşağıdaki cümlelerde  sesteş olan sözcüklerin altını kırmızı kaleminizle çiziniz.</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1.Ekim ayında tarlamızda ekim yaptık.</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2.İnternetin çekim gücünün yüksek olduğu yerde, telefonumun kamerasıyla çekim yaptım.</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3.Yalnız,yalnız insanları aramayı unutmayalım.</w:t>
      </w:r>
    </w:p>
    <w:p w:rsidR="008156C1" w:rsidRPr="00ED4049" w:rsidRDefault="008156C1" w:rsidP="008156C1">
      <w:pPr>
        <w:rPr>
          <w:rFonts w:ascii="Times New Roman" w:hAnsi="Times New Roman" w:cs="Times New Roman"/>
          <w:sz w:val="24"/>
          <w:szCs w:val="24"/>
        </w:rPr>
      </w:pPr>
      <w:r>
        <w:rPr>
          <w:rFonts w:ascii="Times New Roman" w:hAnsi="Times New Roman" w:cs="Times New Roman"/>
          <w:sz w:val="24"/>
          <w:szCs w:val="24"/>
        </w:rPr>
        <w:t xml:space="preserve">4.Toprapı kazıp </w:t>
      </w:r>
      <w:r w:rsidRPr="00ED4049">
        <w:rPr>
          <w:rFonts w:ascii="Times New Roman" w:hAnsi="Times New Roman" w:cs="Times New Roman"/>
          <w:sz w:val="24"/>
          <w:szCs w:val="24"/>
        </w:rPr>
        <w:t xml:space="preserve"> sandık bulduk,içinde altın var sandık.</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5.Nikah</w:t>
      </w:r>
      <w:r>
        <w:rPr>
          <w:rFonts w:ascii="Times New Roman" w:hAnsi="Times New Roman" w:cs="Times New Roman"/>
          <w:sz w:val="24"/>
          <w:szCs w:val="24"/>
        </w:rPr>
        <w:t xml:space="preserve"> memuru  yeni  evlenen  çifte</w:t>
      </w:r>
      <w:r w:rsidRPr="00ED4049">
        <w:rPr>
          <w:rFonts w:ascii="Times New Roman" w:hAnsi="Times New Roman" w:cs="Times New Roman"/>
          <w:sz w:val="24"/>
          <w:szCs w:val="24"/>
        </w:rPr>
        <w:t xml:space="preserve">  çift sayıları sayın dedi.</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6.Sana bahçemden  gül  vereyim,yeter ki sen hep gül, ağlama.</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7.Yaz mevsiminde  bana mektup yaz Uğur olur mu ?</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8.Köyde çay kenarında  piknik yapıp çay içelim mi Nehir?</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9.Öğretmen</w:t>
      </w:r>
      <w:r>
        <w:rPr>
          <w:rFonts w:ascii="Times New Roman" w:hAnsi="Times New Roman" w:cs="Times New Roman"/>
          <w:sz w:val="24"/>
          <w:szCs w:val="24"/>
        </w:rPr>
        <w:t>im</w:t>
      </w:r>
      <w:r w:rsidRPr="00ED4049">
        <w:rPr>
          <w:rFonts w:ascii="Times New Roman" w:hAnsi="Times New Roman" w:cs="Times New Roman"/>
          <w:sz w:val="24"/>
          <w:szCs w:val="24"/>
        </w:rPr>
        <w:t xml:space="preserve"> ,sınıfta tek başıma  beni  kaldırıp,  tek sayıları  tahtaya yazdırdı.</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10.Öğretmen</w:t>
      </w:r>
      <w:r>
        <w:rPr>
          <w:rFonts w:ascii="Times New Roman" w:hAnsi="Times New Roman" w:cs="Times New Roman"/>
          <w:sz w:val="24"/>
          <w:szCs w:val="24"/>
        </w:rPr>
        <w:t>imiz</w:t>
      </w:r>
      <w:r w:rsidRPr="00ED4049">
        <w:rPr>
          <w:rFonts w:ascii="Times New Roman" w:hAnsi="Times New Roman" w:cs="Times New Roman"/>
          <w:sz w:val="24"/>
          <w:szCs w:val="24"/>
        </w:rPr>
        <w:t>,tahtada yazılı olan kalın sesli harfleri yazanlara sınıftan çıkın ,yazmayanlara ise sınıfta kalın dedi.</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11.Nisa, ince sesiyle  ince sesli harfleri söyledi.</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12.Annesi,yolda yürürken çocuğunun saçlarını yoldu.</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13.Öğretmen</w:t>
      </w:r>
      <w:r>
        <w:rPr>
          <w:rFonts w:ascii="Times New Roman" w:hAnsi="Times New Roman" w:cs="Times New Roman"/>
          <w:sz w:val="24"/>
          <w:szCs w:val="24"/>
        </w:rPr>
        <w:t xml:space="preserve">imiz </w:t>
      </w:r>
      <w:r w:rsidRPr="00ED4049">
        <w:rPr>
          <w:rFonts w:ascii="Times New Roman" w:hAnsi="Times New Roman" w:cs="Times New Roman"/>
          <w:sz w:val="24"/>
          <w:szCs w:val="24"/>
        </w:rPr>
        <w:t xml:space="preserve"> bize teker teker oyuncak araba tekeri verdi.</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14.Yüzümde  ben çıktığı için,ben  cildiye doktoruna gittim.</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15.Ayşe Hanım,tarlasına yardıma gelen Fatma Hanım’a ‘bugün ekmek gözleme’demiş,Fatma Hanım da sevinçten yaşasın bugün  gözleme yiyeceğiz diyerek çok çalışmış.Öğle vakti Fatma Hanım,Ayşe Hanım’a ‘Hani bizim gözleme’ diye sormuş.Ayşe  Hanım da ben sana bugün ekmek gözleme derken bugün yiyecek bekleme demek istedim demiş.</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16.Eve gelen hırsız tüm eşyaları çaldı.Ben hırsızı buldum ama bu sefer de kalbimi çaldı.</w:t>
      </w:r>
    </w:p>
    <w:p w:rsidR="008156C1" w:rsidRPr="00ED4049"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17.Öğretmenimiz, Görsel Sanatler dersinde kara kaleminizle kara parçası çizin dedi.</w:t>
      </w:r>
    </w:p>
    <w:p w:rsidR="008156C1" w:rsidRDefault="008156C1" w:rsidP="008156C1">
      <w:pPr>
        <w:rPr>
          <w:rFonts w:ascii="Times New Roman" w:hAnsi="Times New Roman" w:cs="Times New Roman"/>
          <w:sz w:val="24"/>
          <w:szCs w:val="24"/>
        </w:rPr>
      </w:pPr>
      <w:r w:rsidRPr="00ED4049">
        <w:rPr>
          <w:rFonts w:ascii="Times New Roman" w:hAnsi="Times New Roman" w:cs="Times New Roman"/>
          <w:sz w:val="24"/>
          <w:szCs w:val="24"/>
        </w:rPr>
        <w:t>18.Öğretmenim, Cumhuriyet Bayramı’nda sınıfımıza  asmak için bana  ‘al bayrak al’dedi.</w:t>
      </w:r>
    </w:p>
    <w:p w:rsidR="008156C1" w:rsidRDefault="008156C1" w:rsidP="008156C1">
      <w:pPr>
        <w:rPr>
          <w:rFonts w:ascii="Times New Roman" w:hAnsi="Times New Roman" w:cs="Times New Roman"/>
          <w:sz w:val="24"/>
          <w:szCs w:val="24"/>
        </w:rPr>
      </w:pPr>
      <w:r>
        <w:rPr>
          <w:rFonts w:ascii="Times New Roman" w:hAnsi="Times New Roman" w:cs="Times New Roman"/>
          <w:sz w:val="24"/>
          <w:szCs w:val="24"/>
        </w:rPr>
        <w:t>19.Kadın,müteahhit olan kocasına’elalem kat kat elbiseler alır eşine,sen kat kat binalar yaparsın, cimri olduğun için almazsın’demiş.</w:t>
      </w:r>
    </w:p>
    <w:p w:rsidR="008156C1" w:rsidRDefault="008156C1" w:rsidP="008156C1">
      <w:pPr>
        <w:rPr>
          <w:rFonts w:ascii="Times New Roman" w:hAnsi="Times New Roman" w:cs="Times New Roman"/>
          <w:sz w:val="24"/>
          <w:szCs w:val="24"/>
        </w:rPr>
      </w:pPr>
      <w:r>
        <w:rPr>
          <w:rFonts w:ascii="Times New Roman" w:hAnsi="Times New Roman" w:cs="Times New Roman"/>
          <w:sz w:val="24"/>
          <w:szCs w:val="24"/>
        </w:rPr>
        <w:t xml:space="preserve">20.Tatlı yiyelim,tatlı konuşalım.      </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lastRenderedPageBreak/>
        <w:t xml:space="preserve">              ONLUK     BOZARAK   ÇIKARMA   İŞLEMİ   MASALI </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Bir  zamanlar,Bir İstanbul Masalı diye bir film vardı.Masal demek  ağızdan ağıza yayılan,süslü hikaye türüdür.Boş ve yalan sözler çoktur.Gerçek değildir.Hayalidir.</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Bir masal da biz uyduralım ama bizim masal boş değil,size  birler ve onlar basamağı sıfır olan üç basamaklı  doğal sayılarda  çıkarma işlemi nasıl yapılır,onu kavratmaya çalışacağım.Gelelim masalımıza...</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noProof/>
          <w:sz w:val="24"/>
          <w:szCs w:val="24"/>
          <w:lang w:eastAsia="tr-TR"/>
        </w:rPr>
        <mc:AlternateContent>
          <mc:Choice Requires="wps">
            <w:drawing>
              <wp:anchor distT="0" distB="0" distL="114300" distR="114300" simplePos="0" relativeHeight="251683840" behindDoc="0" locked="0" layoutInCell="1" allowOverlap="1" wp14:anchorId="20CF3EC0" wp14:editId="49A72165">
                <wp:simplePos x="0" y="0"/>
                <wp:positionH relativeFrom="column">
                  <wp:posOffset>2995930</wp:posOffset>
                </wp:positionH>
                <wp:positionV relativeFrom="paragraph">
                  <wp:posOffset>815340</wp:posOffset>
                </wp:positionV>
                <wp:extent cx="2590800" cy="428625"/>
                <wp:effectExtent l="0" t="0" r="19050" b="28575"/>
                <wp:wrapNone/>
                <wp:docPr id="280" name="İkizkenar Üçgen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428625"/>
                        </a:xfrm>
                        <a:prstGeom prst="triangle">
                          <a:avLst>
                            <a:gd name="adj"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80" o:spid="_x0000_s1026" type="#_x0000_t5" style="position:absolute;margin-left:235.9pt;margin-top:64.2pt;width:204pt;height:33.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" fillcolor="#4f81bd" strokecolor="#385d8a" strokeweight="2pt">
                <v:path arrowok="t"/>
              </v:shape>
            </w:pict>
          </mc:Fallback>
        </mc:AlternateContent>
      </w:r>
      <w:r w:rsidRPr="00562DA3">
        <w:rPr>
          <w:rFonts w:ascii="Times New Roman" w:hAnsi="Times New Roman" w:cs="Times New Roman"/>
          <w:noProof/>
          <w:sz w:val="24"/>
          <w:szCs w:val="24"/>
          <w:lang w:eastAsia="tr-TR"/>
        </w:rPr>
        <mc:AlternateContent>
          <mc:Choice Requires="wps">
            <w:drawing>
              <wp:anchor distT="0" distB="0" distL="114300" distR="114300" simplePos="0" relativeHeight="251682816" behindDoc="0" locked="0" layoutInCell="1" allowOverlap="1" wp14:anchorId="2BB8EAC5" wp14:editId="7013618D">
                <wp:simplePos x="0" y="0"/>
                <wp:positionH relativeFrom="column">
                  <wp:posOffset>-80645</wp:posOffset>
                </wp:positionH>
                <wp:positionV relativeFrom="paragraph">
                  <wp:posOffset>815340</wp:posOffset>
                </wp:positionV>
                <wp:extent cx="2590800" cy="428625"/>
                <wp:effectExtent l="0" t="0" r="19050" b="28575"/>
                <wp:wrapNone/>
                <wp:docPr id="281" name="İkizkenar Üçgen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428625"/>
                        </a:xfrm>
                        <a:prstGeom prst="triangle">
                          <a:avLst>
                            <a:gd name="adj"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kizkenar Üçgen 281" o:spid="_x0000_s1026" type="#_x0000_t5" style="position:absolute;margin-left:-6.35pt;margin-top:64.2pt;width:204pt;height:33.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" fillcolor="#4f81bd" strokecolor="#385d8a" strokeweight="2pt">
                <v:path arrowok="t"/>
              </v:shape>
            </w:pict>
          </mc:Fallback>
        </mc:AlternateContent>
      </w:r>
      <w:r w:rsidRPr="00562DA3">
        <w:rPr>
          <w:rFonts w:ascii="Times New Roman" w:hAnsi="Times New Roman" w:cs="Times New Roman"/>
          <w:sz w:val="24"/>
          <w:szCs w:val="24"/>
        </w:rPr>
        <w:t xml:space="preserve">   Bir  varmış bir  yokmuş,Bir zamanlar    üç tane  aile  köyden İstanbul’a göç etmişler.Bir  arsa alıp 2 katlı ev yapmışlar.Üst katları evleri yapmışlar,alt katlarını da dükkan yapmışlar.Bu ailelerin isimleri birler ailesi,onlar ailesi ve yüzler ailesiymiş.Birler ailesi kendi dükkanını manava satmış.Onlar ailesi  kasaba satmış.Yüzler ailesi de terziye satmış.</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w:t>
      </w:r>
    </w:p>
    <w:tbl>
      <w:tblPr>
        <w:tblStyle w:val="TabloKlavuzu11"/>
        <w:tblW w:w="0" w:type="auto"/>
        <w:tblLook w:val="04A0" w:firstRow="1" w:lastRow="0" w:firstColumn="1" w:lastColumn="0" w:noHBand="0" w:noVBand="1"/>
      </w:tblPr>
      <w:tblGrid>
        <w:gridCol w:w="1672"/>
        <w:gridCol w:w="1322"/>
        <w:gridCol w:w="1260"/>
        <w:gridCol w:w="532"/>
        <w:gridCol w:w="1180"/>
        <w:gridCol w:w="1486"/>
        <w:gridCol w:w="1486"/>
      </w:tblGrid>
      <w:tr w:rsidR="00562DA3" w:rsidRPr="00562DA3" w:rsidTr="005950EE">
        <w:trPr>
          <w:trHeight w:val="420"/>
        </w:trPr>
        <w:tc>
          <w:tcPr>
            <w:tcW w:w="1672"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Yüzler ailesi</w:t>
            </w:r>
          </w:p>
        </w:tc>
        <w:tc>
          <w:tcPr>
            <w:tcW w:w="1322"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Onlar ailesi</w:t>
            </w:r>
          </w:p>
        </w:tc>
        <w:tc>
          <w:tcPr>
            <w:tcW w:w="1260"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Birler ailesi</w:t>
            </w:r>
          </w:p>
        </w:tc>
        <w:tc>
          <w:tcPr>
            <w:tcW w:w="532" w:type="dxa"/>
          </w:tcPr>
          <w:p w:rsidR="00562DA3" w:rsidRPr="00562DA3" w:rsidRDefault="00562DA3" w:rsidP="00562DA3">
            <w:pPr>
              <w:rPr>
                <w:rFonts w:ascii="Times New Roman" w:hAnsi="Times New Roman" w:cs="Times New Roman"/>
                <w:sz w:val="24"/>
                <w:szCs w:val="24"/>
              </w:rPr>
            </w:pPr>
          </w:p>
        </w:tc>
        <w:tc>
          <w:tcPr>
            <w:tcW w:w="1180"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5</w:t>
            </w:r>
          </w:p>
        </w:tc>
        <w:tc>
          <w:tcPr>
            <w:tcW w:w="1486"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0</w:t>
            </w:r>
          </w:p>
        </w:tc>
        <w:tc>
          <w:tcPr>
            <w:tcW w:w="1486"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0</w:t>
            </w:r>
          </w:p>
        </w:tc>
      </w:tr>
      <w:tr w:rsidR="00562DA3" w:rsidRPr="00562DA3" w:rsidTr="005950EE">
        <w:trPr>
          <w:trHeight w:val="444"/>
        </w:trPr>
        <w:tc>
          <w:tcPr>
            <w:tcW w:w="1672"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Terzi</w:t>
            </w:r>
          </w:p>
        </w:tc>
        <w:tc>
          <w:tcPr>
            <w:tcW w:w="1322"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Kasap</w:t>
            </w:r>
          </w:p>
        </w:tc>
        <w:tc>
          <w:tcPr>
            <w:tcW w:w="1260"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Manav</w:t>
            </w:r>
          </w:p>
        </w:tc>
        <w:tc>
          <w:tcPr>
            <w:tcW w:w="532" w:type="dxa"/>
          </w:tcPr>
          <w:p w:rsidR="00562DA3" w:rsidRPr="00562DA3" w:rsidRDefault="00562DA3" w:rsidP="00562DA3">
            <w:pPr>
              <w:rPr>
                <w:rFonts w:ascii="Times New Roman" w:hAnsi="Times New Roman" w:cs="Times New Roman"/>
                <w:sz w:val="24"/>
                <w:szCs w:val="24"/>
              </w:rPr>
            </w:pPr>
          </w:p>
        </w:tc>
        <w:tc>
          <w:tcPr>
            <w:tcW w:w="1180"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1</w:t>
            </w:r>
          </w:p>
        </w:tc>
        <w:tc>
          <w:tcPr>
            <w:tcW w:w="1486"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7</w:t>
            </w:r>
          </w:p>
        </w:tc>
        <w:tc>
          <w:tcPr>
            <w:tcW w:w="1486" w:type="dxa"/>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9</w:t>
            </w:r>
          </w:p>
        </w:tc>
      </w:tr>
    </w:tbl>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Birler ve onlar  aileleri çok savurganmış. Birler ailesi ile Onlar ailesi  sıfırı tüketmişler.      </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w:t>
      </w:r>
      <w:hyperlink r:id="rId59" w:history="1">
        <w:r w:rsidRPr="00562DA3">
          <w:rPr>
            <w:rFonts w:ascii="Times New Roman" w:hAnsi="Times New Roman" w:cs="Times New Roman"/>
            <w:sz w:val="24"/>
            <w:szCs w:val="24"/>
          </w:rPr>
          <w:t>Yüzler ailesinin ise 500 lirası  varmış.Birler ailesinin manava 9 lira borcu varmış.Manav borcunu vermezsen dışarı çıkamazsın demiş.Yan tarafındaki onlar ailesine balkondan komşu diye seslenmiş.Bana 9 lira borç verebilir misin?Manav beni dışarı çıkartmıyor demiş.Onlar ailesi de sorma birler kardeş bende de hiç para yok.Benim de kasaba 70 lira borcum var.O da beni çıkartmıyor demiş.Sonra   ben yüzler ailesini balkonda gördüm, elinde 4 tane 100 tl,10 tane 10 tl vardı,sayıp duruyordu demiş.Dur ben ondan 10 tane 10 lirayı borç isteyim demiş.Yüzler basamağından rica etmiş ve ondan 10 tane 10 lirayı yani 100 lirayı almış.Birler ailesine al sana 10 lira,manava ver üstüne de 1 lira alıp onla da ekmek alırsın demiş.Bende de 90 lira kaldı,ben de 70 lira borcumu ödeyim dışarı çıkıp,bana kalan 20 lira ile kuruyemiş alayım demiş.Yüzler ailesi 100 lirasını onlar ailesine verdiği için onun da 400 lirası kalmış.O da terziye 100 lira borçluymuş.Borcunu verip,kalan 300 lira ile çarşıya gezmeye gitmiş.Yüzler ailesi,birler ve onlar ailesine verdiği parayı almış mı almamış mı bilinmemiş.</w:t>
        </w:r>
      </w:hyperlink>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Masal da burada bitmiş.</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5 0 0                   5 yüzlük+0 onluk+0 birlik             4 yüzlük+9 onluk+10 birlik</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u w:val="single"/>
        </w:rPr>
        <w:t xml:space="preserve">-1 7 9                  -1  yüzlük+7 onluk+9 birlik          </w:t>
      </w:r>
      <w:r w:rsidRPr="00562DA3">
        <w:rPr>
          <w:rFonts w:ascii="Times New Roman" w:hAnsi="Times New Roman" w:cs="Times New Roman"/>
          <w:sz w:val="24"/>
          <w:szCs w:val="24"/>
        </w:rPr>
        <w:t>-</w:t>
      </w:r>
      <w:r w:rsidRPr="00562DA3">
        <w:rPr>
          <w:rFonts w:ascii="Times New Roman" w:hAnsi="Times New Roman" w:cs="Times New Roman"/>
          <w:sz w:val="24"/>
          <w:szCs w:val="24"/>
          <w:u w:val="single"/>
        </w:rPr>
        <w:t xml:space="preserve"> 1  yüzlük+7 onluk+9 birlik</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3 2 1                                                                            3 yüzlük+2 onluk+1 birlik</w:t>
      </w:r>
    </w:p>
    <w:p w:rsidR="00562DA3" w:rsidRPr="00562DA3" w:rsidRDefault="00562DA3" w:rsidP="00562DA3">
      <w:pPr>
        <w:rPr>
          <w:rFonts w:ascii="Times New Roman" w:hAnsi="Times New Roman" w:cs="Times New Roman"/>
          <w:sz w:val="24"/>
          <w:szCs w:val="24"/>
        </w:rPr>
      </w:pP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w:t>
      </w:r>
    </w:p>
    <w:tbl>
      <w:tblPr>
        <w:tblStyle w:val="TabloKlavuzu11"/>
        <w:tblW w:w="0" w:type="auto"/>
        <w:tblLook w:val="04A0" w:firstRow="1" w:lastRow="0" w:firstColumn="1" w:lastColumn="0" w:noHBand="0" w:noVBand="1"/>
      </w:tblPr>
      <w:tblGrid>
        <w:gridCol w:w="4068"/>
      </w:tblGrid>
      <w:tr w:rsidR="00562DA3" w:rsidRPr="00562DA3" w:rsidTr="005950EE">
        <w:trPr>
          <w:trHeight w:val="412"/>
        </w:trPr>
        <w:tc>
          <w:tcPr>
            <w:tcW w:w="4068" w:type="dxa"/>
            <w:tcBorders>
              <w:top w:val="nil"/>
              <w:left w:val="nil"/>
              <w:bottom w:val="nil"/>
              <w:right w:val="nil"/>
            </w:tcBorders>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w:t>
            </w:r>
          </w:p>
        </w:tc>
      </w:tr>
    </w:tbl>
    <w:p w:rsidR="00562DA3" w:rsidRPr="00562DA3" w:rsidRDefault="00562DA3" w:rsidP="00562DA3">
      <w:pPr>
        <w:tabs>
          <w:tab w:val="left" w:pos="3930"/>
        </w:tabs>
        <w:spacing w:after="0" w:line="240" w:lineRule="auto"/>
        <w:rPr>
          <w:rFonts w:ascii="Comic Sans MS" w:hAnsi="Comic Sans MS"/>
          <w:color w:val="0070C0"/>
          <w:u w:val="single"/>
        </w:rPr>
      </w:pPr>
    </w:p>
    <w:tbl>
      <w:tblPr>
        <w:tblW w:w="8520"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20"/>
      </w:tblGrid>
      <w:tr w:rsidR="00562DA3" w:rsidRPr="00562DA3" w:rsidTr="005950EE">
        <w:trPr>
          <w:trHeight w:val="270"/>
        </w:trPr>
        <w:tc>
          <w:tcPr>
            <w:tcW w:w="8520" w:type="dxa"/>
          </w:tcPr>
          <w:p w:rsidR="00562DA3" w:rsidRPr="00562DA3" w:rsidRDefault="00562DA3" w:rsidP="00562DA3">
            <w:pPr>
              <w:ind w:left="292"/>
              <w:rPr>
                <w:rFonts w:ascii="Times New Roman" w:hAnsi="Times New Roman" w:cs="Times New Roman"/>
                <w:b/>
                <w:sz w:val="24"/>
                <w:szCs w:val="24"/>
              </w:rPr>
            </w:pPr>
            <w:r w:rsidRPr="00562DA3">
              <w:rPr>
                <w:rFonts w:ascii="Times New Roman" w:hAnsi="Times New Roman" w:cs="Times New Roman"/>
                <w:b/>
                <w:sz w:val="24"/>
                <w:szCs w:val="24"/>
              </w:rPr>
              <w:lastRenderedPageBreak/>
              <w:t>ONLUK BOZARAK YAPILAN ÇIKARMA İŞLEMİNİ PRATİK YAPALIM</w:t>
            </w:r>
          </w:p>
        </w:tc>
      </w:tr>
    </w:tbl>
    <w:p w:rsidR="00562DA3" w:rsidRPr="00562DA3" w:rsidRDefault="00562DA3" w:rsidP="00562DA3">
      <w:pPr>
        <w:rPr>
          <w:rFonts w:ascii="Times New Roman" w:hAnsi="Times New Roman" w:cs="Times New Roman"/>
          <w:b/>
          <w:sz w:val="24"/>
          <w:szCs w:val="24"/>
        </w:rPr>
      </w:pPr>
    </w:p>
    <w:tbl>
      <w:tblPr>
        <w:tblW w:w="0" w:type="auto"/>
        <w:tblInd w:w="-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5"/>
        <w:gridCol w:w="8295"/>
        <w:gridCol w:w="240"/>
      </w:tblGrid>
      <w:tr w:rsidR="00562DA3" w:rsidRPr="00562DA3" w:rsidTr="005950EE">
        <w:trPr>
          <w:trHeight w:val="3465"/>
        </w:trPr>
        <w:tc>
          <w:tcPr>
            <w:tcW w:w="8730" w:type="dxa"/>
            <w:gridSpan w:val="3"/>
          </w:tcPr>
          <w:p w:rsidR="00562DA3" w:rsidRPr="00562DA3" w:rsidRDefault="00562DA3" w:rsidP="00562DA3">
            <w:pPr>
              <w:ind w:left="277"/>
              <w:rPr>
                <w:rFonts w:ascii="Times New Roman" w:hAnsi="Times New Roman" w:cs="Times New Roman"/>
                <w:b/>
                <w:sz w:val="24"/>
                <w:szCs w:val="24"/>
              </w:rPr>
            </w:pPr>
            <w:r w:rsidRPr="00562DA3">
              <w:rPr>
                <w:rFonts w:ascii="Times New Roman" w:hAnsi="Times New Roman" w:cs="Times New Roman"/>
                <w:b/>
                <w:sz w:val="24"/>
                <w:szCs w:val="24"/>
              </w:rPr>
              <w:t xml:space="preserve">                                     Çıkan sayının birler ve onlar basamağı 0 olacak şekilde toplanır.Burada çıkan sayı 489 sayısını 500 e tamamlamak için bize 11 lazım.Çıkan sayıya 11 i ekleriz.Aynı şekilde 11 sayısını eksilen sayıya da ekleriz.Çıkarma işlemini onluk bozmadan çok pratik yaparız.</w:t>
            </w:r>
          </w:p>
          <w:p w:rsidR="00562DA3" w:rsidRPr="00562DA3" w:rsidRDefault="00562DA3" w:rsidP="00562DA3">
            <w:pPr>
              <w:ind w:left="277"/>
              <w:rPr>
                <w:rFonts w:ascii="Times New Roman" w:hAnsi="Times New Roman" w:cs="Times New Roman"/>
                <w:sz w:val="24"/>
                <w:szCs w:val="24"/>
              </w:rPr>
            </w:pPr>
            <w:r w:rsidRPr="00562DA3">
              <w:rPr>
                <w:rFonts w:ascii="Times New Roman" w:hAnsi="Times New Roman" w:cs="Times New Roman"/>
                <w:sz w:val="24"/>
                <w:szCs w:val="24"/>
              </w:rPr>
              <w:t xml:space="preserve">             678 +11=   689                             546+43=      589</w:t>
            </w:r>
          </w:p>
          <w:p w:rsidR="00562DA3" w:rsidRPr="00562DA3" w:rsidRDefault="00562DA3" w:rsidP="00562DA3">
            <w:pPr>
              <w:ind w:left="277"/>
              <w:rPr>
                <w:rFonts w:ascii="Times New Roman" w:hAnsi="Times New Roman" w:cs="Times New Roman"/>
                <w:sz w:val="24"/>
                <w:szCs w:val="24"/>
              </w:rPr>
            </w:pPr>
            <w:r w:rsidRPr="00562DA3">
              <w:rPr>
                <w:rFonts w:ascii="Times New Roman" w:hAnsi="Times New Roman" w:cs="Times New Roman"/>
                <w:sz w:val="24"/>
                <w:szCs w:val="24"/>
                <w:u w:val="single"/>
              </w:rPr>
              <w:t xml:space="preserve">           -489</w:t>
            </w:r>
            <w:r w:rsidRPr="00562DA3">
              <w:rPr>
                <w:rFonts w:ascii="Times New Roman" w:hAnsi="Times New Roman" w:cs="Times New Roman"/>
                <w:sz w:val="24"/>
                <w:szCs w:val="24"/>
              </w:rPr>
              <w:t xml:space="preserve"> +11=  </w:t>
            </w:r>
            <w:r w:rsidRPr="00562DA3">
              <w:rPr>
                <w:rFonts w:ascii="Times New Roman" w:hAnsi="Times New Roman" w:cs="Times New Roman"/>
                <w:sz w:val="24"/>
                <w:szCs w:val="24"/>
                <w:u w:val="single"/>
              </w:rPr>
              <w:t>-500</w:t>
            </w: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- 357</w:t>
            </w:r>
            <w:r w:rsidRPr="00562DA3">
              <w:rPr>
                <w:rFonts w:ascii="Times New Roman" w:hAnsi="Times New Roman" w:cs="Times New Roman"/>
                <w:sz w:val="24"/>
                <w:szCs w:val="24"/>
              </w:rPr>
              <w:t xml:space="preserve"> +43      </w:t>
            </w:r>
            <w:r w:rsidRPr="00562DA3">
              <w:rPr>
                <w:rFonts w:ascii="Times New Roman" w:hAnsi="Times New Roman" w:cs="Times New Roman"/>
                <w:sz w:val="24"/>
                <w:szCs w:val="24"/>
                <w:u w:val="single"/>
              </w:rPr>
              <w:t>-400</w:t>
            </w:r>
          </w:p>
          <w:p w:rsidR="00562DA3" w:rsidRPr="00562DA3" w:rsidRDefault="00562DA3" w:rsidP="00562DA3">
            <w:pPr>
              <w:ind w:left="277"/>
              <w:rPr>
                <w:rFonts w:ascii="Times New Roman" w:hAnsi="Times New Roman" w:cs="Times New Roman"/>
                <w:b/>
                <w:sz w:val="24"/>
                <w:szCs w:val="24"/>
              </w:rPr>
            </w:pPr>
            <w:r w:rsidRPr="00562DA3">
              <w:rPr>
                <w:rFonts w:ascii="Times New Roman" w:hAnsi="Times New Roman" w:cs="Times New Roman"/>
                <w:sz w:val="24"/>
                <w:szCs w:val="24"/>
              </w:rPr>
              <w:t xml:space="preserve">            189             189                              189               189</w:t>
            </w:r>
          </w:p>
        </w:tc>
      </w:tr>
      <w:tr w:rsidR="00562DA3" w:rsidRPr="00562DA3" w:rsidTr="005950EE">
        <w:trPr>
          <w:trHeight w:val="570"/>
        </w:trPr>
        <w:tc>
          <w:tcPr>
            <w:tcW w:w="8730" w:type="dxa"/>
            <w:gridSpan w:val="3"/>
            <w:tcBorders>
              <w:left w:val="nil"/>
              <w:bottom w:val="nil"/>
              <w:right w:val="nil"/>
            </w:tcBorders>
          </w:tcPr>
          <w:p w:rsidR="00562DA3" w:rsidRPr="00562DA3" w:rsidRDefault="00562DA3" w:rsidP="00562DA3">
            <w:pPr>
              <w:ind w:left="277"/>
              <w:rPr>
                <w:rFonts w:ascii="Times New Roman" w:hAnsi="Times New Roman" w:cs="Times New Roman"/>
                <w:sz w:val="24"/>
                <w:szCs w:val="24"/>
              </w:rPr>
            </w:pPr>
            <w:r w:rsidRPr="00562DA3">
              <w:rPr>
                <w:rFonts w:ascii="Times New Roman" w:hAnsi="Times New Roman" w:cs="Times New Roman"/>
                <w:sz w:val="24"/>
                <w:szCs w:val="24"/>
                <w:u w:val="single"/>
              </w:rPr>
              <w:t xml:space="preserve"> </w:t>
            </w:r>
          </w:p>
        </w:tc>
      </w:tr>
      <w:tr w:rsidR="00562DA3" w:rsidRPr="00562DA3" w:rsidTr="005950EE">
        <w:trPr>
          <w:gridAfter w:val="1"/>
          <w:wAfter w:w="240" w:type="dxa"/>
          <w:trHeight w:val="690"/>
        </w:trPr>
        <w:tc>
          <w:tcPr>
            <w:tcW w:w="195" w:type="dxa"/>
            <w:tcBorders>
              <w:top w:val="nil"/>
              <w:left w:val="nil"/>
              <w:bottom w:val="nil"/>
              <w:right w:val="single" w:sz="4" w:space="0" w:color="auto"/>
            </w:tcBorders>
          </w:tcPr>
          <w:p w:rsidR="00562DA3" w:rsidRPr="00562DA3" w:rsidRDefault="00562DA3" w:rsidP="00562DA3">
            <w:pPr>
              <w:rPr>
                <w:rFonts w:ascii="Times New Roman" w:hAnsi="Times New Roman" w:cs="Times New Roman"/>
                <w:b/>
                <w:sz w:val="24"/>
                <w:szCs w:val="24"/>
              </w:rPr>
            </w:pPr>
          </w:p>
        </w:tc>
        <w:tc>
          <w:tcPr>
            <w:tcW w:w="8295" w:type="dxa"/>
            <w:vMerge w:val="restart"/>
            <w:tcBorders>
              <w:top w:val="single" w:sz="4" w:space="0" w:color="auto"/>
              <w:left w:val="single" w:sz="4" w:space="0" w:color="auto"/>
              <w:right w:val="single" w:sz="4" w:space="0" w:color="auto"/>
            </w:tcBorders>
            <w:vAlign w:val="center"/>
          </w:tcPr>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365 + 4 =   369                                 587</w:t>
            </w:r>
          </w:p>
          <w:p w:rsidR="00562DA3" w:rsidRPr="00562DA3" w:rsidRDefault="00562DA3" w:rsidP="00562DA3">
            <w:pPr>
              <w:rPr>
                <w:rFonts w:ascii="Times New Roman" w:hAnsi="Times New Roman" w:cs="Times New Roman"/>
                <w:sz w:val="24"/>
                <w:szCs w:val="24"/>
              </w:rPr>
            </w:pP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-296</w:t>
            </w:r>
            <w:r w:rsidRPr="00562DA3">
              <w:rPr>
                <w:rFonts w:ascii="Times New Roman" w:hAnsi="Times New Roman" w:cs="Times New Roman"/>
                <w:sz w:val="24"/>
                <w:szCs w:val="24"/>
              </w:rPr>
              <w:t xml:space="preserve"> + 4 =  </w:t>
            </w:r>
            <w:r w:rsidRPr="00562DA3">
              <w:rPr>
                <w:rFonts w:ascii="Times New Roman" w:hAnsi="Times New Roman" w:cs="Times New Roman"/>
                <w:sz w:val="24"/>
                <w:szCs w:val="24"/>
                <w:u w:val="single"/>
              </w:rPr>
              <w:t>-300</w:t>
            </w: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-398</w:t>
            </w: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 xml:space="preserve">                                                     </w:t>
            </w:r>
          </w:p>
        </w:tc>
      </w:tr>
      <w:tr w:rsidR="00562DA3" w:rsidRPr="00562DA3" w:rsidTr="005950EE">
        <w:trPr>
          <w:trHeight w:val="1785"/>
        </w:trPr>
        <w:tc>
          <w:tcPr>
            <w:tcW w:w="195" w:type="dxa"/>
            <w:tcBorders>
              <w:top w:val="nil"/>
              <w:left w:val="nil"/>
              <w:bottom w:val="nil"/>
              <w:right w:val="single" w:sz="4" w:space="0" w:color="auto"/>
            </w:tcBorders>
          </w:tcPr>
          <w:p w:rsidR="00562DA3" w:rsidRPr="00562DA3" w:rsidRDefault="00562DA3" w:rsidP="00562DA3">
            <w:pPr>
              <w:rPr>
                <w:rFonts w:ascii="Times New Roman" w:hAnsi="Times New Roman" w:cs="Times New Roman"/>
                <w:b/>
                <w:sz w:val="24"/>
                <w:szCs w:val="24"/>
              </w:rPr>
            </w:pPr>
          </w:p>
        </w:tc>
        <w:tc>
          <w:tcPr>
            <w:tcW w:w="8295" w:type="dxa"/>
            <w:vMerge/>
            <w:tcBorders>
              <w:left w:val="single" w:sz="4" w:space="0" w:color="auto"/>
              <w:bottom w:val="single" w:sz="4" w:space="0" w:color="auto"/>
              <w:right w:val="single" w:sz="4" w:space="0" w:color="auto"/>
            </w:tcBorders>
          </w:tcPr>
          <w:p w:rsidR="00562DA3" w:rsidRPr="00562DA3" w:rsidRDefault="00562DA3" w:rsidP="00562DA3">
            <w:pPr>
              <w:rPr>
                <w:rFonts w:ascii="Times New Roman" w:hAnsi="Times New Roman" w:cs="Times New Roman"/>
                <w:b/>
                <w:sz w:val="24"/>
                <w:szCs w:val="24"/>
              </w:rPr>
            </w:pPr>
          </w:p>
        </w:tc>
        <w:tc>
          <w:tcPr>
            <w:tcW w:w="240" w:type="dxa"/>
            <w:tcBorders>
              <w:top w:val="nil"/>
              <w:left w:val="single" w:sz="4" w:space="0" w:color="auto"/>
              <w:bottom w:val="nil"/>
              <w:right w:val="nil"/>
            </w:tcBorders>
          </w:tcPr>
          <w:p w:rsidR="00562DA3" w:rsidRPr="00562DA3" w:rsidRDefault="00562DA3" w:rsidP="00562DA3">
            <w:pPr>
              <w:rPr>
                <w:rFonts w:ascii="Times New Roman" w:hAnsi="Times New Roman" w:cs="Times New Roman"/>
                <w:b/>
                <w:sz w:val="24"/>
                <w:szCs w:val="24"/>
              </w:rPr>
            </w:pPr>
          </w:p>
        </w:tc>
      </w:tr>
    </w:tbl>
    <w:p w:rsidR="00562DA3" w:rsidRPr="00562DA3" w:rsidRDefault="00562DA3" w:rsidP="00562DA3">
      <w:pPr>
        <w:rPr>
          <w:rFonts w:ascii="Times New Roman" w:hAnsi="Times New Roman" w:cs="Times New Roman"/>
          <w:b/>
          <w:sz w:val="24"/>
          <w:szCs w:val="24"/>
        </w:rPr>
      </w:pP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
        <w:gridCol w:w="8220"/>
        <w:gridCol w:w="45"/>
      </w:tblGrid>
      <w:tr w:rsidR="00562DA3" w:rsidRPr="00562DA3" w:rsidTr="005950EE">
        <w:trPr>
          <w:trHeight w:val="2130"/>
        </w:trPr>
        <w:tc>
          <w:tcPr>
            <w:tcW w:w="8295" w:type="dxa"/>
            <w:gridSpan w:val="3"/>
          </w:tcPr>
          <w:p w:rsidR="00562DA3" w:rsidRPr="00562DA3" w:rsidRDefault="00562DA3" w:rsidP="00562DA3">
            <w:pPr>
              <w:ind w:left="67"/>
              <w:rPr>
                <w:rFonts w:ascii="Times New Roman" w:hAnsi="Times New Roman" w:cs="Times New Roman"/>
                <w:b/>
                <w:sz w:val="24"/>
                <w:szCs w:val="24"/>
              </w:rPr>
            </w:pPr>
          </w:p>
          <w:p w:rsidR="00562DA3" w:rsidRPr="00562DA3" w:rsidRDefault="00562DA3" w:rsidP="00562DA3">
            <w:pPr>
              <w:ind w:left="67"/>
              <w:rPr>
                <w:rFonts w:ascii="Times New Roman" w:hAnsi="Times New Roman" w:cs="Times New Roman"/>
                <w:sz w:val="24"/>
                <w:szCs w:val="24"/>
              </w:rPr>
            </w:pPr>
            <w:r w:rsidRPr="00562DA3">
              <w:rPr>
                <w:rFonts w:ascii="Times New Roman" w:hAnsi="Times New Roman" w:cs="Times New Roman"/>
                <w:b/>
                <w:sz w:val="24"/>
                <w:szCs w:val="24"/>
              </w:rPr>
              <w:t xml:space="preserve">            </w:t>
            </w:r>
            <w:r w:rsidRPr="00562DA3">
              <w:rPr>
                <w:rFonts w:ascii="Times New Roman" w:hAnsi="Times New Roman" w:cs="Times New Roman"/>
                <w:sz w:val="24"/>
                <w:szCs w:val="24"/>
              </w:rPr>
              <w:t>264                                                   368</w:t>
            </w:r>
          </w:p>
          <w:p w:rsidR="00562DA3" w:rsidRPr="00562DA3" w:rsidRDefault="00562DA3" w:rsidP="00562DA3">
            <w:pPr>
              <w:rPr>
                <w:rFonts w:ascii="Times New Roman" w:hAnsi="Times New Roman" w:cs="Times New Roman"/>
                <w:sz w:val="24"/>
                <w:szCs w:val="24"/>
                <w:u w:val="single"/>
              </w:rPr>
            </w:pP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-155</w:t>
            </w: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-299</w:t>
            </w:r>
          </w:p>
          <w:p w:rsidR="00562DA3" w:rsidRPr="00562DA3" w:rsidRDefault="00562DA3" w:rsidP="00562DA3">
            <w:pPr>
              <w:rPr>
                <w:rFonts w:ascii="Times New Roman" w:hAnsi="Times New Roman" w:cs="Times New Roman"/>
                <w:b/>
                <w:sz w:val="24"/>
                <w:szCs w:val="24"/>
              </w:rPr>
            </w:pPr>
            <w:r w:rsidRPr="00562DA3">
              <w:rPr>
                <w:rFonts w:ascii="Times New Roman" w:hAnsi="Times New Roman" w:cs="Times New Roman"/>
                <w:sz w:val="24"/>
                <w:szCs w:val="24"/>
              </w:rPr>
              <w:t xml:space="preserve">      </w:t>
            </w:r>
          </w:p>
        </w:tc>
      </w:tr>
      <w:tr w:rsidR="00562DA3" w:rsidRPr="00562DA3" w:rsidTr="005950EE">
        <w:trPr>
          <w:trHeight w:val="720"/>
        </w:trPr>
        <w:tc>
          <w:tcPr>
            <w:tcW w:w="8295" w:type="dxa"/>
            <w:gridSpan w:val="3"/>
            <w:tcBorders>
              <w:left w:val="nil"/>
              <w:bottom w:val="nil"/>
              <w:right w:val="nil"/>
            </w:tcBorders>
          </w:tcPr>
          <w:p w:rsidR="00562DA3" w:rsidRPr="00562DA3" w:rsidRDefault="00562DA3" w:rsidP="00562DA3">
            <w:pPr>
              <w:ind w:left="67"/>
              <w:rPr>
                <w:rFonts w:ascii="Times New Roman" w:hAnsi="Times New Roman" w:cs="Times New Roman"/>
                <w:b/>
                <w:sz w:val="24"/>
                <w:szCs w:val="24"/>
              </w:rPr>
            </w:pPr>
          </w:p>
        </w:tc>
      </w:tr>
      <w:tr w:rsidR="00562DA3" w:rsidRPr="00562DA3" w:rsidTr="005950EE">
        <w:trPr>
          <w:gridBefore w:val="1"/>
          <w:gridAfter w:val="1"/>
          <w:wBefore w:w="30" w:type="dxa"/>
          <w:wAfter w:w="45" w:type="dxa"/>
          <w:trHeight w:val="1755"/>
        </w:trPr>
        <w:tc>
          <w:tcPr>
            <w:tcW w:w="8220" w:type="dxa"/>
          </w:tcPr>
          <w:p w:rsidR="00562DA3" w:rsidRPr="00562DA3" w:rsidRDefault="00562DA3" w:rsidP="00562DA3">
            <w:pPr>
              <w:ind w:left="37"/>
              <w:rPr>
                <w:rFonts w:ascii="Times New Roman" w:hAnsi="Times New Roman" w:cs="Times New Roman"/>
                <w:sz w:val="24"/>
                <w:szCs w:val="24"/>
              </w:rPr>
            </w:pPr>
            <w:r w:rsidRPr="00562DA3">
              <w:rPr>
                <w:rFonts w:ascii="Times New Roman" w:hAnsi="Times New Roman" w:cs="Times New Roman"/>
                <w:b/>
                <w:sz w:val="24"/>
                <w:szCs w:val="24"/>
              </w:rPr>
              <w:t xml:space="preserve">            </w:t>
            </w:r>
            <w:r w:rsidRPr="00562DA3">
              <w:rPr>
                <w:rFonts w:ascii="Times New Roman" w:hAnsi="Times New Roman" w:cs="Times New Roman"/>
                <w:sz w:val="24"/>
                <w:szCs w:val="24"/>
              </w:rPr>
              <w:t>4376                                                  4888</w:t>
            </w:r>
          </w:p>
          <w:p w:rsidR="00562DA3" w:rsidRPr="00562DA3" w:rsidRDefault="00562DA3" w:rsidP="00562DA3">
            <w:pPr>
              <w:ind w:left="37"/>
              <w:rPr>
                <w:rFonts w:ascii="Times New Roman" w:hAnsi="Times New Roman" w:cs="Times New Roman"/>
                <w:sz w:val="24"/>
                <w:szCs w:val="24"/>
              </w:rPr>
            </w:pP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-1288</w:t>
            </w:r>
            <w:r w:rsidRPr="00562DA3">
              <w:rPr>
                <w:rFonts w:ascii="Times New Roman" w:hAnsi="Times New Roman" w:cs="Times New Roman"/>
                <w:sz w:val="24"/>
                <w:szCs w:val="24"/>
              </w:rPr>
              <w:t xml:space="preserve">                                                 </w:t>
            </w:r>
            <w:r w:rsidRPr="00562DA3">
              <w:rPr>
                <w:rFonts w:ascii="Times New Roman" w:hAnsi="Times New Roman" w:cs="Times New Roman"/>
                <w:sz w:val="24"/>
                <w:szCs w:val="24"/>
                <w:u w:val="single"/>
              </w:rPr>
              <w:t>-2789</w:t>
            </w:r>
          </w:p>
          <w:p w:rsidR="00562DA3" w:rsidRPr="00562DA3" w:rsidRDefault="00562DA3" w:rsidP="00562DA3">
            <w:pPr>
              <w:ind w:left="37"/>
              <w:rPr>
                <w:rFonts w:ascii="Times New Roman" w:hAnsi="Times New Roman" w:cs="Times New Roman"/>
                <w:b/>
                <w:sz w:val="24"/>
                <w:szCs w:val="24"/>
              </w:rPr>
            </w:pPr>
          </w:p>
        </w:tc>
      </w:tr>
    </w:tbl>
    <w:p w:rsidR="009A4AB5" w:rsidRDefault="009A4AB5">
      <w:pPr>
        <w:rPr>
          <w:rFonts w:ascii="Times New Roman" w:hAnsi="Times New Roman" w:cs="Times New Roman"/>
          <w:sz w:val="24"/>
          <w:szCs w:val="24"/>
        </w:rPr>
      </w:pPr>
    </w:p>
    <w:p w:rsidR="00562DA3" w:rsidRDefault="00562DA3">
      <w:pPr>
        <w:rPr>
          <w:rFonts w:ascii="Times New Roman" w:hAnsi="Times New Roman" w:cs="Times New Roman"/>
          <w:sz w:val="24"/>
          <w:szCs w:val="24"/>
        </w:rPr>
      </w:pPr>
    </w:p>
    <w:tbl>
      <w:tblPr>
        <w:tblW w:w="8700"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5"/>
        <w:gridCol w:w="810"/>
        <w:gridCol w:w="735"/>
        <w:gridCol w:w="15"/>
        <w:gridCol w:w="735"/>
        <w:gridCol w:w="30"/>
        <w:gridCol w:w="825"/>
        <w:gridCol w:w="810"/>
        <w:gridCol w:w="825"/>
        <w:gridCol w:w="735"/>
        <w:gridCol w:w="15"/>
        <w:gridCol w:w="735"/>
        <w:gridCol w:w="720"/>
        <w:gridCol w:w="675"/>
        <w:gridCol w:w="630"/>
      </w:tblGrid>
      <w:tr w:rsidR="00314DF7" w:rsidTr="005950EE">
        <w:trPr>
          <w:gridBefore w:val="1"/>
          <w:wBefore w:w="405" w:type="dxa"/>
          <w:trHeight w:val="360"/>
        </w:trPr>
        <w:tc>
          <w:tcPr>
            <w:tcW w:w="810" w:type="dxa"/>
          </w:tcPr>
          <w:p w:rsidR="00314DF7" w:rsidRDefault="00314DF7" w:rsidP="005950EE">
            <w:r>
              <w:lastRenderedPageBreak/>
              <w:t>1</w:t>
            </w:r>
          </w:p>
        </w:tc>
        <w:tc>
          <w:tcPr>
            <w:tcW w:w="735" w:type="dxa"/>
          </w:tcPr>
          <w:p w:rsidR="00314DF7" w:rsidRDefault="00314DF7" w:rsidP="005950EE">
            <w:r>
              <w:t>2</w:t>
            </w:r>
          </w:p>
        </w:tc>
        <w:tc>
          <w:tcPr>
            <w:tcW w:w="750" w:type="dxa"/>
            <w:gridSpan w:val="2"/>
          </w:tcPr>
          <w:p w:rsidR="00314DF7" w:rsidRDefault="00314DF7" w:rsidP="005950EE">
            <w:r>
              <w:t>3</w:t>
            </w:r>
          </w:p>
        </w:tc>
        <w:tc>
          <w:tcPr>
            <w:tcW w:w="855" w:type="dxa"/>
            <w:gridSpan w:val="2"/>
          </w:tcPr>
          <w:p w:rsidR="00314DF7" w:rsidRDefault="00314DF7" w:rsidP="005950EE">
            <w:r>
              <w:t>4</w:t>
            </w:r>
          </w:p>
        </w:tc>
        <w:tc>
          <w:tcPr>
            <w:tcW w:w="810" w:type="dxa"/>
          </w:tcPr>
          <w:p w:rsidR="00314DF7" w:rsidRDefault="00314DF7" w:rsidP="005950EE">
            <w:r>
              <w:t>5</w:t>
            </w:r>
          </w:p>
        </w:tc>
        <w:tc>
          <w:tcPr>
            <w:tcW w:w="825" w:type="dxa"/>
          </w:tcPr>
          <w:p w:rsidR="00314DF7" w:rsidRDefault="00314DF7" w:rsidP="005950EE">
            <w:r>
              <w:t>6</w:t>
            </w:r>
          </w:p>
        </w:tc>
        <w:tc>
          <w:tcPr>
            <w:tcW w:w="735" w:type="dxa"/>
          </w:tcPr>
          <w:p w:rsidR="00314DF7" w:rsidRDefault="00314DF7" w:rsidP="005950EE">
            <w:r>
              <w:t>7</w:t>
            </w:r>
          </w:p>
        </w:tc>
        <w:tc>
          <w:tcPr>
            <w:tcW w:w="750" w:type="dxa"/>
            <w:gridSpan w:val="2"/>
          </w:tcPr>
          <w:p w:rsidR="00314DF7" w:rsidRDefault="00314DF7" w:rsidP="005950EE">
            <w:r>
              <w:t>8</w:t>
            </w:r>
          </w:p>
        </w:tc>
        <w:tc>
          <w:tcPr>
            <w:tcW w:w="720" w:type="dxa"/>
          </w:tcPr>
          <w:p w:rsidR="00314DF7" w:rsidRDefault="00314DF7" w:rsidP="005950EE">
            <w:r>
              <w:t>9</w:t>
            </w:r>
          </w:p>
        </w:tc>
        <w:tc>
          <w:tcPr>
            <w:tcW w:w="675" w:type="dxa"/>
          </w:tcPr>
          <w:p w:rsidR="00314DF7" w:rsidRDefault="00314DF7" w:rsidP="005950EE">
            <w:r>
              <w:t>10</w:t>
            </w:r>
          </w:p>
        </w:tc>
        <w:tc>
          <w:tcPr>
            <w:tcW w:w="630" w:type="dxa"/>
          </w:tcPr>
          <w:p w:rsidR="00314DF7" w:rsidRDefault="00314DF7" w:rsidP="005950EE">
            <w:r>
              <w:t>10</w:t>
            </w:r>
          </w:p>
        </w:tc>
      </w:tr>
      <w:tr w:rsidR="00314DF7" w:rsidTr="005950EE">
        <w:trPr>
          <w:trHeight w:val="630"/>
        </w:trPr>
        <w:tc>
          <w:tcPr>
            <w:tcW w:w="405" w:type="dxa"/>
            <w:shd w:val="clear" w:color="auto" w:fill="auto"/>
          </w:tcPr>
          <w:p w:rsidR="00314DF7" w:rsidRDefault="00314DF7" w:rsidP="005950EE">
            <w:pPr>
              <w:ind w:left="-23"/>
            </w:pPr>
            <w:r>
              <w:t>1</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p>
        </w:tc>
        <w:tc>
          <w:tcPr>
            <w:tcW w:w="630" w:type="dxa"/>
          </w:tcPr>
          <w:p w:rsidR="00314DF7" w:rsidRDefault="00314DF7" w:rsidP="005950EE">
            <w:pPr>
              <w:ind w:left="-23"/>
            </w:pPr>
            <w:r>
              <w:rPr>
                <w:noProof/>
                <w:lang w:eastAsia="tr-TR"/>
              </w:rPr>
              <w:drawing>
                <wp:inline distT="0" distB="0" distL="0" distR="0" wp14:anchorId="32926432" wp14:editId="351AA350">
                  <wp:extent cx="314113" cy="247650"/>
                  <wp:effectExtent l="0" t="0" r="0" b="0"/>
                  <wp:docPr id="282" name="Resi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8602" cy="259073"/>
                          </a:xfrm>
                          <a:prstGeom prst="rect">
                            <a:avLst/>
                          </a:prstGeom>
                        </pic:spPr>
                      </pic:pic>
                    </a:graphicData>
                  </a:graphic>
                </wp:inline>
              </w:drawing>
            </w:r>
          </w:p>
        </w:tc>
      </w:tr>
      <w:tr w:rsidR="00314DF7" w:rsidTr="005950EE">
        <w:trPr>
          <w:trHeight w:val="615"/>
        </w:trPr>
        <w:tc>
          <w:tcPr>
            <w:tcW w:w="405" w:type="dxa"/>
            <w:shd w:val="clear" w:color="auto" w:fill="auto"/>
          </w:tcPr>
          <w:p w:rsidR="00314DF7" w:rsidRDefault="00314DF7" w:rsidP="005950EE">
            <w:pPr>
              <w:ind w:left="-23"/>
            </w:pPr>
            <w:r>
              <w:t>2</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p>
        </w:tc>
        <w:tc>
          <w:tcPr>
            <w:tcW w:w="810" w:type="dxa"/>
          </w:tcPr>
          <w:p w:rsidR="00314DF7" w:rsidRDefault="00314DF7" w:rsidP="005950EE">
            <w:pPr>
              <w:ind w:left="-23"/>
            </w:pPr>
            <w:r>
              <w:rPr>
                <w:noProof/>
                <w:lang w:eastAsia="tr-TR"/>
              </w:rPr>
              <w:drawing>
                <wp:inline distT="0" distB="0" distL="0" distR="0" wp14:anchorId="59F80309" wp14:editId="1A995B58">
                  <wp:extent cx="314325" cy="235744"/>
                  <wp:effectExtent l="0" t="0" r="0" b="0"/>
                  <wp:docPr id="283" name="Resi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r>
              <w:rPr>
                <w:noProof/>
                <w:lang w:eastAsia="tr-TR"/>
              </w:rPr>
              <w:drawing>
                <wp:inline distT="0" distB="0" distL="0" distR="0" wp14:anchorId="0852081A" wp14:editId="4E0D8BB6">
                  <wp:extent cx="314325" cy="235744"/>
                  <wp:effectExtent l="0" t="0" r="0" b="0"/>
                  <wp:docPr id="284" name="Resi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30" w:type="dxa"/>
          </w:tcPr>
          <w:p w:rsidR="00314DF7" w:rsidRDefault="00314DF7" w:rsidP="005950EE">
            <w:pPr>
              <w:ind w:left="-23"/>
            </w:pPr>
          </w:p>
        </w:tc>
      </w:tr>
      <w:tr w:rsidR="00314DF7" w:rsidTr="005950EE">
        <w:trPr>
          <w:trHeight w:val="619"/>
        </w:trPr>
        <w:tc>
          <w:tcPr>
            <w:tcW w:w="405" w:type="dxa"/>
            <w:shd w:val="clear" w:color="auto" w:fill="auto"/>
          </w:tcPr>
          <w:p w:rsidR="00314DF7" w:rsidRDefault="00314DF7" w:rsidP="005950EE">
            <w:pPr>
              <w:ind w:left="-23"/>
            </w:pPr>
            <w:r>
              <w:t>3</w:t>
            </w:r>
          </w:p>
        </w:tc>
        <w:tc>
          <w:tcPr>
            <w:tcW w:w="810" w:type="dxa"/>
          </w:tcPr>
          <w:p w:rsidR="00314DF7" w:rsidRDefault="00314DF7" w:rsidP="005950EE">
            <w:pPr>
              <w:ind w:left="-23"/>
            </w:pPr>
          </w:p>
        </w:tc>
        <w:tc>
          <w:tcPr>
            <w:tcW w:w="750" w:type="dxa"/>
            <w:gridSpan w:val="2"/>
          </w:tcPr>
          <w:p w:rsidR="00314DF7" w:rsidRDefault="00314DF7" w:rsidP="005950EE">
            <w:pPr>
              <w:ind w:left="-23"/>
            </w:pPr>
            <w:r>
              <w:rPr>
                <w:noProof/>
                <w:lang w:eastAsia="tr-TR"/>
              </w:rPr>
              <w:drawing>
                <wp:inline distT="0" distB="0" distL="0" distR="0" wp14:anchorId="78B59CC8" wp14:editId="6A4C926D">
                  <wp:extent cx="314325" cy="235744"/>
                  <wp:effectExtent l="0" t="0" r="0" b="0"/>
                  <wp:docPr id="285" name="Resi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65" w:type="dxa"/>
            <w:gridSpan w:val="2"/>
          </w:tcPr>
          <w:p w:rsidR="00314DF7" w:rsidRDefault="00314DF7" w:rsidP="005950EE">
            <w:pPr>
              <w:ind w:left="-23"/>
            </w:pPr>
          </w:p>
        </w:tc>
        <w:tc>
          <w:tcPr>
            <w:tcW w:w="825" w:type="dxa"/>
          </w:tcPr>
          <w:p w:rsidR="00314DF7" w:rsidRDefault="00314DF7" w:rsidP="005950EE">
            <w:pPr>
              <w:ind w:left="-23"/>
            </w:pPr>
            <w:r>
              <w:rPr>
                <w:noProof/>
                <w:lang w:eastAsia="tr-TR"/>
              </w:rPr>
              <w:drawing>
                <wp:inline distT="0" distB="0" distL="0" distR="0" wp14:anchorId="169A3D7C" wp14:editId="36358860">
                  <wp:extent cx="314325" cy="235744"/>
                  <wp:effectExtent l="0" t="0" r="0" b="0"/>
                  <wp:docPr id="286" name="Resi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10" w:type="dxa"/>
          </w:tcPr>
          <w:p w:rsidR="00314DF7" w:rsidRDefault="00314DF7" w:rsidP="005950EE">
            <w:pPr>
              <w:ind w:left="-23"/>
            </w:pPr>
            <w:r>
              <w:rPr>
                <w:noProof/>
                <w:lang w:eastAsia="tr-TR"/>
              </w:rPr>
              <w:drawing>
                <wp:inline distT="0" distB="0" distL="0" distR="0" wp14:anchorId="3EBDABE8" wp14:editId="0D78C5BE">
                  <wp:extent cx="314325" cy="235744"/>
                  <wp:effectExtent l="0" t="0" r="0" b="0"/>
                  <wp:docPr id="287" name="Resi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750" w:type="dxa"/>
            <w:gridSpan w:val="2"/>
          </w:tcPr>
          <w:p w:rsidR="00314DF7" w:rsidRDefault="00314DF7" w:rsidP="005950EE">
            <w:pPr>
              <w:ind w:left="-23"/>
            </w:pPr>
            <w:r>
              <w:rPr>
                <w:noProof/>
                <w:lang w:eastAsia="tr-TR"/>
              </w:rPr>
              <w:drawing>
                <wp:inline distT="0" distB="0" distL="0" distR="0" wp14:anchorId="6D46B10F" wp14:editId="4C037EA4">
                  <wp:extent cx="314325" cy="235744"/>
                  <wp:effectExtent l="0" t="0" r="0" b="0"/>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35" w:type="dxa"/>
          </w:tcPr>
          <w:p w:rsidR="00314DF7" w:rsidRDefault="00314DF7" w:rsidP="005950EE">
            <w:pPr>
              <w:ind w:left="-23"/>
            </w:pPr>
          </w:p>
        </w:tc>
        <w:tc>
          <w:tcPr>
            <w:tcW w:w="720" w:type="dxa"/>
          </w:tcPr>
          <w:p w:rsidR="00314DF7" w:rsidRDefault="00314DF7" w:rsidP="005950EE">
            <w:pPr>
              <w:ind w:left="-23"/>
            </w:pPr>
            <w:r>
              <w:rPr>
                <w:noProof/>
                <w:lang w:eastAsia="tr-TR"/>
              </w:rPr>
              <w:drawing>
                <wp:inline distT="0" distB="0" distL="0" distR="0" wp14:anchorId="3D1E2C86" wp14:editId="499EED71">
                  <wp:extent cx="314325" cy="235744"/>
                  <wp:effectExtent l="0" t="0" r="0" b="0"/>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75" w:type="dxa"/>
          </w:tcPr>
          <w:p w:rsidR="00314DF7" w:rsidRDefault="00314DF7" w:rsidP="005950EE">
            <w:pPr>
              <w:ind w:left="-23"/>
            </w:pPr>
          </w:p>
        </w:tc>
        <w:tc>
          <w:tcPr>
            <w:tcW w:w="630" w:type="dxa"/>
          </w:tcPr>
          <w:p w:rsidR="00314DF7" w:rsidRDefault="00314DF7" w:rsidP="005950EE">
            <w:pPr>
              <w:ind w:left="-23"/>
            </w:pPr>
          </w:p>
        </w:tc>
      </w:tr>
      <w:tr w:rsidR="00314DF7" w:rsidTr="005950EE">
        <w:trPr>
          <w:trHeight w:val="690"/>
        </w:trPr>
        <w:tc>
          <w:tcPr>
            <w:tcW w:w="405" w:type="dxa"/>
            <w:shd w:val="clear" w:color="auto" w:fill="auto"/>
          </w:tcPr>
          <w:p w:rsidR="00314DF7" w:rsidRDefault="00314DF7" w:rsidP="005950EE">
            <w:pPr>
              <w:ind w:left="-23"/>
            </w:pPr>
            <w:r>
              <w:t>4</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p>
        </w:tc>
        <w:tc>
          <w:tcPr>
            <w:tcW w:w="630" w:type="dxa"/>
          </w:tcPr>
          <w:p w:rsidR="00314DF7" w:rsidRDefault="00314DF7" w:rsidP="005950EE">
            <w:pPr>
              <w:ind w:left="-23"/>
            </w:pPr>
          </w:p>
        </w:tc>
      </w:tr>
      <w:tr w:rsidR="00314DF7" w:rsidTr="005950EE">
        <w:trPr>
          <w:trHeight w:val="630"/>
        </w:trPr>
        <w:tc>
          <w:tcPr>
            <w:tcW w:w="405" w:type="dxa"/>
            <w:shd w:val="clear" w:color="auto" w:fill="auto"/>
          </w:tcPr>
          <w:p w:rsidR="00314DF7" w:rsidRDefault="00314DF7" w:rsidP="005950EE">
            <w:pPr>
              <w:ind w:left="-23"/>
            </w:pPr>
            <w:r>
              <w:t>5</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r>
              <w:rPr>
                <w:noProof/>
                <w:lang w:eastAsia="tr-TR"/>
              </w:rPr>
              <w:drawing>
                <wp:inline distT="0" distB="0" distL="0" distR="0" wp14:anchorId="7107DCF1" wp14:editId="55B40209">
                  <wp:extent cx="314325" cy="235744"/>
                  <wp:effectExtent l="0" t="0" r="0" b="0"/>
                  <wp:docPr id="290" name="Resi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r>
              <w:rPr>
                <w:noProof/>
                <w:lang w:eastAsia="tr-TR"/>
              </w:rPr>
              <w:drawing>
                <wp:inline distT="0" distB="0" distL="0" distR="0" wp14:anchorId="75BEF01A" wp14:editId="390E17AC">
                  <wp:extent cx="314325" cy="235744"/>
                  <wp:effectExtent l="0" t="0" r="0" b="0"/>
                  <wp:docPr id="291"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p>
        </w:tc>
        <w:tc>
          <w:tcPr>
            <w:tcW w:w="630" w:type="dxa"/>
          </w:tcPr>
          <w:p w:rsidR="00314DF7" w:rsidRDefault="00314DF7" w:rsidP="005950EE">
            <w:pPr>
              <w:ind w:left="-23"/>
            </w:pPr>
          </w:p>
        </w:tc>
      </w:tr>
      <w:tr w:rsidR="00314DF7" w:rsidTr="005950EE">
        <w:trPr>
          <w:trHeight w:val="645"/>
        </w:trPr>
        <w:tc>
          <w:tcPr>
            <w:tcW w:w="405" w:type="dxa"/>
            <w:shd w:val="clear" w:color="auto" w:fill="auto"/>
          </w:tcPr>
          <w:p w:rsidR="00314DF7" w:rsidRDefault="00314DF7" w:rsidP="005950EE">
            <w:pPr>
              <w:ind w:left="-23"/>
            </w:pPr>
            <w:r>
              <w:t>6</w:t>
            </w:r>
          </w:p>
        </w:tc>
        <w:tc>
          <w:tcPr>
            <w:tcW w:w="810" w:type="dxa"/>
          </w:tcPr>
          <w:p w:rsidR="00314DF7" w:rsidRDefault="00314DF7" w:rsidP="005950EE">
            <w:pPr>
              <w:ind w:left="-23"/>
            </w:pPr>
            <w:r>
              <w:rPr>
                <w:noProof/>
                <w:lang w:eastAsia="tr-TR"/>
              </w:rPr>
              <w:drawing>
                <wp:inline distT="0" distB="0" distL="0" distR="0" wp14:anchorId="6CAEEFA2" wp14:editId="0E2C0501">
                  <wp:extent cx="314325" cy="235744"/>
                  <wp:effectExtent l="0" t="0" r="0" b="0"/>
                  <wp:docPr id="292" name="Resi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r>
              <w:rPr>
                <w:noProof/>
                <w:lang w:eastAsia="tr-TR"/>
              </w:rPr>
              <w:drawing>
                <wp:inline distT="0" distB="0" distL="0" distR="0" wp14:anchorId="49C8A13F" wp14:editId="30DEDC55">
                  <wp:extent cx="314325" cy="235744"/>
                  <wp:effectExtent l="0" t="0" r="0" b="0"/>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r>
              <w:rPr>
                <w:noProof/>
                <w:lang w:eastAsia="tr-TR"/>
              </w:rPr>
              <w:drawing>
                <wp:inline distT="0" distB="0" distL="0" distR="0" wp14:anchorId="70B778AD" wp14:editId="499D6FD8">
                  <wp:extent cx="314325" cy="235744"/>
                  <wp:effectExtent l="0" t="0" r="0" b="0"/>
                  <wp:docPr id="294" name="Resi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20" w:type="dxa"/>
          </w:tcPr>
          <w:p w:rsidR="00314DF7" w:rsidRDefault="00314DF7" w:rsidP="005950EE">
            <w:pPr>
              <w:ind w:left="-23"/>
            </w:pPr>
            <w:r>
              <w:rPr>
                <w:noProof/>
                <w:lang w:eastAsia="tr-TR"/>
              </w:rPr>
              <w:drawing>
                <wp:inline distT="0" distB="0" distL="0" distR="0" wp14:anchorId="37D899FF" wp14:editId="0B988E07">
                  <wp:extent cx="314325" cy="235744"/>
                  <wp:effectExtent l="0" t="0" r="0" b="0"/>
                  <wp:docPr id="295" name="Resi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75" w:type="dxa"/>
          </w:tcPr>
          <w:p w:rsidR="00314DF7" w:rsidRDefault="00314DF7" w:rsidP="005950EE">
            <w:pPr>
              <w:ind w:left="-23"/>
            </w:pPr>
          </w:p>
        </w:tc>
        <w:tc>
          <w:tcPr>
            <w:tcW w:w="630" w:type="dxa"/>
          </w:tcPr>
          <w:p w:rsidR="00314DF7" w:rsidRDefault="00314DF7" w:rsidP="005950EE">
            <w:pPr>
              <w:ind w:left="-23"/>
            </w:pPr>
          </w:p>
        </w:tc>
      </w:tr>
      <w:tr w:rsidR="00314DF7" w:rsidTr="005950EE">
        <w:trPr>
          <w:trHeight w:val="600"/>
        </w:trPr>
        <w:tc>
          <w:tcPr>
            <w:tcW w:w="405" w:type="dxa"/>
            <w:shd w:val="clear" w:color="auto" w:fill="auto"/>
          </w:tcPr>
          <w:p w:rsidR="00314DF7" w:rsidRDefault="00314DF7" w:rsidP="005950EE">
            <w:pPr>
              <w:ind w:left="-23"/>
            </w:pPr>
            <w:r>
              <w:t>7</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r>
              <w:rPr>
                <w:noProof/>
                <w:lang w:eastAsia="tr-TR"/>
              </w:rPr>
              <w:drawing>
                <wp:inline distT="0" distB="0" distL="0" distR="0" wp14:anchorId="768D5378" wp14:editId="26C813E3">
                  <wp:extent cx="314325" cy="235744"/>
                  <wp:effectExtent l="0" t="0" r="0" b="0"/>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p>
        </w:tc>
        <w:tc>
          <w:tcPr>
            <w:tcW w:w="720" w:type="dxa"/>
          </w:tcPr>
          <w:p w:rsidR="00314DF7" w:rsidRDefault="00314DF7" w:rsidP="005950EE">
            <w:pPr>
              <w:ind w:left="-23"/>
            </w:pPr>
            <w:r>
              <w:rPr>
                <w:noProof/>
                <w:lang w:eastAsia="tr-TR"/>
              </w:rPr>
              <w:drawing>
                <wp:inline distT="0" distB="0" distL="0" distR="0" wp14:anchorId="64AFB784" wp14:editId="44202ACE">
                  <wp:extent cx="314325" cy="235744"/>
                  <wp:effectExtent l="0" t="0" r="0" b="0"/>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75" w:type="dxa"/>
          </w:tcPr>
          <w:p w:rsidR="00314DF7" w:rsidRDefault="00314DF7" w:rsidP="005950EE">
            <w:pPr>
              <w:ind w:left="-23"/>
            </w:pPr>
          </w:p>
        </w:tc>
        <w:tc>
          <w:tcPr>
            <w:tcW w:w="630" w:type="dxa"/>
          </w:tcPr>
          <w:p w:rsidR="00314DF7" w:rsidRDefault="00314DF7" w:rsidP="005950EE">
            <w:pPr>
              <w:ind w:left="-23"/>
            </w:pPr>
            <w:r>
              <w:rPr>
                <w:noProof/>
                <w:lang w:eastAsia="tr-TR"/>
              </w:rPr>
              <w:drawing>
                <wp:inline distT="0" distB="0" distL="0" distR="0" wp14:anchorId="2116F13C" wp14:editId="083160D1">
                  <wp:extent cx="314325" cy="235744"/>
                  <wp:effectExtent l="0" t="0" r="0" b="0"/>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r>
      <w:tr w:rsidR="00314DF7" w:rsidTr="005950EE">
        <w:trPr>
          <w:trHeight w:val="615"/>
        </w:trPr>
        <w:tc>
          <w:tcPr>
            <w:tcW w:w="405" w:type="dxa"/>
            <w:shd w:val="clear" w:color="auto" w:fill="auto"/>
          </w:tcPr>
          <w:p w:rsidR="00314DF7" w:rsidRDefault="00314DF7" w:rsidP="005950EE">
            <w:pPr>
              <w:ind w:left="-23"/>
            </w:pPr>
            <w:r>
              <w:t>8</w:t>
            </w:r>
          </w:p>
        </w:tc>
        <w:tc>
          <w:tcPr>
            <w:tcW w:w="810" w:type="dxa"/>
          </w:tcPr>
          <w:p w:rsidR="00314DF7" w:rsidRDefault="00314DF7" w:rsidP="005950EE">
            <w:pPr>
              <w:ind w:left="-23"/>
            </w:pPr>
            <w:r>
              <w:rPr>
                <w:noProof/>
                <w:lang w:eastAsia="tr-TR"/>
              </w:rPr>
              <w:drawing>
                <wp:inline distT="0" distB="0" distL="0" distR="0" wp14:anchorId="695BF97B" wp14:editId="087ECF6F">
                  <wp:extent cx="314325" cy="235744"/>
                  <wp:effectExtent l="0" t="0" r="0" b="0"/>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50" w:type="dxa"/>
            <w:gridSpan w:val="2"/>
          </w:tcPr>
          <w:p w:rsidR="00314DF7" w:rsidRDefault="00314DF7" w:rsidP="005950EE">
            <w:pPr>
              <w:ind w:left="-23"/>
            </w:pPr>
            <w:r>
              <w:rPr>
                <w:noProof/>
                <w:lang w:eastAsia="tr-TR"/>
              </w:rPr>
              <w:drawing>
                <wp:inline distT="0" distB="0" distL="0" distR="0" wp14:anchorId="03E89072" wp14:editId="0BFA24F5">
                  <wp:extent cx="314325" cy="235744"/>
                  <wp:effectExtent l="0" t="0" r="0" b="0"/>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65" w:type="dxa"/>
            <w:gridSpan w:val="2"/>
          </w:tcPr>
          <w:p w:rsidR="00314DF7" w:rsidRDefault="00314DF7" w:rsidP="005950EE">
            <w:pPr>
              <w:ind w:left="-23"/>
            </w:pPr>
          </w:p>
        </w:tc>
        <w:tc>
          <w:tcPr>
            <w:tcW w:w="825" w:type="dxa"/>
          </w:tcPr>
          <w:p w:rsidR="00314DF7" w:rsidRDefault="00314DF7" w:rsidP="005950EE">
            <w:pPr>
              <w:ind w:left="-23"/>
            </w:pPr>
            <w:r>
              <w:rPr>
                <w:noProof/>
                <w:lang w:eastAsia="tr-TR"/>
              </w:rPr>
              <w:drawing>
                <wp:inline distT="0" distB="0" distL="0" distR="0" wp14:anchorId="16687FAE" wp14:editId="41F70449">
                  <wp:extent cx="314325" cy="235744"/>
                  <wp:effectExtent l="0" t="0" r="0" b="0"/>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r>
              <w:rPr>
                <w:noProof/>
                <w:lang w:eastAsia="tr-TR"/>
              </w:rPr>
              <w:drawing>
                <wp:inline distT="0" distB="0" distL="0" distR="0" wp14:anchorId="3C6C48B3" wp14:editId="212DCF40">
                  <wp:extent cx="314325" cy="235744"/>
                  <wp:effectExtent l="0" t="0" r="0" b="0"/>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r>
              <w:rPr>
                <w:noProof/>
                <w:lang w:eastAsia="tr-TR"/>
              </w:rPr>
              <w:drawing>
                <wp:inline distT="0" distB="0" distL="0" distR="0" wp14:anchorId="75748404" wp14:editId="11F98F62">
                  <wp:extent cx="314325" cy="235744"/>
                  <wp:effectExtent l="0" t="0" r="0" b="0"/>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30" w:type="dxa"/>
          </w:tcPr>
          <w:p w:rsidR="00314DF7" w:rsidRDefault="00314DF7" w:rsidP="005950EE">
            <w:pPr>
              <w:ind w:left="-23"/>
            </w:pPr>
          </w:p>
        </w:tc>
      </w:tr>
      <w:tr w:rsidR="00314DF7" w:rsidTr="005950EE">
        <w:trPr>
          <w:trHeight w:val="645"/>
        </w:trPr>
        <w:tc>
          <w:tcPr>
            <w:tcW w:w="405" w:type="dxa"/>
            <w:shd w:val="clear" w:color="auto" w:fill="auto"/>
          </w:tcPr>
          <w:p w:rsidR="00314DF7" w:rsidRDefault="00314DF7" w:rsidP="005950EE">
            <w:pPr>
              <w:ind w:left="-23"/>
            </w:pPr>
            <w:r>
              <w:t>9</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p>
        </w:tc>
        <w:tc>
          <w:tcPr>
            <w:tcW w:w="825" w:type="dxa"/>
          </w:tcPr>
          <w:p w:rsidR="00314DF7" w:rsidRDefault="00314DF7" w:rsidP="005950EE">
            <w:pPr>
              <w:ind w:left="-23"/>
            </w:pPr>
          </w:p>
        </w:tc>
        <w:tc>
          <w:tcPr>
            <w:tcW w:w="810" w:type="dxa"/>
          </w:tcPr>
          <w:p w:rsidR="00314DF7" w:rsidRDefault="00314DF7" w:rsidP="005950EE">
            <w:pPr>
              <w:ind w:left="-23"/>
            </w:pPr>
            <w:r>
              <w:rPr>
                <w:noProof/>
                <w:lang w:eastAsia="tr-TR"/>
              </w:rPr>
              <w:drawing>
                <wp:inline distT="0" distB="0" distL="0" distR="0" wp14:anchorId="2DFE54E1" wp14:editId="110B1103">
                  <wp:extent cx="314325" cy="235744"/>
                  <wp:effectExtent l="0" t="0" r="0" b="0"/>
                  <wp:docPr id="304" name="Resi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r>
              <w:rPr>
                <w:noProof/>
                <w:lang w:eastAsia="tr-TR"/>
              </w:rPr>
              <w:drawing>
                <wp:inline distT="0" distB="0" distL="0" distR="0" wp14:anchorId="70984853" wp14:editId="1D1B86C0">
                  <wp:extent cx="314325" cy="235744"/>
                  <wp:effectExtent l="0" t="0" r="0" b="0"/>
                  <wp:docPr id="305" name="Resi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630" w:type="dxa"/>
          </w:tcPr>
          <w:p w:rsidR="00314DF7" w:rsidRDefault="00314DF7" w:rsidP="005950EE">
            <w:pPr>
              <w:ind w:left="-23"/>
            </w:pPr>
          </w:p>
        </w:tc>
      </w:tr>
      <w:tr w:rsidR="00314DF7" w:rsidTr="005950EE">
        <w:trPr>
          <w:trHeight w:val="525"/>
        </w:trPr>
        <w:tc>
          <w:tcPr>
            <w:tcW w:w="405" w:type="dxa"/>
            <w:shd w:val="clear" w:color="auto" w:fill="auto"/>
          </w:tcPr>
          <w:p w:rsidR="00314DF7" w:rsidRDefault="00314DF7" w:rsidP="005950EE">
            <w:pPr>
              <w:ind w:left="-23"/>
            </w:pPr>
            <w:r>
              <w:t>10</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r>
              <w:rPr>
                <w:noProof/>
                <w:lang w:eastAsia="tr-TR"/>
              </w:rPr>
              <w:drawing>
                <wp:inline distT="0" distB="0" distL="0" distR="0" wp14:anchorId="440D2B1F" wp14:editId="483C2704">
                  <wp:extent cx="314325" cy="235744"/>
                  <wp:effectExtent l="0" t="0" r="0" b="0"/>
                  <wp:docPr id="306" name="Resi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810" w:type="dxa"/>
          </w:tcPr>
          <w:p w:rsidR="00314DF7" w:rsidRDefault="00314DF7" w:rsidP="005950EE">
            <w:pPr>
              <w:ind w:left="-23"/>
            </w:pPr>
            <w:r>
              <w:rPr>
                <w:noProof/>
                <w:lang w:eastAsia="tr-TR"/>
              </w:rPr>
              <w:drawing>
                <wp:inline distT="0" distB="0" distL="0" distR="0" wp14:anchorId="46B1ADBA" wp14:editId="29629A47">
                  <wp:extent cx="314325" cy="235744"/>
                  <wp:effectExtent l="0" t="0" r="0" b="0"/>
                  <wp:docPr id="307" name="Resi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750" w:type="dxa"/>
            <w:gridSpan w:val="2"/>
          </w:tcPr>
          <w:p w:rsidR="00314DF7" w:rsidRDefault="00314DF7" w:rsidP="005950EE">
            <w:pPr>
              <w:ind w:left="-23"/>
            </w:pPr>
            <w:r>
              <w:rPr>
                <w:noProof/>
                <w:lang w:eastAsia="tr-TR"/>
              </w:rPr>
              <w:drawing>
                <wp:inline distT="0" distB="0" distL="0" distR="0" wp14:anchorId="46C56A3D" wp14:editId="1E8974D6">
                  <wp:extent cx="314325" cy="235744"/>
                  <wp:effectExtent l="0" t="0" r="0" b="0"/>
                  <wp:docPr id="308" name="Resi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35" w:type="dxa"/>
          </w:tcPr>
          <w:p w:rsidR="00314DF7" w:rsidRDefault="00314DF7" w:rsidP="005950EE">
            <w:pPr>
              <w:ind w:left="-23"/>
            </w:pPr>
          </w:p>
        </w:tc>
        <w:tc>
          <w:tcPr>
            <w:tcW w:w="720" w:type="dxa"/>
          </w:tcPr>
          <w:p w:rsidR="00314DF7" w:rsidRDefault="00314DF7" w:rsidP="005950EE">
            <w:pPr>
              <w:ind w:left="-23"/>
            </w:pPr>
          </w:p>
        </w:tc>
        <w:tc>
          <w:tcPr>
            <w:tcW w:w="675" w:type="dxa"/>
          </w:tcPr>
          <w:p w:rsidR="00314DF7" w:rsidRDefault="00314DF7" w:rsidP="005950EE">
            <w:pPr>
              <w:ind w:left="-23"/>
            </w:pPr>
          </w:p>
        </w:tc>
        <w:tc>
          <w:tcPr>
            <w:tcW w:w="630" w:type="dxa"/>
          </w:tcPr>
          <w:p w:rsidR="00314DF7" w:rsidRDefault="00314DF7" w:rsidP="005950EE">
            <w:pPr>
              <w:ind w:left="-23"/>
            </w:pPr>
            <w:r>
              <w:rPr>
                <w:noProof/>
                <w:lang w:eastAsia="tr-TR"/>
              </w:rPr>
              <w:drawing>
                <wp:inline distT="0" distB="0" distL="0" distR="0" wp14:anchorId="1A5404F2" wp14:editId="244E6B2B">
                  <wp:extent cx="314325" cy="235744"/>
                  <wp:effectExtent l="0" t="0" r="0" b="0"/>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r>
      <w:tr w:rsidR="00314DF7" w:rsidTr="005950EE">
        <w:trPr>
          <w:trHeight w:val="540"/>
        </w:trPr>
        <w:tc>
          <w:tcPr>
            <w:tcW w:w="405" w:type="dxa"/>
            <w:shd w:val="clear" w:color="auto" w:fill="auto"/>
          </w:tcPr>
          <w:p w:rsidR="00314DF7" w:rsidRDefault="00314DF7" w:rsidP="005950EE">
            <w:pPr>
              <w:ind w:left="-23"/>
            </w:pPr>
            <w:r>
              <w:t>11</w:t>
            </w:r>
          </w:p>
        </w:tc>
        <w:tc>
          <w:tcPr>
            <w:tcW w:w="810" w:type="dxa"/>
          </w:tcPr>
          <w:p w:rsidR="00314DF7" w:rsidRDefault="00314DF7" w:rsidP="005950EE">
            <w:pPr>
              <w:ind w:left="-23"/>
            </w:pPr>
          </w:p>
        </w:tc>
        <w:tc>
          <w:tcPr>
            <w:tcW w:w="750" w:type="dxa"/>
            <w:gridSpan w:val="2"/>
          </w:tcPr>
          <w:p w:rsidR="00314DF7" w:rsidRDefault="00314DF7" w:rsidP="005950EE">
            <w:pPr>
              <w:ind w:left="-23"/>
            </w:pPr>
          </w:p>
        </w:tc>
        <w:tc>
          <w:tcPr>
            <w:tcW w:w="765" w:type="dxa"/>
            <w:gridSpan w:val="2"/>
          </w:tcPr>
          <w:p w:rsidR="00314DF7" w:rsidRDefault="00314DF7" w:rsidP="005950EE">
            <w:pPr>
              <w:ind w:left="-23"/>
            </w:pPr>
            <w:r>
              <w:rPr>
                <w:noProof/>
                <w:lang w:eastAsia="tr-TR"/>
              </w:rPr>
              <w:drawing>
                <wp:inline distT="0" distB="0" distL="0" distR="0" wp14:anchorId="6F720D63" wp14:editId="057874B9">
                  <wp:extent cx="314325" cy="235744"/>
                  <wp:effectExtent l="0" t="0" r="0" b="0"/>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825" w:type="dxa"/>
          </w:tcPr>
          <w:p w:rsidR="00314DF7" w:rsidRDefault="00314DF7" w:rsidP="005950EE">
            <w:pPr>
              <w:ind w:left="-23"/>
            </w:pPr>
          </w:p>
        </w:tc>
        <w:tc>
          <w:tcPr>
            <w:tcW w:w="810" w:type="dxa"/>
          </w:tcPr>
          <w:p w:rsidR="00314DF7" w:rsidRDefault="00314DF7" w:rsidP="005950EE">
            <w:pPr>
              <w:ind w:left="-23"/>
            </w:pPr>
          </w:p>
        </w:tc>
        <w:tc>
          <w:tcPr>
            <w:tcW w:w="825" w:type="dxa"/>
          </w:tcPr>
          <w:p w:rsidR="00314DF7" w:rsidRDefault="00314DF7" w:rsidP="005950EE">
            <w:pPr>
              <w:ind w:left="-23"/>
            </w:pPr>
          </w:p>
        </w:tc>
        <w:tc>
          <w:tcPr>
            <w:tcW w:w="750" w:type="dxa"/>
            <w:gridSpan w:val="2"/>
          </w:tcPr>
          <w:p w:rsidR="00314DF7" w:rsidRDefault="00314DF7" w:rsidP="005950EE">
            <w:pPr>
              <w:ind w:left="-23"/>
            </w:pPr>
          </w:p>
        </w:tc>
        <w:tc>
          <w:tcPr>
            <w:tcW w:w="735" w:type="dxa"/>
          </w:tcPr>
          <w:p w:rsidR="00314DF7" w:rsidRDefault="00314DF7" w:rsidP="005950EE">
            <w:pPr>
              <w:ind w:left="-23"/>
            </w:pPr>
            <w:r>
              <w:rPr>
                <w:noProof/>
                <w:lang w:eastAsia="tr-TR"/>
              </w:rPr>
              <w:drawing>
                <wp:inline distT="0" distB="0" distL="0" distR="0" wp14:anchorId="79228417" wp14:editId="3C3270F9">
                  <wp:extent cx="314325" cy="235744"/>
                  <wp:effectExtent l="0" t="0" r="0" b="0"/>
                  <wp:docPr id="311" name="Resi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573" cy="238930"/>
                          </a:xfrm>
                          <a:prstGeom prst="rect">
                            <a:avLst/>
                          </a:prstGeom>
                        </pic:spPr>
                      </pic:pic>
                    </a:graphicData>
                  </a:graphic>
                </wp:inline>
              </w:drawing>
            </w:r>
          </w:p>
        </w:tc>
        <w:tc>
          <w:tcPr>
            <w:tcW w:w="720" w:type="dxa"/>
          </w:tcPr>
          <w:p w:rsidR="00314DF7" w:rsidRDefault="00314DF7" w:rsidP="005950EE">
            <w:pPr>
              <w:ind w:left="-23"/>
            </w:pPr>
          </w:p>
        </w:tc>
        <w:tc>
          <w:tcPr>
            <w:tcW w:w="675" w:type="dxa"/>
          </w:tcPr>
          <w:p w:rsidR="00314DF7" w:rsidRDefault="00314DF7" w:rsidP="005950EE">
            <w:pPr>
              <w:ind w:left="-23"/>
            </w:pPr>
          </w:p>
        </w:tc>
        <w:tc>
          <w:tcPr>
            <w:tcW w:w="630" w:type="dxa"/>
          </w:tcPr>
          <w:p w:rsidR="00314DF7" w:rsidRDefault="00314DF7" w:rsidP="005950EE">
            <w:pPr>
              <w:ind w:left="-23"/>
            </w:pPr>
          </w:p>
        </w:tc>
      </w:tr>
    </w:tbl>
    <w:p w:rsidR="00314DF7" w:rsidRDefault="00314DF7" w:rsidP="00314DF7">
      <w:r>
        <w:rPr>
          <w:b/>
        </w:rPr>
        <w:t>SOLDAN SAĞA- 1.</w:t>
      </w:r>
      <w:r>
        <w:t xml:space="preserve"> Her yıl 29 Ekim’de kutladığımız milli bayramımızın adı. </w:t>
      </w:r>
      <w:r>
        <w:rPr>
          <w:b/>
        </w:rPr>
        <w:t>2.</w:t>
      </w:r>
      <w:r>
        <w:t xml:space="preserve">ad sözcüğünün eş anlamlısı </w:t>
      </w:r>
      <w:r>
        <w:rPr>
          <w:b/>
        </w:rPr>
        <w:t>–</w:t>
      </w:r>
      <w:r>
        <w:t xml:space="preserve">Güvenilir sözcüğünün eş anlamlısı  </w:t>
      </w:r>
      <w:r>
        <w:rPr>
          <w:b/>
        </w:rPr>
        <w:t>3.</w:t>
      </w:r>
      <w:r>
        <w:t>Uzaklık bildiren sözcük.</w:t>
      </w:r>
      <w:r>
        <w:rPr>
          <w:b/>
        </w:rPr>
        <w:t>4.</w:t>
      </w:r>
      <w:r>
        <w:t>Adlarımız sözcüğünün eş anlamlısı</w:t>
      </w:r>
      <w:r>
        <w:rPr>
          <w:b/>
        </w:rPr>
        <w:t>5.</w:t>
      </w:r>
      <w:r>
        <w:t>Milli Eğitim Müdürlüğü kısa yazılışı.</w:t>
      </w:r>
      <w:r>
        <w:rPr>
          <w:b/>
        </w:rPr>
        <w:t>-</w:t>
      </w:r>
      <w:r>
        <w:t xml:space="preserve">iplik  sözcüğünün kökü-Metal paranın resimli yüzü </w:t>
      </w:r>
      <w:r>
        <w:rPr>
          <w:b/>
        </w:rPr>
        <w:t>6.</w:t>
      </w:r>
      <w:r>
        <w:t>Alfabemizin 21.harfi-Türkiye Taş Kömürü kısa yazılışı-utanma sözcüğünün eş anlamlısı.</w:t>
      </w:r>
      <w:r>
        <w:rPr>
          <w:b/>
        </w:rPr>
        <w:t>7.</w:t>
      </w:r>
      <w:r>
        <w:t xml:space="preserve">Posta Telgraf Telefon kısa yazılışı-Bir erkek adı </w:t>
      </w:r>
      <w:r>
        <w:rPr>
          <w:b/>
        </w:rPr>
        <w:t>8.</w:t>
      </w:r>
      <w:r>
        <w:t xml:space="preserve">Bir seslenme ünlemi-Bedduanın eş anlamlısı </w:t>
      </w:r>
      <w:r>
        <w:rPr>
          <w:b/>
        </w:rPr>
        <w:t>9.</w:t>
      </w:r>
      <w:r>
        <w:t xml:space="preserve">Hayır kelimesinin zıddı-Eski kelimesinin zıddı </w:t>
      </w:r>
      <w:r>
        <w:rPr>
          <w:b/>
        </w:rPr>
        <w:t>10.</w:t>
      </w:r>
      <w:r>
        <w:t xml:space="preserve">Müzikte bir nota-Kocaman sözcüğünün eş anlamlısı </w:t>
      </w:r>
      <w:r>
        <w:rPr>
          <w:b/>
        </w:rPr>
        <w:t>11.</w:t>
      </w:r>
      <w:r>
        <w:t>Genişlik sözcüğü eş anlamlısı -Kapıcılık sözcüğünün kökü,basit hali-Bir erkek adı.</w:t>
      </w:r>
    </w:p>
    <w:p w:rsidR="00314DF7" w:rsidRDefault="00314DF7" w:rsidP="00314DF7">
      <w:r>
        <w:rPr>
          <w:b/>
        </w:rPr>
        <w:t>YUKARIDAN AŞAĞIYA  1.</w:t>
      </w:r>
      <w:r>
        <w:t>Maddenin şekil almış hali-elemek fiilinin kökü</w:t>
      </w:r>
      <w:r>
        <w:rPr>
          <w:b/>
        </w:rPr>
        <w:t xml:space="preserve"> 2.</w:t>
      </w:r>
      <w:r>
        <w:t>Akıl eş anlamlısı-Yumuşak sözcüğünün zıddı-Bir ilimiz</w:t>
      </w:r>
      <w:r>
        <w:rPr>
          <w:b/>
        </w:rPr>
        <w:t>3.</w:t>
      </w:r>
      <w:r>
        <w:t xml:space="preserve"> Bir santimetrenin onda biri</w:t>
      </w:r>
      <w:r>
        <w:rPr>
          <w:b/>
        </w:rPr>
        <w:t>4.</w:t>
      </w:r>
      <w:r>
        <w:t>Hektometrenin kısa yazılışı-Bir sözcüğünün eş anlamlısı</w:t>
      </w:r>
      <w:r>
        <w:rPr>
          <w:b/>
        </w:rPr>
        <w:t>5.</w:t>
      </w:r>
      <w:r>
        <w:t>Sıvı ölçüsü birimi</w:t>
      </w:r>
      <w:r>
        <w:rPr>
          <w:b/>
        </w:rPr>
        <w:t xml:space="preserve"> 6. </w:t>
      </w:r>
      <w:r>
        <w:t>Şu an görevde bulunan  cumhurbaşkanımızın adı</w:t>
      </w:r>
      <w:r>
        <w:rPr>
          <w:b/>
        </w:rPr>
        <w:t>7.</w:t>
      </w:r>
      <w:r>
        <w:t xml:space="preserve"> İmla sözcüğünün ilk hecesi-ilgi zamiri </w:t>
      </w:r>
      <w:r>
        <w:rPr>
          <w:b/>
        </w:rPr>
        <w:t>8.</w:t>
      </w:r>
      <w:r>
        <w:t>Kahraman sözcüğünün eş anlamlısı-Ölümlü sözcüğünün eş anlamlısı</w:t>
      </w:r>
      <w:r>
        <w:rPr>
          <w:b/>
        </w:rPr>
        <w:t>9.</w:t>
      </w:r>
      <w:r>
        <w:t xml:space="preserve">Genişlik eş anlamlısı-bir soru eki-Peygamberimize ilk vahyin geldiği mağaranın adı </w:t>
      </w:r>
      <w:r>
        <w:rPr>
          <w:b/>
        </w:rPr>
        <w:t>10.</w:t>
      </w:r>
      <w:r>
        <w:t xml:space="preserve">Arnavutluk ülkesinin başkenti-vilayet eş anlamlısı </w:t>
      </w:r>
      <w:r>
        <w:rPr>
          <w:b/>
        </w:rPr>
        <w:t>11.</w:t>
      </w:r>
      <w:r>
        <w:t xml:space="preserve">Yazmak fiilinin geniş zamanda 3.tekil şahsa göre yazılışı-Beyaz sözcüğünün eş anlamlısı .HAZIRLAYAN:AHMET ARSLAN        </w:t>
      </w:r>
    </w:p>
    <w:p w:rsidR="00314DF7" w:rsidRPr="006A4229" w:rsidRDefault="00314DF7" w:rsidP="00314DF7"/>
    <w:p w:rsidR="00562DA3" w:rsidRDefault="00562DA3">
      <w:pPr>
        <w:rPr>
          <w:rFonts w:ascii="Times New Roman" w:hAnsi="Times New Roman" w:cs="Times New Roman"/>
          <w:sz w:val="24"/>
          <w:szCs w:val="24"/>
        </w:rPr>
      </w:pPr>
    </w:p>
    <w:p w:rsidR="00314DF7" w:rsidRDefault="00314DF7">
      <w:pPr>
        <w:rPr>
          <w:rFonts w:ascii="Times New Roman" w:hAnsi="Times New Roman" w:cs="Times New Roman"/>
          <w:sz w:val="24"/>
          <w:szCs w:val="24"/>
        </w:rPr>
      </w:pPr>
    </w:p>
    <w:p w:rsidR="00DD0B94" w:rsidRDefault="00DD0B94" w:rsidP="00DD0B94">
      <w:pPr>
        <w:pBdr>
          <w:top w:val="single" w:sz="4" w:space="1" w:color="auto"/>
          <w:left w:val="single" w:sz="4" w:space="4" w:color="auto"/>
          <w:bottom w:val="single" w:sz="4" w:space="0" w:color="auto"/>
          <w:right w:val="single" w:sz="4" w:space="4" w:color="auto"/>
        </w:pBdr>
        <w:jc w:val="center"/>
        <w:rPr>
          <w:rFonts w:ascii="Times New Roman" w:hAnsi="Times New Roman" w:cs="Times New Roman"/>
          <w:sz w:val="24"/>
          <w:szCs w:val="24"/>
        </w:rPr>
      </w:pPr>
      <w:r>
        <w:rPr>
          <w:noProof/>
          <w:lang w:eastAsia="tr-TR"/>
        </w:rPr>
        <w:lastRenderedPageBreak/>
        <w:drawing>
          <wp:anchor distT="0" distB="0" distL="114300" distR="114300" simplePos="0" relativeHeight="251684864" behindDoc="0" locked="0" layoutInCell="1" allowOverlap="1" wp14:anchorId="7624DBCB" wp14:editId="7F10E4B1">
            <wp:simplePos x="0" y="0"/>
            <wp:positionH relativeFrom="column">
              <wp:posOffset>4554855</wp:posOffset>
            </wp:positionH>
            <wp:positionV relativeFrom="paragraph">
              <wp:posOffset>-568325</wp:posOffset>
            </wp:positionV>
            <wp:extent cx="857250" cy="762000"/>
            <wp:effectExtent l="0" t="0" r="0" b="0"/>
            <wp:wrapNone/>
            <wp:docPr id="312" name="Resim 312" descr="ataturk_bayrak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Resim" descr="ataturk_bayrak_logo[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57250" cy="762000"/>
                    </a:xfrm>
                    <a:prstGeom prst="rect">
                      <a:avLst/>
                    </a:prstGeom>
                    <a:noFill/>
                  </pic:spPr>
                </pic:pic>
              </a:graphicData>
            </a:graphic>
          </wp:anchor>
        </w:drawing>
      </w:r>
      <w:r>
        <w:rPr>
          <w:rFonts w:ascii="Times New Roman" w:hAnsi="Times New Roman" w:cs="Times New Roman"/>
          <w:sz w:val="24"/>
          <w:szCs w:val="24"/>
        </w:rPr>
        <w:t xml:space="preserve">CUMHURİYETE  NASIL KAVUŞTUK? </w:t>
      </w:r>
    </w:p>
    <w:p w:rsidR="00DD0B94" w:rsidRPr="001353E7" w:rsidRDefault="00DD0B94" w:rsidP="00DD0B94">
      <w:pPr>
        <w:rPr>
          <w:rStyle w:val="Kpr"/>
          <w:rFonts w:ascii="Times New Roman" w:hAnsi="Times New Roman" w:cs="Times New Roman"/>
          <w:sz w:val="24"/>
          <w:szCs w:val="24"/>
        </w:rPr>
      </w:pPr>
      <w:r>
        <w:rPr>
          <w:rFonts w:ascii="Times New Roman" w:hAnsi="Times New Roman" w:cs="Times New Roman"/>
          <w:sz w:val="24"/>
          <w:szCs w:val="24"/>
        </w:rPr>
        <w:t xml:space="preserve">      Bizim bundan 722</w:t>
      </w:r>
      <w:r w:rsidRPr="00A37960">
        <w:rPr>
          <w:rFonts w:ascii="Times New Roman" w:hAnsi="Times New Roman" w:cs="Times New Roman"/>
          <w:sz w:val="24"/>
          <w:szCs w:val="24"/>
        </w:rPr>
        <w:t xml:space="preserve"> yıl önce </w:t>
      </w:r>
      <w:r>
        <w:rPr>
          <w:rFonts w:ascii="Times New Roman" w:hAnsi="Times New Roman" w:cs="Times New Roman"/>
          <w:sz w:val="24"/>
          <w:szCs w:val="24"/>
        </w:rPr>
        <w:t xml:space="preserve">1299 </w:t>
      </w:r>
      <w:r w:rsidRPr="00A37960">
        <w:rPr>
          <w:rFonts w:ascii="Times New Roman" w:hAnsi="Times New Roman" w:cs="Times New Roman"/>
          <w:sz w:val="24"/>
          <w:szCs w:val="24"/>
        </w:rPr>
        <w:t>yılında kurulan bir devletimiz vardı.Adı Osmanlı Devletiydi.Tüm dünyaya barış ve huzur getiren bir devletimiz vardı.Devletimizin yöneticilerine o zaman padişah deniyordu.Dünyanın şimdiki ülkeleri(İngiltere,Fransa gibi)ülkeler o zamanlar bizden çok geridelermiş.Banyo yapmayı bile bizden öğrenmişler.Bizim dinimiz İslam dini olduğu için bizler temizliğe çok önem vermişiz.Gel zaman gi</w:t>
      </w:r>
      <w:r>
        <w:rPr>
          <w:rFonts w:ascii="Times New Roman" w:hAnsi="Times New Roman" w:cs="Times New Roman"/>
          <w:sz w:val="24"/>
          <w:szCs w:val="24"/>
        </w:rPr>
        <w:t>t zaman yıllar geçmiş takriben 6</w:t>
      </w:r>
      <w:r w:rsidRPr="00A37960">
        <w:rPr>
          <w:rFonts w:ascii="Times New Roman" w:hAnsi="Times New Roman" w:cs="Times New Roman"/>
          <w:sz w:val="24"/>
          <w:szCs w:val="24"/>
        </w:rPr>
        <w:t>00 yıl sonra bizim Osmanlı Devletimizin yöneticileri gelişmelere gözlerini kapatmışlar,bizden geride olan ülkeler bizi geçmeye başlamışlar.Herşeyi bizden öğrenmişler ama bizi geçmişler.1914 (bin dokuz yüz on dört )yılında dünya devletleri arasında bir savaş çıkmış.Önceleri biz bu savaşın dışındaymışız ama bir tane Almanya gemisi bizim İstanbul Boğazından geçip Karadeniz’e doğru yol almış.Kendi bayraklarını indirip Osmanlı bayrağını asmışlar gemiye.</w:t>
      </w:r>
      <w:r>
        <w:rPr>
          <w:rFonts w:ascii="Times New Roman" w:hAnsi="Times New Roman" w:cs="Times New Roman"/>
          <w:sz w:val="24"/>
          <w:szCs w:val="24"/>
        </w:rPr>
        <w:t xml:space="preserve">  Daha sonra Karadeniz’de</w:t>
      </w:r>
      <w:r w:rsidRPr="00A37960">
        <w:rPr>
          <w:rFonts w:ascii="Times New Roman" w:hAnsi="Times New Roman" w:cs="Times New Roman"/>
          <w:sz w:val="24"/>
          <w:szCs w:val="24"/>
        </w:rPr>
        <w:t xml:space="preserve"> Rusya’nın sahil şehirlerini bombalamışlar.</w:t>
      </w:r>
      <w:r w:rsidRPr="001353E7">
        <w:rPr>
          <w:rFonts w:ascii="Times New Roman" w:hAnsi="Times New Roman" w:cs="Times New Roman"/>
          <w:sz w:val="24"/>
          <w:szCs w:val="24"/>
        </w:rPr>
        <w:fldChar w:fldCharType="begin"/>
      </w:r>
      <w:r w:rsidRPr="001353E7">
        <w:rPr>
          <w:rFonts w:ascii="Times New Roman" w:hAnsi="Times New Roman" w:cs="Times New Roman"/>
          <w:sz w:val="24"/>
          <w:szCs w:val="24"/>
        </w:rPr>
        <w:instrText xml:space="preserve"> HYPERLINK "http://www.egitimhane.com" </w:instrText>
      </w:r>
      <w:r w:rsidRPr="001353E7">
        <w:rPr>
          <w:rFonts w:ascii="Times New Roman" w:hAnsi="Times New Roman" w:cs="Times New Roman"/>
          <w:sz w:val="24"/>
          <w:szCs w:val="24"/>
        </w:rPr>
        <w:fldChar w:fldCharType="separate"/>
      </w:r>
      <w:r w:rsidRPr="001353E7">
        <w:rPr>
          <w:rStyle w:val="Kpr"/>
          <w:rFonts w:ascii="Times New Roman" w:hAnsi="Times New Roman" w:cs="Times New Roman"/>
          <w:sz w:val="24"/>
          <w:szCs w:val="24"/>
        </w:rPr>
        <w:t>Ruslar Osmanlılar bize saldırdı deyip  bize karşılık vermiş ve biz istemeyerek Almanya’nın yüzünden 1.Dünya Savaşı’na girdik.Düşmanlar Çanakkale Boğazı’ndan ülkemize girmek istemişler ama biz onları 18 Mart 1915 (bin dokuz yüz on beş)yılında Mustafa Kemal Atatürk’ün Kurmay Yüzbaşı olarak görev yaptığı Çanakkale’de denize gömmüşüz.Denizden İstanbul’a gelemeyen düşman devletler 1918(bin dokuz yüz on sekiz) yılında yapılan Mondros ateşkes antlaşmasına dayanarak ülkemizi işgal etmeye başladılar.</w:t>
      </w:r>
    </w:p>
    <w:p w:rsidR="00DD0B94" w:rsidRPr="001353E7" w:rsidRDefault="00DD0B94" w:rsidP="00DD0B94">
      <w:pPr>
        <w:rPr>
          <w:rFonts w:ascii="Times New Roman" w:hAnsi="Times New Roman" w:cs="Times New Roman"/>
          <w:sz w:val="24"/>
          <w:szCs w:val="24"/>
        </w:rPr>
      </w:pPr>
      <w:r w:rsidRPr="001353E7">
        <w:rPr>
          <w:rStyle w:val="Kpr"/>
          <w:rFonts w:ascii="Times New Roman" w:hAnsi="Times New Roman" w:cs="Times New Roman"/>
          <w:sz w:val="24"/>
          <w:szCs w:val="24"/>
        </w:rPr>
        <w:t xml:space="preserve">        Fransızlar Maraş’a,İtalyanlar Antalya’ya,Yunanlılar İzmir’e,İngilizler İstanbul’a girip şehirlerimizi işgal edip dedelerimizi ninelerimizi öldürüp esir aldılar. İşte tam bu esnada Padişah Vahdettin Mustafa Kemal Atatürk’ü İstanbul’dan Samsun’a Bandırma Vapuruyla gizlice gönderdi.Mustafa Kemal Atatürk, Samsun’dan sonra Amasya,Sivas,Erzurum’da toplantılar yapıp halkın ileri gelenleriyle buluştu.Yeni bir ordu kurulmasına karar verildi.Halk artık 7den 70 e düşmana karşı birlikte çarpışmaya başladılar.İşte o yüzden Atatürk’ün Samsun’a çıktığı gün Kurtuluş Savaşı’nın başlangıcı sayılır.</w:t>
      </w:r>
      <w:r w:rsidRPr="001353E7">
        <w:rPr>
          <w:rFonts w:ascii="Times New Roman" w:hAnsi="Times New Roman" w:cs="Times New Roman"/>
          <w:sz w:val="24"/>
          <w:szCs w:val="24"/>
        </w:rPr>
        <w:fldChar w:fldCharType="end"/>
      </w:r>
    </w:p>
    <w:p w:rsidR="00DD0B94" w:rsidRDefault="00DD0B94" w:rsidP="00DD0B94">
      <w:pPr>
        <w:rPr>
          <w:rFonts w:ascii="Times New Roman" w:hAnsi="Times New Roman" w:cs="Times New Roman"/>
          <w:sz w:val="24"/>
          <w:szCs w:val="24"/>
        </w:rPr>
      </w:pPr>
      <w:r>
        <w:rPr>
          <w:rFonts w:ascii="Times New Roman" w:hAnsi="Times New Roman" w:cs="Times New Roman"/>
          <w:sz w:val="24"/>
          <w:szCs w:val="24"/>
        </w:rPr>
        <w:t xml:space="preserve">       Atatürk, daha sonra Ankara’ya gelip 23 Nisan 1920’de   TBMM(Türkiye Büyük Millet Meclisi)ni kurdu.Meclis başkanı olarak ta Mustafa Kemal  Atatürk seçildi.Atatürk daha sonra bu günü çocuklara armağan etti.Meclisin kurulmasıyla beraber yeni bir devletin de temelleri atılmış oldu.Çünkü artık Osmanlı Devleti düşman ülkeler tarafından tamamen işgal edilmeye başlanmıştı.Meclis yeni bir ordu kurup düşmanı yurdumuzdan kovmaya başladı.Fransızlar Maraş’ta bir ninemizin peçesini açıp ona saldırınca oradaki Sütçü İmam denilen bir hoca Cuma Namazında ülkemiz işgal altında 7 den 70 e hepinizi düşmana karşı ülkemizi savunmaya davet ediyorum dedi.Buna benzer olaylar ülkemizin her tarafında yaygınlaştı ve halk Mustafa Kemal Atatürk’ün önderliğinde düşmana karşı savunmaya geçtiler.Ya İstiklal Ya ölüm! Diyerek canlarını feda edip şehit oldular.Kurtuluş Savaşı tam 3 yıl sürmüş.1919(bin dokuz yüz ondokuz)dan 1922(bin dokuz yüz yirmi iki)ye kadar ülkemizin doğusunda batısında kuzeyinde güneyinde düşmanla çarpışıp düşmanı geri püskürtmüşüz.</w:t>
      </w:r>
      <w:r w:rsidRPr="00A37960">
        <w:rPr>
          <w:rFonts w:ascii="Times New Roman" w:hAnsi="Times New Roman" w:cs="Times New Roman"/>
          <w:sz w:val="24"/>
          <w:szCs w:val="24"/>
        </w:rPr>
        <w:t>Mustafa Kemal Atatürk, bu milletin içinden çıkan çok zeki ve dahi bir insandı.Milletini seven bağımsızlığına düşkün, çalışkan, disiplinli bir insandı.Onun hedefi çağdaş medeniyetler seviyesini yakalamaktı.Atatürk</w:t>
      </w:r>
      <w:r>
        <w:rPr>
          <w:rFonts w:ascii="Times New Roman" w:hAnsi="Times New Roman" w:cs="Times New Roman"/>
          <w:sz w:val="24"/>
          <w:szCs w:val="24"/>
        </w:rPr>
        <w:t>,</w:t>
      </w:r>
      <w:r w:rsidRPr="00A37960">
        <w:rPr>
          <w:rFonts w:ascii="Times New Roman" w:hAnsi="Times New Roman" w:cs="Times New Roman"/>
          <w:sz w:val="24"/>
          <w:szCs w:val="24"/>
        </w:rPr>
        <w:t xml:space="preserve"> cumhuriyeti bize emanet etti.29 Ekim Cumhuriyet Bayramı’mız kutlu olsun.</w:t>
      </w:r>
      <w:r>
        <w:rPr>
          <w:rFonts w:ascii="Times New Roman" w:hAnsi="Times New Roman" w:cs="Times New Roman"/>
          <w:sz w:val="24"/>
          <w:szCs w:val="24"/>
        </w:rPr>
        <w:t>.</w:t>
      </w:r>
    </w:p>
    <w:tbl>
      <w:tblPr>
        <w:tblStyle w:val="TabloKlavuzu12"/>
        <w:tblW w:w="0" w:type="auto"/>
        <w:tblLook w:val="04A0" w:firstRow="1" w:lastRow="0" w:firstColumn="1" w:lastColumn="0" w:noHBand="0" w:noVBand="1"/>
      </w:tblPr>
      <w:tblGrid>
        <w:gridCol w:w="892"/>
        <w:gridCol w:w="892"/>
        <w:gridCol w:w="892"/>
        <w:gridCol w:w="892"/>
        <w:gridCol w:w="893"/>
        <w:gridCol w:w="893"/>
        <w:gridCol w:w="893"/>
        <w:gridCol w:w="893"/>
        <w:gridCol w:w="810"/>
      </w:tblGrid>
      <w:tr w:rsidR="007A0492" w:rsidRPr="007A0492" w:rsidTr="005950EE">
        <w:trPr>
          <w:trHeight w:val="506"/>
        </w:trPr>
        <w:tc>
          <w:tcPr>
            <w:tcW w:w="892" w:type="dxa"/>
            <w:tcBorders>
              <w:top w:val="nil"/>
              <w:left w:val="nil"/>
              <w:bottom w:val="nil"/>
            </w:tcBorders>
          </w:tcPr>
          <w:p w:rsidR="007A0492" w:rsidRPr="007A0492" w:rsidRDefault="007A0492" w:rsidP="007A0492"/>
        </w:tc>
        <w:tc>
          <w:tcPr>
            <w:tcW w:w="892" w:type="dxa"/>
          </w:tcPr>
          <w:p w:rsidR="007A0492" w:rsidRPr="007A0492" w:rsidRDefault="007A0492" w:rsidP="007A0492">
            <w:r w:rsidRPr="007A0492">
              <w:t>1</w:t>
            </w:r>
          </w:p>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Y</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tcBorders>
              <w:top w:val="nil"/>
              <w:right w:val="nil"/>
            </w:tcBorders>
          </w:tcPr>
          <w:p w:rsidR="007A0492" w:rsidRPr="007A0492" w:rsidRDefault="007A0492" w:rsidP="007A0492">
            <w:r w:rsidRPr="007A0492">
              <w:rPr>
                <w:noProof/>
                <w:lang w:eastAsia="tr-TR"/>
              </w:rPr>
              <w:drawing>
                <wp:inline distT="0" distB="0" distL="0" distR="0" wp14:anchorId="46225482" wp14:editId="2E10E2F5">
                  <wp:extent cx="809625" cy="325120"/>
                  <wp:effectExtent l="0" t="0" r="9525" b="0"/>
                  <wp:docPr id="313" name="Resim 313">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3037" cy="366647"/>
                          </a:xfrm>
                          <a:prstGeom prst="rect">
                            <a:avLst/>
                          </a:prstGeom>
                          <a:noFill/>
                          <a:ln>
                            <a:noFill/>
                          </a:ln>
                        </pic:spPr>
                      </pic:pic>
                    </a:graphicData>
                  </a:graphic>
                </wp:inline>
              </w:drawing>
            </w:r>
          </w:p>
        </w:tc>
      </w:tr>
      <w:tr w:rsidR="007A0492" w:rsidRPr="007A0492" w:rsidTr="005950EE">
        <w:trPr>
          <w:trHeight w:val="506"/>
        </w:trPr>
        <w:tc>
          <w:tcPr>
            <w:tcW w:w="2676" w:type="dxa"/>
            <w:gridSpan w:val="3"/>
            <w:tcBorders>
              <w:top w:val="nil"/>
              <w:left w:val="nil"/>
            </w:tcBorders>
          </w:tcPr>
          <w:p w:rsidR="007A0492" w:rsidRPr="007A0492" w:rsidRDefault="007A0492" w:rsidP="007A0492"/>
        </w:tc>
        <w:tc>
          <w:tcPr>
            <w:tcW w:w="892" w:type="dxa"/>
          </w:tcPr>
          <w:p w:rsidR="007A0492" w:rsidRPr="007A0492" w:rsidRDefault="007A0492" w:rsidP="007A0492">
            <w:r w:rsidRPr="007A0492">
              <w:t>2</w:t>
            </w:r>
          </w:p>
        </w:tc>
        <w:tc>
          <w:tcPr>
            <w:tcW w:w="893" w:type="dxa"/>
          </w:tcPr>
          <w:p w:rsidR="007A0492" w:rsidRPr="007A0492" w:rsidRDefault="007A0492" w:rsidP="007A0492">
            <w:pPr>
              <w:rPr>
                <w:b/>
                <w:sz w:val="24"/>
                <w:szCs w:val="24"/>
              </w:rPr>
            </w:pPr>
            <w:r w:rsidRPr="007A0492">
              <w:rPr>
                <w:b/>
                <w:sz w:val="24"/>
                <w:szCs w:val="24"/>
              </w:rPr>
              <w:t>İ</w:t>
            </w:r>
          </w:p>
        </w:tc>
        <w:tc>
          <w:tcPr>
            <w:tcW w:w="893" w:type="dxa"/>
          </w:tcPr>
          <w:p w:rsidR="007A0492" w:rsidRPr="007A0492" w:rsidRDefault="007A0492" w:rsidP="007A0492"/>
        </w:tc>
        <w:tc>
          <w:tcPr>
            <w:tcW w:w="893" w:type="dxa"/>
          </w:tcPr>
          <w:p w:rsidR="007A0492" w:rsidRPr="007A0492" w:rsidRDefault="007A0492" w:rsidP="007A0492"/>
        </w:tc>
        <w:tc>
          <w:tcPr>
            <w:tcW w:w="893" w:type="dxa"/>
          </w:tcPr>
          <w:p w:rsidR="007A0492" w:rsidRPr="007A0492" w:rsidRDefault="007A0492" w:rsidP="007A0492"/>
        </w:tc>
        <w:tc>
          <w:tcPr>
            <w:tcW w:w="810" w:type="dxa"/>
            <w:shd w:val="clear" w:color="auto" w:fill="auto"/>
          </w:tcPr>
          <w:p w:rsidR="007A0492" w:rsidRPr="007A0492" w:rsidRDefault="007A0492" w:rsidP="007A0492"/>
        </w:tc>
      </w:tr>
      <w:tr w:rsidR="007A0492" w:rsidRPr="007A0492" w:rsidTr="005950EE">
        <w:trPr>
          <w:trHeight w:val="477"/>
        </w:trPr>
        <w:tc>
          <w:tcPr>
            <w:tcW w:w="892" w:type="dxa"/>
          </w:tcPr>
          <w:p w:rsidR="007A0492" w:rsidRPr="007A0492" w:rsidRDefault="007A0492" w:rsidP="007A0492">
            <w:r w:rsidRPr="007A0492">
              <w:t>3</w:t>
            </w:r>
          </w:p>
        </w:tc>
        <w:tc>
          <w:tcPr>
            <w:tcW w:w="892" w:type="dxa"/>
          </w:tcPr>
          <w:p w:rsidR="007A0492" w:rsidRPr="007A0492" w:rsidRDefault="007A0492" w:rsidP="007A0492"/>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R</w:t>
            </w:r>
          </w:p>
        </w:tc>
        <w:tc>
          <w:tcPr>
            <w:tcW w:w="3489" w:type="dxa"/>
            <w:gridSpan w:val="4"/>
            <w:tcBorders>
              <w:bottom w:val="nil"/>
              <w:right w:val="nil"/>
            </w:tcBorders>
          </w:tcPr>
          <w:p w:rsidR="007A0492" w:rsidRPr="007A0492" w:rsidRDefault="007A0492" w:rsidP="007A0492"/>
        </w:tc>
      </w:tr>
      <w:tr w:rsidR="007A0492" w:rsidRPr="007A0492" w:rsidTr="005950EE">
        <w:trPr>
          <w:trHeight w:val="506"/>
        </w:trPr>
        <w:tc>
          <w:tcPr>
            <w:tcW w:w="892" w:type="dxa"/>
          </w:tcPr>
          <w:p w:rsidR="007A0492" w:rsidRPr="007A0492" w:rsidRDefault="007A0492" w:rsidP="007A0492">
            <w:r w:rsidRPr="007A0492">
              <w:t>4</w:t>
            </w:r>
          </w:p>
        </w:tc>
        <w:tc>
          <w:tcPr>
            <w:tcW w:w="892" w:type="dxa"/>
          </w:tcPr>
          <w:p w:rsidR="007A0492" w:rsidRPr="007A0492" w:rsidRDefault="007A0492" w:rsidP="007A0492"/>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M</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tcBorders>
              <w:top w:val="nil"/>
              <w:bottom w:val="nil"/>
              <w:right w:val="nil"/>
            </w:tcBorders>
          </w:tcPr>
          <w:p w:rsidR="007A0492" w:rsidRPr="007A0492" w:rsidRDefault="007A0492" w:rsidP="007A0492"/>
        </w:tc>
      </w:tr>
      <w:tr w:rsidR="007A0492" w:rsidRPr="007A0492" w:rsidTr="005950EE">
        <w:trPr>
          <w:trHeight w:val="477"/>
        </w:trPr>
        <w:tc>
          <w:tcPr>
            <w:tcW w:w="892" w:type="dxa"/>
            <w:vMerge w:val="restart"/>
            <w:tcBorders>
              <w:left w:val="nil"/>
              <w:right w:val="nil"/>
            </w:tcBorders>
          </w:tcPr>
          <w:p w:rsidR="007A0492" w:rsidRPr="007A0492" w:rsidRDefault="007A0492" w:rsidP="007A0492"/>
        </w:tc>
        <w:tc>
          <w:tcPr>
            <w:tcW w:w="892" w:type="dxa"/>
            <w:vMerge w:val="restart"/>
            <w:tcBorders>
              <w:left w:val="nil"/>
              <w:right w:val="nil"/>
            </w:tcBorders>
          </w:tcPr>
          <w:p w:rsidR="007A0492" w:rsidRPr="007A0492" w:rsidRDefault="007A0492" w:rsidP="007A0492"/>
        </w:tc>
        <w:tc>
          <w:tcPr>
            <w:tcW w:w="892" w:type="dxa"/>
            <w:tcBorders>
              <w:left w:val="nil"/>
            </w:tcBorders>
          </w:tcPr>
          <w:p w:rsidR="007A0492" w:rsidRPr="007A0492" w:rsidRDefault="007A0492" w:rsidP="007A0492"/>
        </w:tc>
        <w:tc>
          <w:tcPr>
            <w:tcW w:w="892" w:type="dxa"/>
          </w:tcPr>
          <w:p w:rsidR="007A0492" w:rsidRPr="007A0492" w:rsidRDefault="007A0492" w:rsidP="007A0492">
            <w:r w:rsidRPr="007A0492">
              <w:t>5</w:t>
            </w:r>
          </w:p>
        </w:tc>
        <w:tc>
          <w:tcPr>
            <w:tcW w:w="893" w:type="dxa"/>
          </w:tcPr>
          <w:p w:rsidR="007A0492" w:rsidRPr="007A0492" w:rsidRDefault="007A0492" w:rsidP="007A0492">
            <w:pPr>
              <w:rPr>
                <w:b/>
                <w:sz w:val="24"/>
                <w:szCs w:val="24"/>
              </w:rPr>
            </w:pPr>
            <w:r w:rsidRPr="007A0492">
              <w:rPr>
                <w:b/>
                <w:sz w:val="24"/>
                <w:szCs w:val="24"/>
              </w:rPr>
              <w:t>İ</w:t>
            </w:r>
          </w:p>
        </w:tc>
        <w:tc>
          <w:tcPr>
            <w:tcW w:w="893" w:type="dxa"/>
          </w:tcPr>
          <w:p w:rsidR="007A0492" w:rsidRPr="007A0492" w:rsidRDefault="007A0492" w:rsidP="007A0492"/>
        </w:tc>
        <w:tc>
          <w:tcPr>
            <w:tcW w:w="893" w:type="dxa"/>
          </w:tcPr>
          <w:p w:rsidR="007A0492" w:rsidRPr="007A0492" w:rsidRDefault="007A0492" w:rsidP="007A0492"/>
        </w:tc>
        <w:tc>
          <w:tcPr>
            <w:tcW w:w="893" w:type="dxa"/>
          </w:tcPr>
          <w:p w:rsidR="007A0492" w:rsidRPr="007A0492" w:rsidRDefault="007A0492" w:rsidP="007A0492"/>
        </w:tc>
        <w:tc>
          <w:tcPr>
            <w:tcW w:w="810" w:type="dxa"/>
            <w:tcBorders>
              <w:top w:val="nil"/>
              <w:bottom w:val="nil"/>
              <w:right w:val="nil"/>
            </w:tcBorders>
            <w:shd w:val="clear" w:color="auto" w:fill="auto"/>
          </w:tcPr>
          <w:p w:rsidR="007A0492" w:rsidRPr="007A0492" w:rsidRDefault="007A0492" w:rsidP="007A0492"/>
        </w:tc>
      </w:tr>
      <w:tr w:rsidR="007A0492" w:rsidRPr="007A0492" w:rsidTr="005950EE">
        <w:trPr>
          <w:trHeight w:val="506"/>
        </w:trPr>
        <w:tc>
          <w:tcPr>
            <w:tcW w:w="892" w:type="dxa"/>
            <w:vMerge/>
            <w:tcBorders>
              <w:left w:val="nil"/>
              <w:bottom w:val="nil"/>
              <w:right w:val="nil"/>
            </w:tcBorders>
          </w:tcPr>
          <w:p w:rsidR="007A0492" w:rsidRPr="007A0492" w:rsidRDefault="007A0492" w:rsidP="007A0492"/>
        </w:tc>
        <w:tc>
          <w:tcPr>
            <w:tcW w:w="892" w:type="dxa"/>
            <w:vMerge/>
            <w:tcBorders>
              <w:left w:val="nil"/>
              <w:bottom w:val="nil"/>
              <w:right w:val="nil"/>
            </w:tcBorders>
          </w:tcPr>
          <w:p w:rsidR="007A0492" w:rsidRPr="007A0492" w:rsidRDefault="007A0492" w:rsidP="007A0492"/>
        </w:tc>
        <w:tc>
          <w:tcPr>
            <w:tcW w:w="892" w:type="dxa"/>
            <w:tcBorders>
              <w:left w:val="nil"/>
            </w:tcBorders>
          </w:tcPr>
          <w:p w:rsidR="007A0492" w:rsidRPr="007A0492" w:rsidRDefault="007A0492" w:rsidP="007A0492">
            <w:r w:rsidRPr="007A0492">
              <w:t>6</w:t>
            </w:r>
          </w:p>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D</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tcBorders>
              <w:top w:val="nil"/>
              <w:right w:val="nil"/>
            </w:tcBorders>
          </w:tcPr>
          <w:p w:rsidR="007A0492" w:rsidRPr="007A0492" w:rsidRDefault="007A0492" w:rsidP="007A0492"/>
        </w:tc>
      </w:tr>
      <w:tr w:rsidR="007A0492" w:rsidRPr="007A0492" w:rsidTr="005950EE">
        <w:trPr>
          <w:trHeight w:val="477"/>
        </w:trPr>
        <w:tc>
          <w:tcPr>
            <w:tcW w:w="1784" w:type="dxa"/>
            <w:gridSpan w:val="2"/>
            <w:tcBorders>
              <w:top w:val="nil"/>
              <w:left w:val="nil"/>
              <w:bottom w:val="nil"/>
            </w:tcBorders>
          </w:tcPr>
          <w:p w:rsidR="007A0492" w:rsidRPr="007A0492" w:rsidRDefault="007A0492" w:rsidP="007A0492"/>
        </w:tc>
        <w:tc>
          <w:tcPr>
            <w:tcW w:w="892" w:type="dxa"/>
          </w:tcPr>
          <w:p w:rsidR="007A0492" w:rsidRPr="007A0492" w:rsidRDefault="007A0492" w:rsidP="007A0492">
            <w:r w:rsidRPr="007A0492">
              <w:t>7</w:t>
            </w:r>
          </w:p>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O</w:t>
            </w:r>
          </w:p>
        </w:tc>
        <w:tc>
          <w:tcPr>
            <w:tcW w:w="893" w:type="dxa"/>
          </w:tcPr>
          <w:p w:rsidR="007A0492" w:rsidRPr="007A0492" w:rsidRDefault="007A0492" w:rsidP="007A0492"/>
        </w:tc>
        <w:tc>
          <w:tcPr>
            <w:tcW w:w="893" w:type="dxa"/>
          </w:tcPr>
          <w:p w:rsidR="007A0492" w:rsidRPr="007A0492" w:rsidRDefault="007A0492" w:rsidP="007A0492"/>
        </w:tc>
        <w:tc>
          <w:tcPr>
            <w:tcW w:w="893" w:type="dxa"/>
          </w:tcPr>
          <w:p w:rsidR="007A0492" w:rsidRPr="007A0492" w:rsidRDefault="007A0492" w:rsidP="007A0492"/>
        </w:tc>
        <w:tc>
          <w:tcPr>
            <w:tcW w:w="810" w:type="dxa"/>
            <w:shd w:val="clear" w:color="auto" w:fill="auto"/>
          </w:tcPr>
          <w:p w:rsidR="007A0492" w:rsidRPr="007A0492" w:rsidRDefault="007A0492" w:rsidP="007A0492"/>
        </w:tc>
      </w:tr>
      <w:tr w:rsidR="007A0492" w:rsidRPr="007A0492" w:rsidTr="005950EE">
        <w:trPr>
          <w:trHeight w:val="506"/>
        </w:trPr>
        <w:tc>
          <w:tcPr>
            <w:tcW w:w="892" w:type="dxa"/>
            <w:tcBorders>
              <w:top w:val="nil"/>
              <w:left w:val="nil"/>
            </w:tcBorders>
          </w:tcPr>
          <w:p w:rsidR="007A0492" w:rsidRPr="007A0492" w:rsidRDefault="007A0492" w:rsidP="007A0492"/>
        </w:tc>
        <w:tc>
          <w:tcPr>
            <w:tcW w:w="892" w:type="dxa"/>
          </w:tcPr>
          <w:p w:rsidR="007A0492" w:rsidRPr="007A0492" w:rsidRDefault="007A0492" w:rsidP="007A0492">
            <w:r w:rsidRPr="007A0492">
              <w:t>8</w:t>
            </w:r>
          </w:p>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K</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vMerge w:val="restart"/>
            <w:tcBorders>
              <w:right w:val="nil"/>
            </w:tcBorders>
          </w:tcPr>
          <w:p w:rsidR="007A0492" w:rsidRPr="007A0492" w:rsidRDefault="007A0492" w:rsidP="007A0492"/>
        </w:tc>
      </w:tr>
      <w:tr w:rsidR="007A0492" w:rsidRPr="007A0492" w:rsidTr="005950EE">
        <w:trPr>
          <w:trHeight w:val="506"/>
        </w:trPr>
        <w:tc>
          <w:tcPr>
            <w:tcW w:w="892" w:type="dxa"/>
          </w:tcPr>
          <w:p w:rsidR="007A0492" w:rsidRPr="007A0492" w:rsidRDefault="007A0492" w:rsidP="007A0492">
            <w:r w:rsidRPr="007A0492">
              <w:t>9</w:t>
            </w:r>
          </w:p>
        </w:tc>
        <w:tc>
          <w:tcPr>
            <w:tcW w:w="892" w:type="dxa"/>
          </w:tcPr>
          <w:p w:rsidR="007A0492" w:rsidRPr="007A0492" w:rsidRDefault="007A0492" w:rsidP="007A0492"/>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U</w:t>
            </w:r>
          </w:p>
        </w:tc>
        <w:tc>
          <w:tcPr>
            <w:tcW w:w="1786" w:type="dxa"/>
            <w:gridSpan w:val="2"/>
            <w:tcBorders>
              <w:bottom w:val="nil"/>
              <w:right w:val="nil"/>
            </w:tcBorders>
          </w:tcPr>
          <w:p w:rsidR="007A0492" w:rsidRPr="007A0492" w:rsidRDefault="007A0492" w:rsidP="007A0492"/>
        </w:tc>
        <w:tc>
          <w:tcPr>
            <w:tcW w:w="1703" w:type="dxa"/>
            <w:gridSpan w:val="2"/>
            <w:vMerge/>
            <w:tcBorders>
              <w:left w:val="nil"/>
              <w:bottom w:val="nil"/>
              <w:right w:val="nil"/>
            </w:tcBorders>
          </w:tcPr>
          <w:p w:rsidR="007A0492" w:rsidRPr="007A0492" w:rsidRDefault="007A0492" w:rsidP="007A0492"/>
        </w:tc>
      </w:tr>
      <w:tr w:rsidR="007A0492" w:rsidRPr="007A0492" w:rsidTr="005950EE">
        <w:trPr>
          <w:trHeight w:val="477"/>
        </w:trPr>
        <w:tc>
          <w:tcPr>
            <w:tcW w:w="892" w:type="dxa"/>
            <w:vMerge w:val="restart"/>
            <w:tcBorders>
              <w:left w:val="nil"/>
            </w:tcBorders>
          </w:tcPr>
          <w:p w:rsidR="007A0492" w:rsidRPr="007A0492" w:rsidRDefault="007A0492" w:rsidP="007A0492"/>
        </w:tc>
        <w:tc>
          <w:tcPr>
            <w:tcW w:w="892" w:type="dxa"/>
          </w:tcPr>
          <w:p w:rsidR="007A0492" w:rsidRPr="007A0492" w:rsidRDefault="007A0492" w:rsidP="007A0492">
            <w:r w:rsidRPr="007A0492">
              <w:t>10</w:t>
            </w:r>
          </w:p>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Z</w:t>
            </w:r>
          </w:p>
        </w:tc>
        <w:tc>
          <w:tcPr>
            <w:tcW w:w="3489" w:type="dxa"/>
            <w:gridSpan w:val="4"/>
            <w:tcBorders>
              <w:top w:val="nil"/>
              <w:bottom w:val="nil"/>
              <w:right w:val="nil"/>
            </w:tcBorders>
          </w:tcPr>
          <w:p w:rsidR="007A0492" w:rsidRPr="007A0492" w:rsidRDefault="007A0492" w:rsidP="007A0492"/>
        </w:tc>
      </w:tr>
      <w:tr w:rsidR="007A0492" w:rsidRPr="007A0492" w:rsidTr="005950EE">
        <w:trPr>
          <w:trHeight w:val="506"/>
        </w:trPr>
        <w:tc>
          <w:tcPr>
            <w:tcW w:w="892" w:type="dxa"/>
            <w:vMerge/>
            <w:tcBorders>
              <w:left w:val="nil"/>
            </w:tcBorders>
          </w:tcPr>
          <w:p w:rsidR="007A0492" w:rsidRPr="007A0492" w:rsidRDefault="007A0492" w:rsidP="007A0492"/>
        </w:tc>
        <w:tc>
          <w:tcPr>
            <w:tcW w:w="892" w:type="dxa"/>
          </w:tcPr>
          <w:p w:rsidR="007A0492" w:rsidRPr="007A0492" w:rsidRDefault="007A0492" w:rsidP="007A0492"/>
        </w:tc>
        <w:tc>
          <w:tcPr>
            <w:tcW w:w="892" w:type="dxa"/>
          </w:tcPr>
          <w:p w:rsidR="007A0492" w:rsidRPr="007A0492" w:rsidRDefault="007A0492" w:rsidP="007A0492">
            <w:r w:rsidRPr="007A0492">
              <w:t>11</w:t>
            </w:r>
          </w:p>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E</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vMerge w:val="restart"/>
            <w:tcBorders>
              <w:top w:val="nil"/>
              <w:right w:val="nil"/>
            </w:tcBorders>
          </w:tcPr>
          <w:p w:rsidR="007A0492" w:rsidRPr="007A0492" w:rsidRDefault="007A0492" w:rsidP="007A0492"/>
        </w:tc>
      </w:tr>
      <w:tr w:rsidR="007A0492" w:rsidRPr="007A0492" w:rsidTr="005950EE">
        <w:trPr>
          <w:trHeight w:val="477"/>
        </w:trPr>
        <w:tc>
          <w:tcPr>
            <w:tcW w:w="892" w:type="dxa"/>
            <w:vMerge/>
            <w:tcBorders>
              <w:left w:val="nil"/>
            </w:tcBorders>
          </w:tcPr>
          <w:p w:rsidR="007A0492" w:rsidRPr="007A0492" w:rsidRDefault="007A0492" w:rsidP="007A0492"/>
        </w:tc>
        <w:tc>
          <w:tcPr>
            <w:tcW w:w="892" w:type="dxa"/>
          </w:tcPr>
          <w:p w:rsidR="007A0492" w:rsidRPr="007A0492" w:rsidRDefault="007A0492" w:rsidP="007A0492">
            <w:r w:rsidRPr="007A0492">
              <w:t>12</w:t>
            </w:r>
          </w:p>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K</w:t>
            </w:r>
          </w:p>
        </w:tc>
        <w:tc>
          <w:tcPr>
            <w:tcW w:w="893" w:type="dxa"/>
          </w:tcPr>
          <w:p w:rsidR="007A0492" w:rsidRPr="007A0492" w:rsidRDefault="007A0492" w:rsidP="007A0492"/>
        </w:tc>
        <w:tc>
          <w:tcPr>
            <w:tcW w:w="893" w:type="dxa"/>
          </w:tcPr>
          <w:p w:rsidR="007A0492" w:rsidRPr="007A0492" w:rsidRDefault="007A0492" w:rsidP="007A0492"/>
        </w:tc>
        <w:tc>
          <w:tcPr>
            <w:tcW w:w="1703" w:type="dxa"/>
            <w:gridSpan w:val="2"/>
            <w:vMerge/>
            <w:tcBorders>
              <w:right w:val="nil"/>
            </w:tcBorders>
          </w:tcPr>
          <w:p w:rsidR="007A0492" w:rsidRPr="007A0492" w:rsidRDefault="007A0492" w:rsidP="007A0492"/>
        </w:tc>
      </w:tr>
      <w:tr w:rsidR="007A0492" w:rsidRPr="007A0492" w:rsidTr="005950EE">
        <w:trPr>
          <w:trHeight w:val="506"/>
        </w:trPr>
        <w:tc>
          <w:tcPr>
            <w:tcW w:w="892" w:type="dxa"/>
          </w:tcPr>
          <w:p w:rsidR="007A0492" w:rsidRPr="007A0492" w:rsidRDefault="007A0492" w:rsidP="007A0492">
            <w:r w:rsidRPr="007A0492">
              <w:t>13</w:t>
            </w:r>
          </w:p>
        </w:tc>
        <w:tc>
          <w:tcPr>
            <w:tcW w:w="892" w:type="dxa"/>
          </w:tcPr>
          <w:p w:rsidR="007A0492" w:rsidRPr="007A0492" w:rsidRDefault="007A0492" w:rsidP="007A0492"/>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İ</w:t>
            </w:r>
          </w:p>
        </w:tc>
        <w:tc>
          <w:tcPr>
            <w:tcW w:w="893" w:type="dxa"/>
          </w:tcPr>
          <w:p w:rsidR="007A0492" w:rsidRPr="007A0492" w:rsidRDefault="007A0492" w:rsidP="007A0492"/>
        </w:tc>
        <w:tc>
          <w:tcPr>
            <w:tcW w:w="893" w:type="dxa"/>
            <w:tcBorders>
              <w:right w:val="nil"/>
            </w:tcBorders>
          </w:tcPr>
          <w:p w:rsidR="007A0492" w:rsidRPr="007A0492" w:rsidRDefault="007A0492" w:rsidP="007A0492"/>
        </w:tc>
        <w:tc>
          <w:tcPr>
            <w:tcW w:w="1703" w:type="dxa"/>
            <w:gridSpan w:val="2"/>
            <w:vMerge/>
            <w:tcBorders>
              <w:left w:val="nil"/>
              <w:bottom w:val="nil"/>
              <w:right w:val="nil"/>
            </w:tcBorders>
          </w:tcPr>
          <w:p w:rsidR="007A0492" w:rsidRPr="007A0492" w:rsidRDefault="007A0492" w:rsidP="007A0492"/>
        </w:tc>
      </w:tr>
      <w:tr w:rsidR="007A0492" w:rsidRPr="007A0492" w:rsidTr="005950EE">
        <w:trPr>
          <w:gridAfter w:val="2"/>
          <w:wAfter w:w="1703" w:type="dxa"/>
          <w:trHeight w:val="506"/>
        </w:trPr>
        <w:tc>
          <w:tcPr>
            <w:tcW w:w="892" w:type="dxa"/>
            <w:tcBorders>
              <w:left w:val="nil"/>
              <w:bottom w:val="nil"/>
            </w:tcBorders>
          </w:tcPr>
          <w:p w:rsidR="007A0492" w:rsidRPr="007A0492" w:rsidRDefault="007A0492" w:rsidP="007A0492"/>
        </w:tc>
        <w:tc>
          <w:tcPr>
            <w:tcW w:w="892" w:type="dxa"/>
          </w:tcPr>
          <w:p w:rsidR="007A0492" w:rsidRPr="007A0492" w:rsidRDefault="007A0492" w:rsidP="007A0492">
            <w:r w:rsidRPr="007A0492">
              <w:t>14</w:t>
            </w:r>
          </w:p>
        </w:tc>
        <w:tc>
          <w:tcPr>
            <w:tcW w:w="892" w:type="dxa"/>
          </w:tcPr>
          <w:p w:rsidR="007A0492" w:rsidRPr="007A0492" w:rsidRDefault="007A0492" w:rsidP="007A0492"/>
        </w:tc>
        <w:tc>
          <w:tcPr>
            <w:tcW w:w="892" w:type="dxa"/>
          </w:tcPr>
          <w:p w:rsidR="007A0492" w:rsidRPr="007A0492" w:rsidRDefault="007A0492" w:rsidP="007A0492"/>
        </w:tc>
        <w:tc>
          <w:tcPr>
            <w:tcW w:w="893" w:type="dxa"/>
          </w:tcPr>
          <w:p w:rsidR="007A0492" w:rsidRPr="007A0492" w:rsidRDefault="007A0492" w:rsidP="007A0492">
            <w:pPr>
              <w:rPr>
                <w:b/>
                <w:sz w:val="24"/>
                <w:szCs w:val="24"/>
              </w:rPr>
            </w:pPr>
            <w:r w:rsidRPr="007A0492">
              <w:rPr>
                <w:b/>
                <w:sz w:val="24"/>
                <w:szCs w:val="24"/>
              </w:rPr>
              <w:t>M</w:t>
            </w:r>
          </w:p>
        </w:tc>
        <w:tc>
          <w:tcPr>
            <w:tcW w:w="893" w:type="dxa"/>
          </w:tcPr>
          <w:p w:rsidR="007A0492" w:rsidRPr="007A0492" w:rsidRDefault="007A0492" w:rsidP="007A0492"/>
        </w:tc>
        <w:tc>
          <w:tcPr>
            <w:tcW w:w="893" w:type="dxa"/>
          </w:tcPr>
          <w:p w:rsidR="007A0492" w:rsidRPr="007A0492" w:rsidRDefault="007A0492" w:rsidP="007A0492"/>
        </w:tc>
      </w:tr>
    </w:tbl>
    <w:p w:rsidR="007A0492" w:rsidRPr="007A0492" w:rsidRDefault="007A0492" w:rsidP="007A0492"/>
    <w:p w:rsidR="007A0492" w:rsidRPr="007A0492" w:rsidRDefault="007A0492" w:rsidP="007A0492">
      <w:pPr>
        <w:rPr>
          <w:b/>
          <w:sz w:val="24"/>
          <w:szCs w:val="24"/>
        </w:rPr>
      </w:pPr>
      <w:r w:rsidRPr="007A0492">
        <w:rPr>
          <w:b/>
          <w:sz w:val="24"/>
          <w:szCs w:val="24"/>
        </w:rPr>
        <w:t xml:space="preserve">CUMHURİYET BAYRAMIMIZ (Cumhuriyetimizin 98.yıldönümü) KUTLU OLSUN.  </w:t>
      </w:r>
    </w:p>
    <w:p w:rsidR="007A0492" w:rsidRPr="007A0492" w:rsidRDefault="007A0492" w:rsidP="007A0492">
      <w:pPr>
        <w:rPr>
          <w:sz w:val="24"/>
          <w:szCs w:val="24"/>
        </w:rPr>
      </w:pPr>
      <w:r w:rsidRPr="007A0492">
        <w:rPr>
          <w:sz w:val="24"/>
          <w:szCs w:val="24"/>
        </w:rPr>
        <w:t>1.Şişman zıddı                                   8.Tümsek zıddı</w:t>
      </w:r>
    </w:p>
    <w:p w:rsidR="007A0492" w:rsidRPr="007A0492" w:rsidRDefault="007A0492" w:rsidP="007A0492">
      <w:pPr>
        <w:rPr>
          <w:sz w:val="24"/>
          <w:szCs w:val="24"/>
        </w:rPr>
      </w:pPr>
      <w:r w:rsidRPr="007A0492">
        <w:rPr>
          <w:sz w:val="24"/>
          <w:szCs w:val="24"/>
        </w:rPr>
        <w:t>2.Geri zıddı                                         9.Boş zıddı</w:t>
      </w:r>
    </w:p>
    <w:p w:rsidR="007A0492" w:rsidRPr="007A0492" w:rsidRDefault="007A0492" w:rsidP="007A0492">
      <w:pPr>
        <w:rPr>
          <w:sz w:val="24"/>
          <w:szCs w:val="24"/>
        </w:rPr>
      </w:pPr>
      <w:r w:rsidRPr="007A0492">
        <w:rPr>
          <w:sz w:val="24"/>
          <w:szCs w:val="24"/>
        </w:rPr>
        <w:t>3.Hafif zıddı                                       10.Kış zıddı</w:t>
      </w:r>
    </w:p>
    <w:p w:rsidR="007A0492" w:rsidRPr="007A0492" w:rsidRDefault="007A0492" w:rsidP="007A0492">
      <w:pPr>
        <w:rPr>
          <w:sz w:val="24"/>
          <w:szCs w:val="24"/>
        </w:rPr>
      </w:pPr>
      <w:r w:rsidRPr="007A0492">
        <w:rPr>
          <w:sz w:val="24"/>
          <w:szCs w:val="24"/>
        </w:rPr>
        <w:t>4.İtmek zıddı                                      11.Yaşlı zıddı</w:t>
      </w:r>
    </w:p>
    <w:p w:rsidR="007A0492" w:rsidRPr="007A0492" w:rsidRDefault="007A0492" w:rsidP="007A0492">
      <w:pPr>
        <w:rPr>
          <w:sz w:val="24"/>
          <w:szCs w:val="24"/>
        </w:rPr>
      </w:pPr>
      <w:r w:rsidRPr="007A0492">
        <w:rPr>
          <w:sz w:val="24"/>
          <w:szCs w:val="24"/>
        </w:rPr>
        <w:t>5.Kalın zıddı                                        12.Zengin zıddı</w:t>
      </w:r>
    </w:p>
    <w:p w:rsidR="007A0492" w:rsidRPr="007A0492" w:rsidRDefault="007A0492" w:rsidP="007A0492">
      <w:pPr>
        <w:rPr>
          <w:sz w:val="24"/>
          <w:szCs w:val="24"/>
        </w:rPr>
      </w:pPr>
      <w:r w:rsidRPr="007A0492">
        <w:rPr>
          <w:sz w:val="24"/>
          <w:szCs w:val="24"/>
        </w:rPr>
        <w:t xml:space="preserve"> 6.Ceza zıddı                                        13.Sığ zıddı</w:t>
      </w:r>
    </w:p>
    <w:p w:rsidR="007A0492" w:rsidRPr="007A0492" w:rsidRDefault="007A0492" w:rsidP="007A0492">
      <w:pPr>
        <w:rPr>
          <w:sz w:val="24"/>
          <w:szCs w:val="24"/>
        </w:rPr>
      </w:pPr>
      <w:r w:rsidRPr="007A0492">
        <w:rPr>
          <w:sz w:val="24"/>
          <w:szCs w:val="24"/>
        </w:rPr>
        <w:t xml:space="preserve">7.Cesur zıddı                                        14.Kirli zıddı                                                                                  </w:t>
      </w:r>
    </w:p>
    <w:p w:rsidR="007A0492" w:rsidRPr="007A0492" w:rsidRDefault="007A0492" w:rsidP="007A0492">
      <w:pPr>
        <w:rPr>
          <w:sz w:val="24"/>
          <w:szCs w:val="24"/>
        </w:rPr>
      </w:pPr>
      <w:r w:rsidRPr="007A0492">
        <w:rPr>
          <w:sz w:val="24"/>
          <w:szCs w:val="24"/>
        </w:rPr>
        <w:t xml:space="preserve">                                                                                                                                                       </w:t>
      </w:r>
    </w:p>
    <w:p w:rsidR="007A0492" w:rsidRPr="007A0492" w:rsidRDefault="007A0492" w:rsidP="007A0492">
      <w:pPr>
        <w:rPr>
          <w:sz w:val="24"/>
          <w:szCs w:val="24"/>
        </w:rPr>
      </w:pPr>
    </w:p>
    <w:p w:rsidR="007A0492" w:rsidRPr="007A0492" w:rsidRDefault="007A0492" w:rsidP="007A0492">
      <w:pPr>
        <w:tabs>
          <w:tab w:val="left" w:pos="3450"/>
        </w:tabs>
        <w:rPr>
          <w:sz w:val="24"/>
          <w:szCs w:val="24"/>
        </w:rPr>
      </w:pPr>
      <w:r w:rsidRPr="007A0492">
        <w:rPr>
          <w:sz w:val="24"/>
          <w:szCs w:val="24"/>
        </w:rPr>
        <w:tab/>
      </w:r>
    </w:p>
    <w:p w:rsidR="00DD0B94" w:rsidRDefault="00DD0B94" w:rsidP="00DD0B94">
      <w:pPr>
        <w:pStyle w:val="AralkYok"/>
        <w:rPr>
          <w:rFonts w:ascii="Comic Sans MS" w:hAnsi="Comic Sans MS"/>
          <w:color w:val="0070C0"/>
          <w:u w:val="single"/>
        </w:rPr>
      </w:pPr>
    </w:p>
    <w:p w:rsidR="003D07F3" w:rsidRDefault="003D07F3" w:rsidP="003D07F3">
      <w:r>
        <w:lastRenderedPageBreak/>
        <w:t>………………………………….BOYAMA ETKİNLİĞİ</w:t>
      </w:r>
    </w:p>
    <w:p w:rsidR="003D07F3" w:rsidRDefault="003D07F3" w:rsidP="003D07F3">
      <w:r>
        <w:rPr>
          <w:noProof/>
          <w:lang w:eastAsia="tr-TR"/>
        </w:rPr>
        <mc:AlternateContent>
          <mc:Choice Requires="wps">
            <w:drawing>
              <wp:anchor distT="0" distB="0" distL="114300" distR="114300" simplePos="0" relativeHeight="251689984" behindDoc="0" locked="0" layoutInCell="1" allowOverlap="1" wp14:anchorId="58DFA1C7" wp14:editId="164E21CB">
                <wp:simplePos x="0" y="0"/>
                <wp:positionH relativeFrom="column">
                  <wp:posOffset>614045</wp:posOffset>
                </wp:positionH>
                <wp:positionV relativeFrom="paragraph">
                  <wp:posOffset>163195</wp:posOffset>
                </wp:positionV>
                <wp:extent cx="5278120" cy="428625"/>
                <wp:effectExtent l="84455" t="76200" r="9525" b="9525"/>
                <wp:wrapNone/>
                <wp:docPr id="31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8120" cy="428625"/>
                        </a:xfrm>
                        <a:prstGeom prst="roundRect">
                          <a:avLst>
                            <a:gd name="adj" fmla="val 16667"/>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round/>
                          <a:headEnd/>
                          <a:tailEnd/>
                        </a:ln>
                        <a:effectLst>
                          <a:outerShdw dist="107763" dir="13500000" algn="ctr" rotWithShape="0">
                            <a:schemeClr val="lt1">
                              <a:lumMod val="50000"/>
                              <a:lumOff val="0"/>
                              <a:alpha val="50000"/>
                            </a:schemeClr>
                          </a:outerShdw>
                        </a:effectLst>
                      </wps:spPr>
                      <wps:txbx>
                        <w:txbxContent>
                          <w:p w:rsidR="00A23EC2" w:rsidRPr="009A1E88" w:rsidRDefault="00A23EC2" w:rsidP="003D07F3">
                            <w:pPr>
                              <w:rPr>
                                <w:b/>
                                <w:color w:val="FFFFFF" w:themeColor="background1"/>
                                <w:sz w:val="28"/>
                              </w:rPr>
                            </w:pPr>
                            <w:r>
                              <w:rPr>
                                <w:b/>
                                <w:color w:val="FFFFFF" w:themeColor="background1"/>
                                <w:sz w:val="28"/>
                              </w:rPr>
                              <w:t xml:space="preserve">                           EŞ ANLAMLI OLANLAR  SARI ,ZITLAR   MAVİ </w:t>
                            </w:r>
                            <w:r w:rsidRPr="009A1E88">
                              <w:rPr>
                                <w:b/>
                                <w:color w:val="FFFFFF" w:themeColor="background1"/>
                                <w:sz w:val="28"/>
                              </w:rPr>
                              <w:t xml:space="preserve"> </w:t>
                            </w:r>
                            <w:r>
                              <w:rPr>
                                <w:b/>
                                <w:color w:val="FFFFFF" w:themeColor="background1"/>
                                <w:sz w:val="28"/>
                              </w:rPr>
                              <w:t>BBO</w:t>
                            </w:r>
                            <w:r w:rsidRPr="009A1E88">
                              <w:rPr>
                                <w:b/>
                                <w:color w:val="FFFFFF" w:themeColor="background1"/>
                                <w:sz w:val="28"/>
                              </w:rPr>
                              <w:t>RENKLERD</w:t>
                            </w:r>
                            <w:r>
                              <w:rPr>
                                <w:b/>
                                <w:color w:val="FFFFFF" w:themeColor="background1"/>
                                <w:sz w:val="28"/>
                              </w:rPr>
                              <w:t>E</w:t>
                            </w:r>
                            <w:r w:rsidRPr="009A1E88">
                              <w:rPr>
                                <w:b/>
                                <w:color w:val="FFFFFF" w:themeColor="background1"/>
                                <w:sz w:val="28"/>
                              </w:rPr>
                              <w:t>BOYAYALIM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201" style="position:absolute;margin-left:48.35pt;margin-top:12.85pt;width:415.6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" fillcolor="#666 [1936]" strokecolor="black [3200]" strokeweight="1pt">
                <v:fill color2="black [3200]" focus="50%" type="gradient"/>
                <v:shadow on="t" color="#7f7f7f [1601]" opacity=".5" offset="-6pt,-6pt"/>
                <v:textbox>
                  <w:txbxContent>
                    <w:p w:rsidR="00A23EC2" w:rsidRPr="009A1E88" w:rsidRDefault="00A23EC2" w:rsidP="003D07F3">
                      <w:pPr>
                        <w:rPr>
                          <w:b/>
                          <w:color w:val="FFFFFF" w:themeColor="background1"/>
                          <w:sz w:val="28"/>
                        </w:rPr>
                      </w:pPr>
                      <w:r>
                        <w:rPr>
                          <w:b/>
                          <w:color w:val="FFFFFF" w:themeColor="background1"/>
                          <w:sz w:val="28"/>
                        </w:rPr>
                        <w:t xml:space="preserve">                           EŞ ANLAMLI OLANLAR  SARI ,ZITLAR   MAVİ </w:t>
                      </w:r>
                      <w:r w:rsidRPr="009A1E88">
                        <w:rPr>
                          <w:b/>
                          <w:color w:val="FFFFFF" w:themeColor="background1"/>
                          <w:sz w:val="28"/>
                        </w:rPr>
                        <w:t xml:space="preserve"> </w:t>
                      </w:r>
                      <w:r>
                        <w:rPr>
                          <w:b/>
                          <w:color w:val="FFFFFF" w:themeColor="background1"/>
                          <w:sz w:val="28"/>
                        </w:rPr>
                        <w:t>BBO</w:t>
                      </w:r>
                      <w:r w:rsidRPr="009A1E88">
                        <w:rPr>
                          <w:b/>
                          <w:color w:val="FFFFFF" w:themeColor="background1"/>
                          <w:sz w:val="28"/>
                        </w:rPr>
                        <w:t>RENKLERD</w:t>
                      </w:r>
                      <w:r>
                        <w:rPr>
                          <w:b/>
                          <w:color w:val="FFFFFF" w:themeColor="background1"/>
                          <w:sz w:val="28"/>
                        </w:rPr>
                        <w:t>E</w:t>
                      </w:r>
                      <w:r w:rsidRPr="009A1E88">
                        <w:rPr>
                          <w:b/>
                          <w:color w:val="FFFFFF" w:themeColor="background1"/>
                          <w:sz w:val="28"/>
                        </w:rPr>
                        <w:t>BOYAYALIM</w:t>
                      </w:r>
                    </w:p>
                  </w:txbxContent>
                </v:textbox>
              </v:roundrect>
            </w:pict>
          </mc:Fallback>
        </mc:AlternateContent>
      </w:r>
      <w:r>
        <w:t xml:space="preserve"> </w: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09440" behindDoc="0" locked="0" layoutInCell="1" allowOverlap="1" wp14:anchorId="4E731BB2" wp14:editId="30FA6949">
                <wp:simplePos x="0" y="0"/>
                <wp:positionH relativeFrom="column">
                  <wp:posOffset>186055</wp:posOffset>
                </wp:positionH>
                <wp:positionV relativeFrom="paragraph">
                  <wp:posOffset>289560</wp:posOffset>
                </wp:positionV>
                <wp:extent cx="1133475" cy="914400"/>
                <wp:effectExtent l="8890" t="10795" r="10160" b="17780"/>
                <wp:wrapNone/>
                <wp:docPr id="315"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w:t>
                            </w:r>
                            <w:r w:rsidRPr="007F5156">
                              <w:rPr>
                                <w:highlight w:val="blue"/>
                              </w:rPr>
                              <w:t>kısa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202" style="position:absolute;margin-left:14.65pt;margin-top:22.8pt;width:89.25pt;height:1in;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69886,92583;153649,457200;569886,914400;979826,457200" o:connectangles="270,180,90,0" textboxrect="5037,2277,16557,13677"/>
                <v:textbox>
                  <w:txbxContent>
                    <w:p w:rsidR="00A23EC2" w:rsidRDefault="00A23EC2" w:rsidP="003D07F3">
                      <w:r>
                        <w:t xml:space="preserve"> </w:t>
                      </w:r>
                      <w:r w:rsidRPr="007F5156">
                        <w:rPr>
                          <w:highlight w:val="blue"/>
                        </w:rPr>
                        <w:t>kısa</w:t>
                      </w:r>
                    </w:p>
                  </w:txbxContent>
                </v:textbox>
              </v:shape>
            </w:pict>
          </mc:Fallback>
        </mc:AlternateContent>
      </w:r>
      <w:r>
        <w:rPr>
          <w:noProof/>
          <w:lang w:eastAsia="tr-TR"/>
        </w:rPr>
        <mc:AlternateContent>
          <mc:Choice Requires="wps">
            <w:drawing>
              <wp:anchor distT="0" distB="0" distL="114300" distR="114300" simplePos="0" relativeHeight="251714560" behindDoc="0" locked="0" layoutInCell="1" allowOverlap="1" wp14:anchorId="11A5E565" wp14:editId="245E1F4C">
                <wp:simplePos x="0" y="0"/>
                <wp:positionH relativeFrom="column">
                  <wp:posOffset>4377055</wp:posOffset>
                </wp:positionH>
                <wp:positionV relativeFrom="paragraph">
                  <wp:posOffset>289560</wp:posOffset>
                </wp:positionV>
                <wp:extent cx="1047750" cy="914400"/>
                <wp:effectExtent l="8890" t="10795" r="10160" b="8255"/>
                <wp:wrapNone/>
                <wp:docPr id="316" name="AutoShape 39">
                  <a:hlinkClick xmlns:a="http://schemas.openxmlformats.org/drawingml/2006/main" r:id="rId1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gece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203" href="http://www.egitimhane.com/" style="position:absolute;margin-left:344.65pt;margin-top:22.8pt;width:82.5pt;height:1in;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" o:button="t" adj="-11796480,,5400" path="m10860,2187c10451,1746,9529,1018,9015,730,7865,152,6685,,5415,,4175,152,2995,575,1967,1305,1150,2187,575,3222,242,4220,,5410,242,6560,575,7597l10860,21600,20995,7597v485,-1037,605,-2187,485,-3377c21115,3222,20420,2187,19632,1305,18575,575,17425,152,16275,,15005,,13735,152,12705,730v-529,288,-1451,1016,-1845,1457xe">
                <v:fill o:detectmouseclick="t"/>
                <v:stroke joinstyle="miter"/>
                <v:formulas/>
                <v:path o:connecttype="custom" o:connectlocs="526785,92583;142028,457200;526785,914400;905722,457200" o:connectangles="270,180,90,0" textboxrect="5037,2277,16557,13677"/>
                <v:textbox>
                  <w:txbxContent>
                    <w:p w:rsidR="00A23EC2" w:rsidRDefault="00A23EC2" w:rsidP="003D07F3">
                      <w:r>
                        <w:t>gece</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20704" behindDoc="0" locked="0" layoutInCell="1" allowOverlap="1" wp14:anchorId="49E364A6" wp14:editId="33991D6E">
                <wp:simplePos x="0" y="0"/>
                <wp:positionH relativeFrom="column">
                  <wp:posOffset>3868420</wp:posOffset>
                </wp:positionH>
                <wp:positionV relativeFrom="paragraph">
                  <wp:posOffset>48260</wp:posOffset>
                </wp:positionV>
                <wp:extent cx="1047750" cy="1019175"/>
                <wp:effectExtent l="9525" t="10795" r="19050" b="8255"/>
                <wp:wrapNone/>
                <wp:docPr id="31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yapı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204" style="position:absolute;margin-left:304.6pt;margin-top:3.8pt;width:82.5pt;height:80.25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 xml:space="preserve">yapı </w:t>
                      </w:r>
                    </w:p>
                  </w:txbxContent>
                </v:textbox>
              </v:shape>
            </w:pict>
          </mc:Fallback>
        </mc:AlternateContent>
      </w:r>
      <w:r>
        <w:rPr>
          <w:noProof/>
          <w:lang w:eastAsia="tr-TR"/>
        </w:rPr>
        <mc:AlternateContent>
          <mc:Choice Requires="wps">
            <w:drawing>
              <wp:anchor distT="0" distB="0" distL="114300" distR="114300" simplePos="0" relativeHeight="251719680" behindDoc="0" locked="0" layoutInCell="1" allowOverlap="1" wp14:anchorId="140AD8BC" wp14:editId="7F295A9E">
                <wp:simplePos x="0" y="0"/>
                <wp:positionH relativeFrom="column">
                  <wp:posOffset>4879975</wp:posOffset>
                </wp:positionH>
                <wp:positionV relativeFrom="paragraph">
                  <wp:posOffset>46355</wp:posOffset>
                </wp:positionV>
                <wp:extent cx="976630" cy="1047750"/>
                <wp:effectExtent l="19050" t="0" r="28575" b="22225"/>
                <wp:wrapNone/>
                <wp:docPr id="318"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976630" cy="104775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gündüz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205" style="position:absolute;margin-left:384.25pt;margin-top:3.65pt;width:76.9pt;height:82.5pt;rotation:6107212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491028,106085;132388,523875;491028,1047750;844242,523875" o:connectangles="270,180,90,0" textboxrect="5037,2277,16557,13677"/>
                <v:textbox>
                  <w:txbxContent>
                    <w:p w:rsidR="00A23EC2" w:rsidRDefault="00A23EC2" w:rsidP="003D07F3">
                      <w:r>
                        <w:t>gündüz</w:t>
                      </w:r>
                    </w:p>
                  </w:txbxContent>
                </v:textbox>
              </v:shape>
            </w:pict>
          </mc:Fallback>
        </mc:AlternateContent>
      </w:r>
      <w:r>
        <w:rPr>
          <w:noProof/>
          <w:lang w:eastAsia="tr-TR"/>
        </w:rPr>
        <mc:AlternateContent>
          <mc:Choice Requires="wps">
            <w:drawing>
              <wp:anchor distT="0" distB="0" distL="114300" distR="114300" simplePos="0" relativeHeight="251718656" behindDoc="0" locked="0" layoutInCell="1" allowOverlap="1" wp14:anchorId="708653AF" wp14:editId="6C455D2D">
                <wp:simplePos x="0" y="0"/>
                <wp:positionH relativeFrom="column">
                  <wp:posOffset>814070</wp:posOffset>
                </wp:positionH>
                <wp:positionV relativeFrom="paragraph">
                  <wp:posOffset>101600</wp:posOffset>
                </wp:positionV>
                <wp:extent cx="1047750" cy="1008380"/>
                <wp:effectExtent l="18415" t="0" r="30480" b="27305"/>
                <wp:wrapNone/>
                <wp:docPr id="319"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rsidRPr="007F5156">
                              <w:rPr>
                                <w:highlight w:val="yellow"/>
                              </w:rPr>
                              <w:t>öğrenci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206" style="position:absolute;margin-left:64.1pt;margin-top:8pt;width:82.5pt;height:79.4pt;rotation:6107212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rsidRPr="007F5156">
                        <w:rPr>
                          <w:highlight w:val="yellow"/>
                        </w:rPr>
                        <w:t>öğrenci</w:t>
                      </w:r>
                    </w:p>
                  </w:txbxContent>
                </v:textbox>
              </v:shape>
            </w:pict>
          </mc:Fallback>
        </mc:AlternateContent>
      </w:r>
      <w:r>
        <w:rPr>
          <w:noProof/>
          <w:lang w:eastAsia="tr-TR"/>
        </w:rPr>
        <mc:AlternateContent>
          <mc:Choice Requires="wps">
            <w:drawing>
              <wp:anchor distT="0" distB="0" distL="114300" distR="114300" simplePos="0" relativeHeight="251717632" behindDoc="0" locked="0" layoutInCell="1" allowOverlap="1" wp14:anchorId="3C148A3F" wp14:editId="7B08794F">
                <wp:simplePos x="0" y="0"/>
                <wp:positionH relativeFrom="column">
                  <wp:posOffset>-265430</wp:posOffset>
                </wp:positionH>
                <wp:positionV relativeFrom="paragraph">
                  <wp:posOffset>95885</wp:posOffset>
                </wp:positionV>
                <wp:extent cx="1047750" cy="1019175"/>
                <wp:effectExtent l="9525" t="10795" r="19050" b="8255"/>
                <wp:wrapNone/>
                <wp:docPr id="320"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rsidRPr="007F5156">
                              <w:rPr>
                                <w:highlight w:val="yellow"/>
                              </w:rPr>
                              <w:t>talebe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207" style="position:absolute;margin-left:-20.9pt;margin-top:7.55pt;width:82.5pt;height:80.25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rsidRPr="007F5156">
                        <w:rPr>
                          <w:highlight w:val="yellow"/>
                        </w:rPr>
                        <w:t>talebe</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16608" behindDoc="0" locked="0" layoutInCell="1" allowOverlap="1" wp14:anchorId="0F22D785" wp14:editId="46B2BAB2">
                <wp:simplePos x="0" y="0"/>
                <wp:positionH relativeFrom="column">
                  <wp:posOffset>4377055</wp:posOffset>
                </wp:positionH>
                <wp:positionV relativeFrom="paragraph">
                  <wp:posOffset>234950</wp:posOffset>
                </wp:positionV>
                <wp:extent cx="1047750" cy="914400"/>
                <wp:effectExtent l="8890" t="20320" r="10160" b="8255"/>
                <wp:wrapNone/>
                <wp:docPr id="321"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bina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208" style="position:absolute;margin-left:344.65pt;margin-top:18.5pt;width:82.5pt;height:1in;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bina</w:t>
                      </w:r>
                    </w:p>
                  </w:txbxContent>
                </v:textbox>
              </v:shape>
            </w:pict>
          </mc:Fallback>
        </mc:AlternateContent>
      </w:r>
      <w:r>
        <w:rPr>
          <w:noProof/>
          <w:lang w:eastAsia="tr-TR"/>
        </w:rPr>
        <mc:AlternateContent>
          <mc:Choice Requires="wps">
            <w:drawing>
              <wp:anchor distT="0" distB="0" distL="114300" distR="114300" simplePos="0" relativeHeight="251715584" behindDoc="0" locked="0" layoutInCell="1" allowOverlap="1" wp14:anchorId="51B10D0A" wp14:editId="104E1253">
                <wp:simplePos x="0" y="0"/>
                <wp:positionH relativeFrom="column">
                  <wp:posOffset>271780</wp:posOffset>
                </wp:positionH>
                <wp:positionV relativeFrom="paragraph">
                  <wp:posOffset>294640</wp:posOffset>
                </wp:positionV>
                <wp:extent cx="1047750" cy="914400"/>
                <wp:effectExtent l="8890" t="13335" r="10160" b="5715"/>
                <wp:wrapNone/>
                <wp:docPr id="322"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rsidRPr="007F5156">
                              <w:rPr>
                                <w:highlight w:val="blue"/>
                              </w:rPr>
                              <w:t>uzun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 o:spid="_x0000_s1209" style="position:absolute;margin-left:21.4pt;margin-top:23.2pt;width:82.5pt;height:1in;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rsidRPr="007F5156">
                        <w:rPr>
                          <w:highlight w:val="blue"/>
                        </w:rPr>
                        <w:t>uzun</w:t>
                      </w:r>
                    </w:p>
                  </w:txbxContent>
                </v:textbox>
              </v:shape>
            </w:pict>
          </mc:Fallback>
        </mc:AlternateContent>
      </w:r>
    </w:p>
    <w:p w:rsidR="003D07F3" w:rsidRDefault="003D07F3" w:rsidP="003D07F3">
      <w:r>
        <w:t xml:space="preserve"> </w:t>
      </w: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713536" behindDoc="0" locked="0" layoutInCell="1" allowOverlap="1" wp14:anchorId="1E21BDE4" wp14:editId="0F7E8F1A">
                <wp:simplePos x="0" y="0"/>
                <wp:positionH relativeFrom="column">
                  <wp:posOffset>4606925</wp:posOffset>
                </wp:positionH>
                <wp:positionV relativeFrom="paragraph">
                  <wp:posOffset>288925</wp:posOffset>
                </wp:positionV>
                <wp:extent cx="1047750" cy="914400"/>
                <wp:effectExtent l="10160" t="12065" r="8890" b="6985"/>
                <wp:wrapNone/>
                <wp:docPr id="323"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dar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 o:spid="_x0000_s1210" style="position:absolute;margin-left:362.75pt;margin-top:22.75pt;width:82.5pt;height:1in;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dar</w:t>
                      </w:r>
                    </w:p>
                  </w:txbxContent>
                </v:textbox>
              </v:shape>
            </w:pict>
          </mc:Fallback>
        </mc:AlternateContent>
      </w:r>
      <w:r>
        <w:rPr>
          <w:noProof/>
          <w:lang w:eastAsia="tr-TR"/>
        </w:rPr>
        <mc:AlternateContent>
          <mc:Choice Requires="wps">
            <w:drawing>
              <wp:anchor distT="0" distB="0" distL="114300" distR="114300" simplePos="0" relativeHeight="251712512" behindDoc="0" locked="0" layoutInCell="1" allowOverlap="1" wp14:anchorId="05447F90" wp14:editId="2FDE63BF">
                <wp:simplePos x="0" y="0"/>
                <wp:positionH relativeFrom="column">
                  <wp:posOffset>186055</wp:posOffset>
                </wp:positionH>
                <wp:positionV relativeFrom="paragraph">
                  <wp:posOffset>210185</wp:posOffset>
                </wp:positionV>
                <wp:extent cx="1047750" cy="914400"/>
                <wp:effectExtent l="8890" t="9525" r="10160" b="19050"/>
                <wp:wrapNone/>
                <wp:docPr id="32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pozitif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 o:spid="_x0000_s1211" style="position:absolute;margin-left:14.65pt;margin-top:16.55pt;width:82.5pt;height:1in;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pozitif</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23776" behindDoc="0" locked="0" layoutInCell="1" allowOverlap="1" wp14:anchorId="01A56537" wp14:editId="4128A5C1">
                <wp:simplePos x="0" y="0"/>
                <wp:positionH relativeFrom="column">
                  <wp:posOffset>691515</wp:posOffset>
                </wp:positionH>
                <wp:positionV relativeFrom="paragraph">
                  <wp:posOffset>336550</wp:posOffset>
                </wp:positionV>
                <wp:extent cx="1047750" cy="1008380"/>
                <wp:effectExtent l="19685" t="20320" r="29210" b="0"/>
                <wp:wrapNone/>
                <wp:docPr id="32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kırmızı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212" style="position:absolute;margin-left:54.45pt;margin-top:26.5pt;width:82.5pt;height:79.4pt;rotation:5699539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kırmızı</w:t>
                      </w:r>
                    </w:p>
                  </w:txbxContent>
                </v:textbox>
              </v:shape>
            </w:pict>
          </mc:Fallback>
        </mc:AlternateContent>
      </w:r>
      <w:r>
        <w:rPr>
          <w:noProof/>
          <w:lang w:eastAsia="tr-TR"/>
        </w:rPr>
        <mc:AlternateContent>
          <mc:Choice Requires="wps">
            <w:drawing>
              <wp:anchor distT="0" distB="0" distL="114300" distR="114300" simplePos="0" relativeHeight="251722752" behindDoc="0" locked="0" layoutInCell="1" allowOverlap="1" wp14:anchorId="4F6BAE7C" wp14:editId="7111BA63">
                <wp:simplePos x="0" y="0"/>
                <wp:positionH relativeFrom="column">
                  <wp:posOffset>-321945</wp:posOffset>
                </wp:positionH>
                <wp:positionV relativeFrom="paragraph">
                  <wp:posOffset>330835</wp:posOffset>
                </wp:positionV>
                <wp:extent cx="1047750" cy="1019175"/>
                <wp:effectExtent l="10160" t="10795" r="18415" b="8255"/>
                <wp:wrapNone/>
                <wp:docPr id="32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negatif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213" style="position:absolute;margin-left:-25.35pt;margin-top:26.05pt;width:82.5pt;height:80.25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 xml:space="preserve">negatif </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25824" behindDoc="0" locked="0" layoutInCell="1" allowOverlap="1" wp14:anchorId="50286505" wp14:editId="38B850CD">
                <wp:simplePos x="0" y="0"/>
                <wp:positionH relativeFrom="column">
                  <wp:posOffset>4088130</wp:posOffset>
                </wp:positionH>
                <wp:positionV relativeFrom="paragraph">
                  <wp:posOffset>62230</wp:posOffset>
                </wp:positionV>
                <wp:extent cx="1047750" cy="1019175"/>
                <wp:effectExtent l="10160" t="8255" r="18415" b="10795"/>
                <wp:wrapNone/>
                <wp:docPr id="32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hoş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214" style="position:absolute;margin-left:321.9pt;margin-top:4.9pt;width:82.5pt;height:80.25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hoş</w:t>
                      </w:r>
                    </w:p>
                  </w:txbxContent>
                </v:textbox>
              </v:shape>
            </w:pict>
          </mc:Fallback>
        </mc:AlternateContent>
      </w:r>
      <w:r>
        <w:rPr>
          <w:noProof/>
          <w:lang w:eastAsia="tr-TR"/>
        </w:rPr>
        <mc:AlternateContent>
          <mc:Choice Requires="wps">
            <w:drawing>
              <wp:anchor distT="0" distB="0" distL="114300" distR="114300" simplePos="0" relativeHeight="251724800" behindDoc="0" locked="0" layoutInCell="1" allowOverlap="1" wp14:anchorId="1200961A" wp14:editId="3B8B1DD1">
                <wp:simplePos x="0" y="0"/>
                <wp:positionH relativeFrom="column">
                  <wp:posOffset>5159375</wp:posOffset>
                </wp:positionH>
                <wp:positionV relativeFrom="paragraph">
                  <wp:posOffset>67945</wp:posOffset>
                </wp:positionV>
                <wp:extent cx="1047750" cy="1008380"/>
                <wp:effectExtent l="20320" t="17780" r="28575" b="0"/>
                <wp:wrapNone/>
                <wp:docPr id="328"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güzel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215" style="position:absolute;margin-left:406.25pt;margin-top:5.35pt;width:82.5pt;height:79.4pt;rotation:5699539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güzel</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26848" behindDoc="0" locked="0" layoutInCell="1" allowOverlap="1" wp14:anchorId="6303A182" wp14:editId="1D57D61D">
                <wp:simplePos x="0" y="0"/>
                <wp:positionH relativeFrom="column">
                  <wp:posOffset>4606925</wp:posOffset>
                </wp:positionH>
                <wp:positionV relativeFrom="paragraph">
                  <wp:posOffset>234315</wp:posOffset>
                </wp:positionV>
                <wp:extent cx="1047750" cy="914400"/>
                <wp:effectExtent l="10160" t="21590" r="8890" b="6985"/>
                <wp:wrapNone/>
                <wp:docPr id="329"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geniş</w:t>
                            </w:r>
                          </w:p>
                          <w:p w:rsidR="00A23EC2" w:rsidRDefault="00A23EC2" w:rsidP="003D07F3">
                            <w:r>
                              <w:t>gge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216" style="position:absolute;margin-left:362.75pt;margin-top:18.45pt;width:82.5pt;height:1in;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geniş</w:t>
                      </w:r>
                    </w:p>
                    <w:p w:rsidR="00A23EC2" w:rsidRDefault="00A23EC2" w:rsidP="003D07F3">
                      <w:r>
                        <w:t>gge</w:t>
                      </w:r>
                    </w:p>
                  </w:txbxContent>
                </v:textbox>
              </v:shape>
            </w:pict>
          </mc:Fallback>
        </mc:AlternateContent>
      </w:r>
      <w:r>
        <w:rPr>
          <w:noProof/>
          <w:lang w:eastAsia="tr-TR"/>
        </w:rPr>
        <mc:AlternateContent>
          <mc:Choice Requires="wps">
            <w:drawing>
              <wp:anchor distT="0" distB="0" distL="114300" distR="114300" simplePos="0" relativeHeight="251721728" behindDoc="0" locked="0" layoutInCell="1" allowOverlap="1" wp14:anchorId="4DBDE0DD" wp14:editId="08685F52">
                <wp:simplePos x="0" y="0"/>
                <wp:positionH relativeFrom="column">
                  <wp:posOffset>186055</wp:posOffset>
                </wp:positionH>
                <wp:positionV relativeFrom="paragraph">
                  <wp:posOffset>234315</wp:posOffset>
                </wp:positionV>
                <wp:extent cx="1047750" cy="914400"/>
                <wp:effectExtent l="8890" t="21590" r="10160" b="6985"/>
                <wp:wrapNone/>
                <wp:docPr id="33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217" style="position:absolute;margin-left:14.65pt;margin-top:18.45pt;width:82.5pt;height:1in;rotation:18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al</w:t>
                      </w:r>
                    </w:p>
                  </w:txbxContent>
                </v:textbox>
              </v:shape>
            </w:pict>
          </mc:Fallback>
        </mc:AlternateContent>
      </w: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710464" behindDoc="0" locked="0" layoutInCell="1" allowOverlap="1" wp14:anchorId="271D88E2" wp14:editId="33191381">
                <wp:simplePos x="0" y="0"/>
                <wp:positionH relativeFrom="column">
                  <wp:posOffset>348615</wp:posOffset>
                </wp:positionH>
                <wp:positionV relativeFrom="paragraph">
                  <wp:posOffset>302895</wp:posOffset>
                </wp:positionV>
                <wp:extent cx="1047750" cy="914400"/>
                <wp:effectExtent l="9525" t="10795" r="9525" b="17780"/>
                <wp:wrapNone/>
                <wp:docPr id="331"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pPr>
                              <w:jc w:val="center"/>
                            </w:pPr>
                            <w:r>
                              <w:t xml:space="preserve">düşünce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218" style="position:absolute;margin-left:27.45pt;margin-top:23.85pt;width:82.5pt;height:1in;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pPr>
                        <w:jc w:val="center"/>
                      </w:pPr>
                      <w:r>
                        <w:t xml:space="preserve">düşünce  </w:t>
                      </w:r>
                    </w:p>
                  </w:txbxContent>
                </v:textbox>
              </v:shape>
            </w:pict>
          </mc:Fallback>
        </mc:AlternateContent>
      </w:r>
      <w:r>
        <w:rPr>
          <w:noProof/>
          <w:lang w:eastAsia="tr-TR"/>
        </w:rPr>
        <mc:AlternateContent>
          <mc:Choice Requires="wps">
            <w:drawing>
              <wp:anchor distT="0" distB="0" distL="114300" distR="114300" simplePos="0" relativeHeight="251711488" behindDoc="0" locked="0" layoutInCell="1" allowOverlap="1" wp14:anchorId="640E07B0" wp14:editId="0949E440">
                <wp:simplePos x="0" y="0"/>
                <wp:positionH relativeFrom="column">
                  <wp:posOffset>4548505</wp:posOffset>
                </wp:positionH>
                <wp:positionV relativeFrom="paragraph">
                  <wp:posOffset>302895</wp:posOffset>
                </wp:positionV>
                <wp:extent cx="1047750" cy="914400"/>
                <wp:effectExtent l="8890" t="10795" r="10160" b="17780"/>
                <wp:wrapNone/>
                <wp:docPr id="33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Pr="000B5B43" w:rsidRDefault="00A23EC2" w:rsidP="003D07F3">
                            <w:r>
                              <w:t>tasa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219" style="position:absolute;margin-left:358.15pt;margin-top:23.85pt;width:82.5pt;height:1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Pr="000B5B43" w:rsidRDefault="00A23EC2" w:rsidP="003D07F3">
                      <w:r>
                        <w:t>tasa</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28896" behindDoc="0" locked="0" layoutInCell="1" allowOverlap="1" wp14:anchorId="72C621A5" wp14:editId="3605B233">
                <wp:simplePos x="0" y="0"/>
                <wp:positionH relativeFrom="column">
                  <wp:posOffset>-207645</wp:posOffset>
                </wp:positionH>
                <wp:positionV relativeFrom="paragraph">
                  <wp:posOffset>67945</wp:posOffset>
                </wp:positionV>
                <wp:extent cx="1047750" cy="1134745"/>
                <wp:effectExtent l="9525" t="8255" r="17780" b="10795"/>
                <wp:wrapNone/>
                <wp:docPr id="33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13474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üzüntü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220" style="position:absolute;margin-left:-16.35pt;margin-top:5.35pt;width:82.5pt;height:89.3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14893;142028,567373;526785,1134745;905722,567373" o:connectangles="270,180,90,0" textboxrect="5037,2277,16557,13677"/>
                <v:textbox>
                  <w:txbxContent>
                    <w:p w:rsidR="00A23EC2" w:rsidRDefault="00A23EC2" w:rsidP="003D07F3">
                      <w:r>
                        <w:t>üzüntü</w:t>
                      </w:r>
                    </w:p>
                  </w:txbxContent>
                </v:textbox>
              </v:shape>
            </w:pict>
          </mc:Fallback>
        </mc:AlternateContent>
      </w:r>
      <w:r>
        <w:rPr>
          <w:noProof/>
          <w:lang w:eastAsia="tr-TR"/>
        </w:rPr>
        <mc:AlternateContent>
          <mc:Choice Requires="wps">
            <w:drawing>
              <wp:anchor distT="0" distB="0" distL="114300" distR="114300" simplePos="0" relativeHeight="251732992" behindDoc="0" locked="0" layoutInCell="1" allowOverlap="1" wp14:anchorId="139220BA" wp14:editId="67FE3D02">
                <wp:simplePos x="0" y="0"/>
                <wp:positionH relativeFrom="column">
                  <wp:posOffset>900430</wp:posOffset>
                </wp:positionH>
                <wp:positionV relativeFrom="paragraph">
                  <wp:posOffset>74295</wp:posOffset>
                </wp:positionV>
                <wp:extent cx="1047750" cy="1008380"/>
                <wp:effectExtent l="19050" t="17780" r="29845" b="0"/>
                <wp:wrapNone/>
                <wp:docPr id="334"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sevinç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221" style="position:absolute;margin-left:70.9pt;margin-top:5.85pt;width:82.5pt;height:79.4pt;rotation:5699539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sevinç</w:t>
                      </w:r>
                    </w:p>
                  </w:txbxContent>
                </v:textbox>
              </v:shape>
            </w:pict>
          </mc:Fallback>
        </mc:AlternateContent>
      </w:r>
      <w:r>
        <w:rPr>
          <w:noProof/>
          <w:lang w:eastAsia="tr-TR"/>
        </w:rPr>
        <mc:AlternateContent>
          <mc:Choice Requires="wps">
            <w:drawing>
              <wp:anchor distT="0" distB="0" distL="114300" distR="114300" simplePos="0" relativeHeight="251729920" behindDoc="0" locked="0" layoutInCell="1" allowOverlap="1" wp14:anchorId="1F7773D5" wp14:editId="44A380C1">
                <wp:simplePos x="0" y="0"/>
                <wp:positionH relativeFrom="column">
                  <wp:posOffset>4030980</wp:posOffset>
                </wp:positionH>
                <wp:positionV relativeFrom="paragraph">
                  <wp:posOffset>125730</wp:posOffset>
                </wp:positionV>
                <wp:extent cx="1047750" cy="1019175"/>
                <wp:effectExtent l="10160" t="8255" r="18415" b="10795"/>
                <wp:wrapNone/>
                <wp:docPr id="335"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ilk</w:t>
                            </w:r>
                          </w:p>
                          <w:p w:rsidR="00A23EC2" w:rsidRDefault="00A23EC2" w:rsidP="003D07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222" style="position:absolute;margin-left:317.4pt;margin-top:9.9pt;width:82.5pt;height:80.2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ilk</w:t>
                      </w:r>
                    </w:p>
                    <w:p w:rsidR="00A23EC2" w:rsidRDefault="00A23EC2" w:rsidP="003D07F3"/>
                  </w:txbxContent>
                </v:textbox>
              </v:shape>
            </w:pict>
          </mc:Fallback>
        </mc:AlternateContent>
      </w:r>
      <w:r>
        <w:rPr>
          <w:noProof/>
          <w:lang w:eastAsia="tr-TR"/>
        </w:rPr>
        <mc:AlternateContent>
          <mc:Choice Requires="wps">
            <w:drawing>
              <wp:anchor distT="0" distB="0" distL="114300" distR="114300" simplePos="0" relativeHeight="251730944" behindDoc="0" locked="0" layoutInCell="1" allowOverlap="1" wp14:anchorId="4F8F45CD" wp14:editId="4675B392">
                <wp:simplePos x="0" y="0"/>
                <wp:positionH relativeFrom="column">
                  <wp:posOffset>5101590</wp:posOffset>
                </wp:positionH>
                <wp:positionV relativeFrom="paragraph">
                  <wp:posOffset>131445</wp:posOffset>
                </wp:positionV>
                <wp:extent cx="1047750" cy="1008380"/>
                <wp:effectExtent l="19685" t="17780" r="29210" b="0"/>
                <wp:wrapNone/>
                <wp:docPr id="336"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223" style="position:absolute;margin-left:401.7pt;margin-top:10.35pt;width:82.5pt;height:79.4pt;rotation:5699539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son</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31968" behindDoc="0" locked="0" layoutInCell="1" allowOverlap="1" wp14:anchorId="2C76C9AC" wp14:editId="642398F5">
                <wp:simplePos x="0" y="0"/>
                <wp:positionH relativeFrom="column">
                  <wp:posOffset>4548505</wp:posOffset>
                </wp:positionH>
                <wp:positionV relativeFrom="paragraph">
                  <wp:posOffset>19050</wp:posOffset>
                </wp:positionV>
                <wp:extent cx="1047750" cy="914400"/>
                <wp:effectExtent l="8890" t="19050" r="10160" b="9525"/>
                <wp:wrapNone/>
                <wp:docPr id="337"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kaygı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224" style="position:absolute;margin-left:358.15pt;margin-top:1.5pt;width:82.5pt;height:1in;rotation:18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kaygı</w:t>
                      </w:r>
                    </w:p>
                  </w:txbxContent>
                </v:textbox>
              </v:shape>
            </w:pict>
          </mc:Fallback>
        </mc:AlternateContent>
      </w:r>
      <w:r>
        <w:rPr>
          <w:noProof/>
          <w:lang w:eastAsia="tr-TR"/>
        </w:rPr>
        <mc:AlternateContent>
          <mc:Choice Requires="wps">
            <w:drawing>
              <wp:anchor distT="0" distB="0" distL="114300" distR="114300" simplePos="0" relativeHeight="251727872" behindDoc="0" locked="0" layoutInCell="1" allowOverlap="1" wp14:anchorId="44AFE82A" wp14:editId="2B6A6215">
                <wp:simplePos x="0" y="0"/>
                <wp:positionH relativeFrom="column">
                  <wp:posOffset>348615</wp:posOffset>
                </wp:positionH>
                <wp:positionV relativeFrom="paragraph">
                  <wp:posOffset>19050</wp:posOffset>
                </wp:positionV>
                <wp:extent cx="1047750" cy="914400"/>
                <wp:effectExtent l="9525" t="19050" r="9525" b="9525"/>
                <wp:wrapNone/>
                <wp:docPr id="338"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fikir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 o:spid="_x0000_s1225" style="position:absolute;margin-left:27.45pt;margin-top:1.5pt;width:82.5pt;height:1in;rotation:18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fikir</w:t>
                      </w:r>
                    </w:p>
                  </w:txbxContent>
                </v:textbox>
              </v:shape>
            </w:pict>
          </mc:Fallback>
        </mc:AlternateContent>
      </w: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691008" behindDoc="0" locked="0" layoutInCell="1" allowOverlap="1" wp14:anchorId="2B419CC4" wp14:editId="0F27DC94">
                <wp:simplePos x="0" y="0"/>
                <wp:positionH relativeFrom="column">
                  <wp:posOffset>4386580</wp:posOffset>
                </wp:positionH>
                <wp:positionV relativeFrom="paragraph">
                  <wp:posOffset>252095</wp:posOffset>
                </wp:positionV>
                <wp:extent cx="1047750" cy="914400"/>
                <wp:effectExtent l="0" t="0" r="19050" b="38100"/>
                <wp:wrapNone/>
                <wp:docPr id="33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yaz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226" style="position:absolute;margin-left:345.4pt;margin-top:19.85pt;width:82.5pt;height:1in;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yaz</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693056" behindDoc="0" locked="0" layoutInCell="1" allowOverlap="1" wp14:anchorId="0745D749" wp14:editId="1D60C3DE">
                <wp:simplePos x="0" y="0"/>
                <wp:positionH relativeFrom="column">
                  <wp:posOffset>4859020</wp:posOffset>
                </wp:positionH>
                <wp:positionV relativeFrom="paragraph">
                  <wp:posOffset>83820</wp:posOffset>
                </wp:positionV>
                <wp:extent cx="1047750" cy="1008380"/>
                <wp:effectExtent l="19685" t="0" r="38735" b="38735"/>
                <wp:wrapNone/>
                <wp:docPr id="34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kış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227" style="position:absolute;margin-left:382.6pt;margin-top:6.6pt;width:82.5pt;height:79.4pt;rotation:6107212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kış</w:t>
                      </w:r>
                    </w:p>
                  </w:txbxContent>
                </v:textbox>
              </v:shape>
            </w:pict>
          </mc:Fallback>
        </mc:AlternateContent>
      </w:r>
      <w:r>
        <w:rPr>
          <w:noProof/>
          <w:lang w:eastAsia="tr-TR"/>
        </w:rPr>
        <mc:AlternateContent>
          <mc:Choice Requires="wps">
            <w:drawing>
              <wp:anchor distT="0" distB="0" distL="114300" distR="114300" simplePos="0" relativeHeight="251694080" behindDoc="0" locked="0" layoutInCell="1" allowOverlap="1" wp14:anchorId="2446E5E8" wp14:editId="4EEEA8FB">
                <wp:simplePos x="0" y="0"/>
                <wp:positionH relativeFrom="column">
                  <wp:posOffset>3867785</wp:posOffset>
                </wp:positionH>
                <wp:positionV relativeFrom="paragraph">
                  <wp:posOffset>18415</wp:posOffset>
                </wp:positionV>
                <wp:extent cx="1047750" cy="1019175"/>
                <wp:effectExtent l="0" t="4763" r="33338" b="14287"/>
                <wp:wrapNone/>
                <wp:docPr id="34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sene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228" style="position:absolute;margin-left:304.55pt;margin-top:1.45pt;width:82.5pt;height:80.25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sene</w:t>
                      </w:r>
                    </w:p>
                  </w:txbxContent>
                </v:textbox>
              </v:shape>
            </w:pict>
          </mc:Fallback>
        </mc:AlternateContent>
      </w:r>
      <w:r>
        <w:rPr>
          <w:noProof/>
          <w:lang w:eastAsia="tr-TR"/>
        </w:rPr>
        <mc:AlternateContent>
          <mc:Choice Requires="wps">
            <w:drawing>
              <wp:anchor distT="0" distB="0" distL="114300" distR="114300" simplePos="0" relativeHeight="251700224" behindDoc="0" locked="0" layoutInCell="1" allowOverlap="1" wp14:anchorId="34D58BC3" wp14:editId="7F5F84DD">
                <wp:simplePos x="0" y="0"/>
                <wp:positionH relativeFrom="column">
                  <wp:posOffset>4283075</wp:posOffset>
                </wp:positionH>
                <wp:positionV relativeFrom="paragraph">
                  <wp:posOffset>6503670</wp:posOffset>
                </wp:positionV>
                <wp:extent cx="457200" cy="457200"/>
                <wp:effectExtent l="10160" t="13335" r="8890" b="5715"/>
                <wp:wrapNone/>
                <wp:docPr id="34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2" o:spid="_x0000_s1026" type="#_x0000_t120" style="position:absolute;margin-left:337.25pt;margin-top:512.1pt;width:36pt;height:3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"/>
            </w:pict>
          </mc:Fallback>
        </mc:AlternateContent>
      </w:r>
      <w:r>
        <w:rPr>
          <w:noProof/>
          <w:lang w:eastAsia="tr-TR"/>
        </w:rPr>
        <mc:AlternateContent>
          <mc:Choice Requires="wps">
            <w:drawing>
              <wp:anchor distT="0" distB="0" distL="114300" distR="114300" simplePos="0" relativeHeight="251699200" behindDoc="0" locked="0" layoutInCell="1" allowOverlap="1" wp14:anchorId="0E790800" wp14:editId="5434A943">
                <wp:simplePos x="0" y="0"/>
                <wp:positionH relativeFrom="column">
                  <wp:posOffset>3459480</wp:posOffset>
                </wp:positionH>
                <wp:positionV relativeFrom="paragraph">
                  <wp:posOffset>6226810</wp:posOffset>
                </wp:positionV>
                <wp:extent cx="1047750" cy="1019175"/>
                <wp:effectExtent l="10160" t="8255" r="18415" b="10795"/>
                <wp:wrapNone/>
                <wp:docPr id="34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saha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229" style="position:absolute;margin-left:272.4pt;margin-top:490.3pt;width:82.5pt;height:80.25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saha</w:t>
                      </w:r>
                    </w:p>
                  </w:txbxContent>
                </v:textbox>
              </v:shape>
            </w:pict>
          </mc:Fallback>
        </mc:AlternateContent>
      </w:r>
      <w:r>
        <w:rPr>
          <w:noProof/>
          <w:lang w:eastAsia="tr-TR"/>
        </w:rPr>
        <mc:AlternateContent>
          <mc:Choice Requires="wps">
            <w:drawing>
              <wp:anchor distT="0" distB="0" distL="114300" distR="114300" simplePos="0" relativeHeight="251698176" behindDoc="0" locked="0" layoutInCell="1" allowOverlap="1" wp14:anchorId="034E5133" wp14:editId="6E8DCD8B">
                <wp:simplePos x="0" y="0"/>
                <wp:positionH relativeFrom="column">
                  <wp:posOffset>4585335</wp:posOffset>
                </wp:positionH>
                <wp:positionV relativeFrom="paragraph">
                  <wp:posOffset>6232525</wp:posOffset>
                </wp:positionV>
                <wp:extent cx="1047750" cy="1008380"/>
                <wp:effectExtent l="17780" t="8255" r="12065" b="10795"/>
                <wp:wrapNone/>
                <wp:docPr id="34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fakir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230" style="position:absolute;margin-left:361.05pt;margin-top:490.75pt;width:82.5pt;height:79.4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fakir</w:t>
                      </w:r>
                    </w:p>
                  </w:txbxContent>
                </v:textbox>
              </v:shape>
            </w:pict>
          </mc:Fallback>
        </mc:AlternateContent>
      </w:r>
      <w:r>
        <w:rPr>
          <w:noProof/>
          <w:lang w:eastAsia="tr-TR"/>
        </w:rPr>
        <mc:AlternateContent>
          <mc:Choice Requires="wps">
            <w:drawing>
              <wp:anchor distT="0" distB="0" distL="114300" distR="114300" simplePos="0" relativeHeight="251697152" behindDoc="0" locked="0" layoutInCell="1" allowOverlap="1" wp14:anchorId="51133A4B" wp14:editId="69B03645">
                <wp:simplePos x="0" y="0"/>
                <wp:positionH relativeFrom="column">
                  <wp:posOffset>1129030</wp:posOffset>
                </wp:positionH>
                <wp:positionV relativeFrom="paragraph">
                  <wp:posOffset>6665595</wp:posOffset>
                </wp:positionV>
                <wp:extent cx="457200" cy="457200"/>
                <wp:effectExtent l="8890" t="13335" r="10160" b="5715"/>
                <wp:wrapNone/>
                <wp:docPr id="34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26" type="#_x0000_t120" style="position:absolute;margin-left:88.9pt;margin-top:524.85pt;width:36pt;height:3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"/>
            </w:pict>
          </mc:Fallback>
        </mc:AlternateContent>
      </w:r>
      <w:r>
        <w:rPr>
          <w:noProof/>
          <w:lang w:eastAsia="tr-TR"/>
        </w:rPr>
        <mc:AlternateContent>
          <mc:Choice Requires="wps">
            <w:drawing>
              <wp:anchor distT="0" distB="0" distL="114300" distR="114300" simplePos="0" relativeHeight="251695104" behindDoc="0" locked="0" layoutInCell="1" allowOverlap="1" wp14:anchorId="281EEBE8" wp14:editId="454CD9E7">
                <wp:simplePos x="0" y="0"/>
                <wp:positionH relativeFrom="column">
                  <wp:posOffset>862965</wp:posOffset>
                </wp:positionH>
                <wp:positionV relativeFrom="paragraph">
                  <wp:posOffset>5929630</wp:posOffset>
                </wp:positionV>
                <wp:extent cx="1047750" cy="914400"/>
                <wp:effectExtent l="9525" t="10795" r="9525" b="17780"/>
                <wp:wrapNone/>
                <wp:docPr id="34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231" style="position:absolute;margin-left:67.95pt;margin-top:466.9pt;width:82.5pt;height:1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us</w:t>
                      </w:r>
                    </w:p>
                  </w:txbxContent>
                </v:textbox>
              </v:shape>
            </w:pict>
          </mc:Fallback>
        </mc:AlternateContent>
      </w:r>
      <w:r>
        <w:rPr>
          <w:noProof/>
          <w:lang w:eastAsia="tr-TR"/>
        </w:rPr>
        <mc:AlternateContent>
          <mc:Choice Requires="wps">
            <w:drawing>
              <wp:anchor distT="0" distB="0" distL="114300" distR="114300" simplePos="0" relativeHeight="251696128" behindDoc="0" locked="0" layoutInCell="1" allowOverlap="1" wp14:anchorId="30505CB8" wp14:editId="1601C49B">
                <wp:simplePos x="0" y="0"/>
                <wp:positionH relativeFrom="column">
                  <wp:posOffset>862965</wp:posOffset>
                </wp:positionH>
                <wp:positionV relativeFrom="paragraph">
                  <wp:posOffset>6960870</wp:posOffset>
                </wp:positionV>
                <wp:extent cx="1047750" cy="914400"/>
                <wp:effectExtent l="9525" t="13335" r="9525" b="5715"/>
                <wp:wrapNone/>
                <wp:docPr id="34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akıl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232" style="position:absolute;margin-left:67.95pt;margin-top:548.1pt;width:82.5pt;height:1in;rotation:18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akıl</w:t>
                      </w:r>
                    </w:p>
                  </w:txbxContent>
                </v:textbox>
              </v:shape>
            </w:pict>
          </mc:Fallback>
        </mc:AlternateContent>
      </w:r>
      <w:r>
        <w:rPr>
          <w:noProof/>
          <w:lang w:eastAsia="tr-TR"/>
        </w:rPr>
        <mc:AlternateContent>
          <mc:Choice Requires="wps">
            <w:drawing>
              <wp:anchor distT="0" distB="0" distL="114300" distR="114300" simplePos="0" relativeHeight="251687936" behindDoc="0" locked="0" layoutInCell="1" allowOverlap="1" wp14:anchorId="5CE025E7" wp14:editId="1E1B0695">
                <wp:simplePos x="0" y="0"/>
                <wp:positionH relativeFrom="column">
                  <wp:posOffset>775335</wp:posOffset>
                </wp:positionH>
                <wp:positionV relativeFrom="paragraph">
                  <wp:posOffset>110490</wp:posOffset>
                </wp:positionV>
                <wp:extent cx="1047750" cy="1008380"/>
                <wp:effectExtent l="17780" t="0" r="31115" b="27305"/>
                <wp:wrapNone/>
                <wp:docPr id="34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örf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233" style="position:absolute;margin-left:61.05pt;margin-top:8.7pt;width:82.5pt;height:79.4pt;rotation:6107212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örf</w:t>
                      </w:r>
                    </w:p>
                  </w:txbxContent>
                </v:textbox>
              </v:shape>
            </w:pict>
          </mc:Fallback>
        </mc:AlternateContent>
      </w:r>
      <w:r>
        <w:rPr>
          <w:noProof/>
          <w:lang w:eastAsia="tr-TR"/>
        </w:rPr>
        <mc:AlternateContent>
          <mc:Choice Requires="wps">
            <w:drawing>
              <wp:anchor distT="0" distB="0" distL="114300" distR="114300" simplePos="0" relativeHeight="251685888" behindDoc="0" locked="0" layoutInCell="1" allowOverlap="1" wp14:anchorId="0DD838AE" wp14:editId="3B0327AE">
                <wp:simplePos x="0" y="0"/>
                <wp:positionH relativeFrom="column">
                  <wp:posOffset>195580</wp:posOffset>
                </wp:positionH>
                <wp:positionV relativeFrom="paragraph">
                  <wp:posOffset>-328295</wp:posOffset>
                </wp:positionV>
                <wp:extent cx="1047750" cy="914400"/>
                <wp:effectExtent l="8890" t="10795" r="10160" b="17780"/>
                <wp:wrapNone/>
                <wp:docPr id="350" name="AutoShape 2">
                  <a:hlinkClick xmlns:a="http://schemas.openxmlformats.org/drawingml/2006/main" r:id="rId1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katı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234" href="http://www.egitimhane.com/" style="position:absolute;margin-left:15.4pt;margin-top:-25.85pt;width:82.5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" o:button="t" adj="-11796480,,5400" path="m10860,2187c10451,1746,9529,1018,9015,730,7865,152,6685,,5415,,4175,152,2995,575,1967,1305,1150,2187,575,3222,242,4220,,5410,242,6560,575,7597l10860,21600,20995,7597v485,-1037,605,-2187,485,-3377c21115,3222,20420,2187,19632,1305,18575,575,17425,152,16275,,15005,,13735,152,12705,730v-529,288,-1451,1016,-1845,1457xe">
                <v:fill o:detectmouseclick="t"/>
                <v:stroke joinstyle="miter"/>
                <v:formulas/>
                <v:path o:connecttype="custom" o:connectlocs="526785,92583;142028,457200;526785,914400;905722,457200" o:connectangles="270,180,90,0" textboxrect="5037,2277,16557,13677"/>
                <v:textbox>
                  <w:txbxContent>
                    <w:p w:rsidR="00A23EC2" w:rsidRDefault="00A23EC2" w:rsidP="003D07F3">
                      <w:r>
                        <w:t>katı</w:t>
                      </w:r>
                    </w:p>
                  </w:txbxContent>
                </v:textbox>
              </v:shape>
            </w:pict>
          </mc:Fallback>
        </mc:AlternateContent>
      </w:r>
      <w:r>
        <w:rPr>
          <w:noProof/>
          <w:lang w:eastAsia="tr-TR"/>
        </w:rPr>
        <mc:AlternateContent>
          <mc:Choice Requires="wps">
            <w:drawing>
              <wp:anchor distT="0" distB="0" distL="114300" distR="114300" simplePos="0" relativeHeight="251686912" behindDoc="0" locked="0" layoutInCell="1" allowOverlap="1" wp14:anchorId="03160818" wp14:editId="7F4137F0">
                <wp:simplePos x="0" y="0"/>
                <wp:positionH relativeFrom="column">
                  <wp:posOffset>195580</wp:posOffset>
                </wp:positionH>
                <wp:positionV relativeFrom="paragraph">
                  <wp:posOffset>655320</wp:posOffset>
                </wp:positionV>
                <wp:extent cx="1047750" cy="914400"/>
                <wp:effectExtent l="8890" t="13335" r="10160" b="5715"/>
                <wp:wrapNone/>
                <wp:docPr id="35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sıvı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235" style="position:absolute;margin-left:15.4pt;margin-top:51.6pt;width:82.5pt;height:1in;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sıvı</w:t>
                      </w:r>
                    </w:p>
                  </w:txbxContent>
                </v:textbox>
              </v:shape>
            </w:pict>
          </mc:Fallback>
        </mc:AlternateContent>
      </w:r>
      <w:r>
        <w:rPr>
          <w:noProof/>
          <w:lang w:eastAsia="tr-TR"/>
        </w:rPr>
        <mc:AlternateContent>
          <mc:Choice Requires="wps">
            <w:drawing>
              <wp:anchor distT="0" distB="0" distL="114300" distR="114300" simplePos="0" relativeHeight="251688960" behindDoc="0" locked="0" layoutInCell="1" allowOverlap="1" wp14:anchorId="040BED60" wp14:editId="589E37BE">
                <wp:simplePos x="0" y="0"/>
                <wp:positionH relativeFrom="column">
                  <wp:posOffset>-342265</wp:posOffset>
                </wp:positionH>
                <wp:positionV relativeFrom="paragraph">
                  <wp:posOffset>104775</wp:posOffset>
                </wp:positionV>
                <wp:extent cx="1047750" cy="1019175"/>
                <wp:effectExtent l="8890" t="10795" r="19685" b="8255"/>
                <wp:wrapNone/>
                <wp:docPr id="35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töre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236" style="position:absolute;margin-left:-26.95pt;margin-top:8.25pt;width:82.5pt;height:80.2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töre</w:t>
                      </w:r>
                    </w:p>
                  </w:txbxContent>
                </v:textbox>
              </v:shape>
            </w:pict>
          </mc:Fallback>
        </mc:AlternateContent>
      </w:r>
    </w:p>
    <w:p w:rsidR="003D07F3" w:rsidRDefault="003D07F3" w:rsidP="003D07F3">
      <w:pPr>
        <w:tabs>
          <w:tab w:val="left" w:pos="1140"/>
        </w:tabs>
      </w:pPr>
      <w:r>
        <w:rPr>
          <w:noProof/>
          <w:lang w:eastAsia="tr-TR"/>
        </w:rPr>
        <mc:AlternateContent>
          <mc:Choice Requires="wps">
            <w:drawing>
              <wp:anchor distT="0" distB="0" distL="114300" distR="114300" simplePos="0" relativeHeight="251692032" behindDoc="0" locked="0" layoutInCell="1" allowOverlap="1" wp14:anchorId="48CD52E2" wp14:editId="07F1804C">
                <wp:simplePos x="0" y="0"/>
                <wp:positionH relativeFrom="column">
                  <wp:posOffset>4377055</wp:posOffset>
                </wp:positionH>
                <wp:positionV relativeFrom="paragraph">
                  <wp:posOffset>196215</wp:posOffset>
                </wp:positionV>
                <wp:extent cx="1047750" cy="914400"/>
                <wp:effectExtent l="0" t="19050" r="19050" b="19050"/>
                <wp:wrapNone/>
                <wp:docPr id="34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yıl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237" style="position:absolute;margin-left:344.65pt;margin-top:15.45pt;width:82.5pt;height:1in;rotation:18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yıl</w:t>
                      </w:r>
                    </w:p>
                  </w:txbxContent>
                </v:textbox>
              </v:shape>
            </w:pict>
          </mc:Fallback>
        </mc:AlternateContent>
      </w:r>
      <w:r>
        <w:tab/>
      </w:r>
    </w:p>
    <w:p w:rsidR="003D07F3" w:rsidRDefault="003D07F3" w:rsidP="003D07F3">
      <w:pPr>
        <w:tabs>
          <w:tab w:val="left" w:pos="1140"/>
        </w:tabs>
      </w:pPr>
      <w:r>
        <w:rPr>
          <w:noProof/>
          <w:lang w:eastAsia="tr-TR"/>
        </w:rPr>
        <w:lastRenderedPageBreak/>
        <mc:AlternateContent>
          <mc:Choice Requires="wps">
            <w:drawing>
              <wp:anchor distT="0" distB="0" distL="114300" distR="114300" simplePos="0" relativeHeight="251705344" behindDoc="0" locked="0" layoutInCell="1" allowOverlap="1" wp14:anchorId="56D38F11" wp14:editId="0D246681">
                <wp:simplePos x="0" y="0"/>
                <wp:positionH relativeFrom="column">
                  <wp:posOffset>4149725</wp:posOffset>
                </wp:positionH>
                <wp:positionV relativeFrom="paragraph">
                  <wp:posOffset>29210</wp:posOffset>
                </wp:positionV>
                <wp:extent cx="1047750" cy="914400"/>
                <wp:effectExtent l="10160" t="10795" r="8890" b="8255"/>
                <wp:wrapNone/>
                <wp:docPr id="35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hak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 o:spid="_x0000_s1238" style="position:absolute;margin-left:326.75pt;margin-top:2.3pt;width:82.5pt;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hak</w:t>
                      </w:r>
                    </w:p>
                  </w:txbxContent>
                </v:textbox>
              </v:shape>
            </w:pict>
          </mc:Fallback>
        </mc:AlternateContent>
      </w:r>
      <w:r>
        <w:rPr>
          <w:noProof/>
          <w:lang w:eastAsia="tr-TR"/>
        </w:rPr>
        <mc:AlternateContent>
          <mc:Choice Requires="wps">
            <w:drawing>
              <wp:anchor distT="0" distB="0" distL="114300" distR="114300" simplePos="0" relativeHeight="251701248" behindDoc="0" locked="0" layoutInCell="1" allowOverlap="1" wp14:anchorId="487D28D9" wp14:editId="0494D956">
                <wp:simplePos x="0" y="0"/>
                <wp:positionH relativeFrom="column">
                  <wp:posOffset>329565</wp:posOffset>
                </wp:positionH>
                <wp:positionV relativeFrom="paragraph">
                  <wp:posOffset>257810</wp:posOffset>
                </wp:positionV>
                <wp:extent cx="1047750" cy="914400"/>
                <wp:effectExtent l="9525" t="10795" r="9525" b="17780"/>
                <wp:wrapNone/>
                <wp:docPr id="354"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savaş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239" style="position:absolute;margin-left:25.95pt;margin-top:20.3pt;width:82.5pt;height:1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savaş</w:t>
                      </w:r>
                    </w:p>
                  </w:txbxContent>
                </v:textbox>
              </v:shape>
            </w:pict>
          </mc:Fallback>
        </mc:AlternateContent>
      </w:r>
    </w:p>
    <w:p w:rsidR="003D07F3" w:rsidRDefault="003D07F3" w:rsidP="003D07F3">
      <w:pPr>
        <w:tabs>
          <w:tab w:val="left" w:pos="1140"/>
        </w:tabs>
      </w:pPr>
      <w:r>
        <w:rPr>
          <w:noProof/>
          <w:lang w:eastAsia="tr-TR"/>
        </w:rPr>
        <mc:AlternateContent>
          <mc:Choice Requires="wps">
            <w:drawing>
              <wp:anchor distT="0" distB="0" distL="114300" distR="114300" simplePos="0" relativeHeight="251707392" behindDoc="0" locked="0" layoutInCell="1" allowOverlap="1" wp14:anchorId="5D627D2D" wp14:editId="26690562">
                <wp:simplePos x="0" y="0"/>
                <wp:positionH relativeFrom="column">
                  <wp:posOffset>3639185</wp:posOffset>
                </wp:positionH>
                <wp:positionV relativeFrom="paragraph">
                  <wp:posOffset>184785</wp:posOffset>
                </wp:positionV>
                <wp:extent cx="1047750" cy="1019175"/>
                <wp:effectExtent l="8890" t="8890" r="19685" b="10160"/>
                <wp:wrapNone/>
                <wp:docPr id="355"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ulus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240" style="position:absolute;margin-left:286.55pt;margin-top:14.55pt;width:82.5pt;height:80.25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ulus</w:t>
                      </w:r>
                    </w:p>
                  </w:txbxContent>
                </v:textbox>
              </v:shape>
            </w:pict>
          </mc:Fallback>
        </mc:AlternateContent>
      </w:r>
      <w:r>
        <w:rPr>
          <w:noProof/>
          <w:lang w:eastAsia="tr-TR"/>
        </w:rPr>
        <mc:AlternateContent>
          <mc:Choice Requires="wps">
            <w:drawing>
              <wp:anchor distT="0" distB="0" distL="114300" distR="114300" simplePos="0" relativeHeight="251706368" behindDoc="0" locked="0" layoutInCell="1" allowOverlap="1" wp14:anchorId="260058DE" wp14:editId="765E156F">
                <wp:simplePos x="0" y="0"/>
                <wp:positionH relativeFrom="column">
                  <wp:posOffset>4720590</wp:posOffset>
                </wp:positionH>
                <wp:positionV relativeFrom="paragraph">
                  <wp:posOffset>190500</wp:posOffset>
                </wp:positionV>
                <wp:extent cx="1047750" cy="1008380"/>
                <wp:effectExtent l="19685" t="8890" r="10160" b="10160"/>
                <wp:wrapNone/>
                <wp:docPr id="35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millet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241" style="position:absolute;margin-left:371.7pt;margin-top:15pt;width:82.5pt;height:79.4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millet </w:t>
                      </w:r>
                    </w:p>
                  </w:txbxContent>
                </v:textbox>
              </v:shape>
            </w:pict>
          </mc:Fallback>
        </mc:AlternateContent>
      </w:r>
    </w:p>
    <w:p w:rsidR="003D07F3" w:rsidRDefault="003D07F3" w:rsidP="003D07F3">
      <w:pPr>
        <w:tabs>
          <w:tab w:val="left" w:pos="1140"/>
        </w:tabs>
      </w:pPr>
      <w:r>
        <w:rPr>
          <w:noProof/>
          <w:lang w:eastAsia="tr-TR"/>
        </w:rPr>
        <mc:AlternateContent>
          <mc:Choice Requires="wps">
            <w:drawing>
              <wp:anchor distT="0" distB="0" distL="114300" distR="114300" simplePos="0" relativeHeight="251704320" behindDoc="0" locked="0" layoutInCell="1" allowOverlap="1" wp14:anchorId="12694CE5" wp14:editId="6CB7B38C">
                <wp:simplePos x="0" y="0"/>
                <wp:positionH relativeFrom="column">
                  <wp:posOffset>775335</wp:posOffset>
                </wp:positionH>
                <wp:positionV relativeFrom="paragraph">
                  <wp:posOffset>31750</wp:posOffset>
                </wp:positionV>
                <wp:extent cx="1047750" cy="1008380"/>
                <wp:effectExtent l="17780" t="11430" r="12065" b="7620"/>
                <wp:wrapNone/>
                <wp:docPr id="357"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barış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242" style="position:absolute;margin-left:61.05pt;margin-top:2.5pt;width:82.5pt;height:79.4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barış </w:t>
                      </w:r>
                    </w:p>
                  </w:txbxContent>
                </v:textbox>
              </v:shape>
            </w:pict>
          </mc:Fallback>
        </mc:AlternateContent>
      </w:r>
      <w:r>
        <w:rPr>
          <w:noProof/>
          <w:lang w:eastAsia="tr-TR"/>
        </w:rPr>
        <mc:AlternateContent>
          <mc:Choice Requires="wps">
            <w:drawing>
              <wp:anchor distT="0" distB="0" distL="114300" distR="114300" simplePos="0" relativeHeight="251703296" behindDoc="0" locked="0" layoutInCell="1" allowOverlap="1" wp14:anchorId="5E6FF134" wp14:editId="07852EBC">
                <wp:simplePos x="0" y="0"/>
                <wp:positionH relativeFrom="column">
                  <wp:posOffset>-170180</wp:posOffset>
                </wp:positionH>
                <wp:positionV relativeFrom="paragraph">
                  <wp:posOffset>26035</wp:posOffset>
                </wp:positionV>
                <wp:extent cx="1047750" cy="1019175"/>
                <wp:effectExtent l="9525" t="11430" r="19050" b="7620"/>
                <wp:wrapNone/>
                <wp:docPr id="35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vatan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243" style="position:absolute;margin-left:-13.4pt;margin-top:2.05pt;width:82.5pt;height:80.2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vatan</w:t>
                      </w:r>
                    </w:p>
                  </w:txbxContent>
                </v:textbox>
              </v:shape>
            </w:pict>
          </mc:Fallback>
        </mc:AlternateContent>
      </w:r>
    </w:p>
    <w:p w:rsidR="003D07F3" w:rsidRDefault="003D07F3" w:rsidP="003D07F3">
      <w:pPr>
        <w:tabs>
          <w:tab w:val="left" w:pos="1140"/>
        </w:tabs>
      </w:pPr>
      <w:r>
        <w:rPr>
          <w:noProof/>
          <w:lang w:eastAsia="tr-TR"/>
        </w:rPr>
        <mc:AlternateContent>
          <mc:Choice Requires="wps">
            <w:drawing>
              <wp:anchor distT="0" distB="0" distL="114300" distR="114300" simplePos="0" relativeHeight="251708416" behindDoc="0" locked="0" layoutInCell="1" allowOverlap="1" wp14:anchorId="1B5EA9C8" wp14:editId="19A41C13">
                <wp:simplePos x="0" y="0"/>
                <wp:positionH relativeFrom="column">
                  <wp:posOffset>4149725</wp:posOffset>
                </wp:positionH>
                <wp:positionV relativeFrom="paragraph">
                  <wp:posOffset>108585</wp:posOffset>
                </wp:positionV>
                <wp:extent cx="1047750" cy="914400"/>
                <wp:effectExtent l="10160" t="21590" r="8890" b="6985"/>
                <wp:wrapNone/>
                <wp:docPr id="35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batıl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244" style="position:absolute;margin-left:326.75pt;margin-top:8.55pt;width:82.5pt;height:1in;rotation:18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batıl</w:t>
                      </w:r>
                    </w:p>
                  </w:txbxContent>
                </v:textbox>
              </v:shape>
            </w:pict>
          </mc:Fallback>
        </mc:AlternateContent>
      </w:r>
      <w:r>
        <w:rPr>
          <w:noProof/>
          <w:lang w:eastAsia="tr-TR"/>
        </w:rPr>
        <mc:AlternateContent>
          <mc:Choice Requires="wps">
            <w:drawing>
              <wp:anchor distT="0" distB="0" distL="114300" distR="114300" simplePos="0" relativeHeight="251702272" behindDoc="0" locked="0" layoutInCell="1" allowOverlap="1" wp14:anchorId="47D5C424" wp14:editId="6ED27E9A">
                <wp:simplePos x="0" y="0"/>
                <wp:positionH relativeFrom="column">
                  <wp:posOffset>300990</wp:posOffset>
                </wp:positionH>
                <wp:positionV relativeFrom="paragraph">
                  <wp:posOffset>203200</wp:posOffset>
                </wp:positionV>
                <wp:extent cx="1047750" cy="914400"/>
                <wp:effectExtent l="9525" t="20955" r="9525" b="7620"/>
                <wp:wrapNone/>
                <wp:docPr id="36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yurt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245" style="position:absolute;margin-left:23.7pt;margin-top:16pt;width:82.5pt;height:1in;rotation:18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yurt</w:t>
                      </w:r>
                    </w:p>
                  </w:txbxContent>
                </v:textbox>
              </v:shape>
            </w:pict>
          </mc:Fallback>
        </mc:AlternateContent>
      </w:r>
    </w:p>
    <w:p w:rsidR="003D07F3" w:rsidRDefault="003D07F3" w:rsidP="003D07F3">
      <w:pPr>
        <w:tabs>
          <w:tab w:val="left" w:pos="1140"/>
        </w:tabs>
      </w:pP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751424" behindDoc="0" locked="0" layoutInCell="1" allowOverlap="1" wp14:anchorId="1C4FDEDF" wp14:editId="3F25CD7B">
                <wp:simplePos x="0" y="0"/>
                <wp:positionH relativeFrom="column">
                  <wp:posOffset>4606925</wp:posOffset>
                </wp:positionH>
                <wp:positionV relativeFrom="paragraph">
                  <wp:posOffset>288925</wp:posOffset>
                </wp:positionV>
                <wp:extent cx="1047750" cy="914400"/>
                <wp:effectExtent l="10160" t="12065" r="8890" b="6985"/>
                <wp:wrapNone/>
                <wp:docPr id="36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konut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6" style="position:absolute;margin-left:362.75pt;margin-top:22.75pt;width:82.5pt;height:1in;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konut</w:t>
                      </w:r>
                    </w:p>
                  </w:txbxContent>
                </v:textbox>
              </v:shape>
            </w:pict>
          </mc:Fallback>
        </mc:AlternateContent>
      </w:r>
      <w:r>
        <w:rPr>
          <w:noProof/>
          <w:lang w:eastAsia="tr-TR"/>
        </w:rPr>
        <mc:AlternateContent>
          <mc:Choice Requires="wps">
            <w:drawing>
              <wp:anchor distT="0" distB="0" distL="114300" distR="114300" simplePos="0" relativeHeight="251750400" behindDoc="0" locked="0" layoutInCell="1" allowOverlap="1" wp14:anchorId="2848B191" wp14:editId="07D0BEE7">
                <wp:simplePos x="0" y="0"/>
                <wp:positionH relativeFrom="column">
                  <wp:posOffset>186055</wp:posOffset>
                </wp:positionH>
                <wp:positionV relativeFrom="paragraph">
                  <wp:posOffset>210185</wp:posOffset>
                </wp:positionV>
                <wp:extent cx="1047750" cy="914400"/>
                <wp:effectExtent l="8890" t="9525" r="10160" b="19050"/>
                <wp:wrapNone/>
                <wp:docPr id="36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siyah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7" style="position:absolute;margin-left:14.65pt;margin-top:16.55pt;width:82.5pt;height:1in;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siyah</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54496" behindDoc="0" locked="0" layoutInCell="1" allowOverlap="1" wp14:anchorId="6E38525F" wp14:editId="01BCF808">
                <wp:simplePos x="0" y="0"/>
                <wp:positionH relativeFrom="column">
                  <wp:posOffset>691515</wp:posOffset>
                </wp:positionH>
                <wp:positionV relativeFrom="paragraph">
                  <wp:posOffset>336550</wp:posOffset>
                </wp:positionV>
                <wp:extent cx="1047750" cy="1008380"/>
                <wp:effectExtent l="19685" t="20320" r="29210" b="0"/>
                <wp:wrapNone/>
                <wp:docPr id="363"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yüksek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8" style="position:absolute;margin-left:54.45pt;margin-top:26.5pt;width:82.5pt;height:79.4pt;rotation:5699539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yüksek</w:t>
                      </w:r>
                    </w:p>
                  </w:txbxContent>
                </v:textbox>
              </v:shape>
            </w:pict>
          </mc:Fallback>
        </mc:AlternateContent>
      </w:r>
      <w:r>
        <w:rPr>
          <w:noProof/>
          <w:lang w:eastAsia="tr-TR"/>
        </w:rPr>
        <mc:AlternateContent>
          <mc:Choice Requires="wps">
            <w:drawing>
              <wp:anchor distT="0" distB="0" distL="114300" distR="114300" simplePos="0" relativeHeight="251753472" behindDoc="0" locked="0" layoutInCell="1" allowOverlap="1" wp14:anchorId="49840593" wp14:editId="68D6BADC">
                <wp:simplePos x="0" y="0"/>
                <wp:positionH relativeFrom="column">
                  <wp:posOffset>-321945</wp:posOffset>
                </wp:positionH>
                <wp:positionV relativeFrom="paragraph">
                  <wp:posOffset>330835</wp:posOffset>
                </wp:positionV>
                <wp:extent cx="1047750" cy="1019175"/>
                <wp:effectExtent l="10160" t="10795" r="18415" b="8255"/>
                <wp:wrapNone/>
                <wp:docPr id="364"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alçak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9" style="position:absolute;margin-left:-25.35pt;margin-top:26.05pt;width:82.5pt;height:80.25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alçak</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56544" behindDoc="0" locked="0" layoutInCell="1" allowOverlap="1" wp14:anchorId="10CB6E54" wp14:editId="67544F46">
                <wp:simplePos x="0" y="0"/>
                <wp:positionH relativeFrom="column">
                  <wp:posOffset>4088130</wp:posOffset>
                </wp:positionH>
                <wp:positionV relativeFrom="paragraph">
                  <wp:posOffset>62230</wp:posOffset>
                </wp:positionV>
                <wp:extent cx="1047750" cy="1019175"/>
                <wp:effectExtent l="10160" t="8255" r="18415" b="10795"/>
                <wp:wrapNone/>
                <wp:docPr id="365"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çirkin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0" style="position:absolute;margin-left:321.9pt;margin-top:4.9pt;width:82.5pt;height:80.2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çirkin</w:t>
                      </w:r>
                    </w:p>
                  </w:txbxContent>
                </v:textbox>
              </v:shape>
            </w:pict>
          </mc:Fallback>
        </mc:AlternateContent>
      </w:r>
      <w:r>
        <w:rPr>
          <w:noProof/>
          <w:lang w:eastAsia="tr-TR"/>
        </w:rPr>
        <mc:AlternateContent>
          <mc:Choice Requires="wps">
            <w:drawing>
              <wp:anchor distT="0" distB="0" distL="114300" distR="114300" simplePos="0" relativeHeight="251755520" behindDoc="0" locked="0" layoutInCell="1" allowOverlap="1" wp14:anchorId="28722A91" wp14:editId="3ED7B300">
                <wp:simplePos x="0" y="0"/>
                <wp:positionH relativeFrom="column">
                  <wp:posOffset>5159375</wp:posOffset>
                </wp:positionH>
                <wp:positionV relativeFrom="paragraph">
                  <wp:posOffset>67945</wp:posOffset>
                </wp:positionV>
                <wp:extent cx="1047750" cy="1008380"/>
                <wp:effectExtent l="20320" t="17780" r="28575" b="0"/>
                <wp:wrapNone/>
                <wp:docPr id="36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güzel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1" style="position:absolute;margin-left:406.25pt;margin-top:5.35pt;width:82.5pt;height:79.4pt;rotation:5699539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güzel</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57568" behindDoc="0" locked="0" layoutInCell="1" allowOverlap="1" wp14:anchorId="73FAD4EC" wp14:editId="78C75E56">
                <wp:simplePos x="0" y="0"/>
                <wp:positionH relativeFrom="column">
                  <wp:posOffset>4606925</wp:posOffset>
                </wp:positionH>
                <wp:positionV relativeFrom="paragraph">
                  <wp:posOffset>234315</wp:posOffset>
                </wp:positionV>
                <wp:extent cx="1047750" cy="914400"/>
                <wp:effectExtent l="10160" t="21590" r="8890" b="6985"/>
                <wp:wrapNone/>
                <wp:docPr id="367"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ev</w:t>
                            </w:r>
                          </w:p>
                          <w:p w:rsidR="00A23EC2" w:rsidRDefault="00A23EC2" w:rsidP="003D07F3">
                            <w:r>
                              <w:t>gge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2" style="position:absolute;margin-left:362.75pt;margin-top:18.45pt;width:82.5pt;height:1in;rotation:18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ev</w:t>
                      </w:r>
                    </w:p>
                    <w:p w:rsidR="00A23EC2" w:rsidRDefault="00A23EC2" w:rsidP="003D07F3">
                      <w:r>
                        <w:t>gge</w:t>
                      </w:r>
                    </w:p>
                  </w:txbxContent>
                </v:textbox>
              </v:shape>
            </w:pict>
          </mc:Fallback>
        </mc:AlternateContent>
      </w:r>
      <w:r>
        <w:rPr>
          <w:noProof/>
          <w:lang w:eastAsia="tr-TR"/>
        </w:rPr>
        <mc:AlternateContent>
          <mc:Choice Requires="wps">
            <w:drawing>
              <wp:anchor distT="0" distB="0" distL="114300" distR="114300" simplePos="0" relativeHeight="251752448" behindDoc="0" locked="0" layoutInCell="1" allowOverlap="1" wp14:anchorId="137B0C25" wp14:editId="728DA781">
                <wp:simplePos x="0" y="0"/>
                <wp:positionH relativeFrom="column">
                  <wp:posOffset>186055</wp:posOffset>
                </wp:positionH>
                <wp:positionV relativeFrom="paragraph">
                  <wp:posOffset>234315</wp:posOffset>
                </wp:positionV>
                <wp:extent cx="1047750" cy="914400"/>
                <wp:effectExtent l="8890" t="21590" r="10160" b="6985"/>
                <wp:wrapNone/>
                <wp:docPr id="368"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kara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3" style="position:absolute;margin-left:14.65pt;margin-top:18.45pt;width:82.5pt;height:1in;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kara</w:t>
                      </w:r>
                    </w:p>
                  </w:txbxContent>
                </v:textbox>
              </v:shape>
            </w:pict>
          </mc:Fallback>
        </mc:AlternateContent>
      </w: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748352" behindDoc="0" locked="0" layoutInCell="1" allowOverlap="1" wp14:anchorId="3F5FE551" wp14:editId="5CED2C2A">
                <wp:simplePos x="0" y="0"/>
                <wp:positionH relativeFrom="column">
                  <wp:posOffset>348615</wp:posOffset>
                </wp:positionH>
                <wp:positionV relativeFrom="paragraph">
                  <wp:posOffset>302895</wp:posOffset>
                </wp:positionV>
                <wp:extent cx="1047750" cy="914400"/>
                <wp:effectExtent l="9525" t="10795" r="9525" b="17780"/>
                <wp:wrapNone/>
                <wp:docPr id="36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iri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4" style="position:absolute;margin-left:27.45pt;margin-top:23.85pt;width:82.5pt;height:1in;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iri</w:t>
                      </w:r>
                    </w:p>
                  </w:txbxContent>
                </v:textbox>
              </v:shape>
            </w:pict>
          </mc:Fallback>
        </mc:AlternateContent>
      </w:r>
      <w:r>
        <w:rPr>
          <w:noProof/>
          <w:lang w:eastAsia="tr-TR"/>
        </w:rPr>
        <mc:AlternateContent>
          <mc:Choice Requires="wps">
            <w:drawing>
              <wp:anchor distT="0" distB="0" distL="114300" distR="114300" simplePos="0" relativeHeight="251749376" behindDoc="0" locked="0" layoutInCell="1" allowOverlap="1" wp14:anchorId="11C43C00" wp14:editId="303E7F54">
                <wp:simplePos x="0" y="0"/>
                <wp:positionH relativeFrom="column">
                  <wp:posOffset>4548505</wp:posOffset>
                </wp:positionH>
                <wp:positionV relativeFrom="paragraph">
                  <wp:posOffset>302895</wp:posOffset>
                </wp:positionV>
                <wp:extent cx="1047750" cy="914400"/>
                <wp:effectExtent l="8890" t="10795" r="10160" b="17780"/>
                <wp:wrapNone/>
                <wp:docPr id="37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Pr="000B5B43" w:rsidRDefault="00A23EC2" w:rsidP="003D07F3">
                            <w:r>
                              <w:t>soğuk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5" style="position:absolute;margin-left:358.15pt;margin-top:23.85pt;width:82.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Pr="000B5B43" w:rsidRDefault="00A23EC2" w:rsidP="003D07F3">
                      <w:r>
                        <w:t>soğuk</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59616" behindDoc="0" locked="0" layoutInCell="1" allowOverlap="1" wp14:anchorId="68A77D40" wp14:editId="7C7CE1E1">
                <wp:simplePos x="0" y="0"/>
                <wp:positionH relativeFrom="column">
                  <wp:posOffset>-207645</wp:posOffset>
                </wp:positionH>
                <wp:positionV relativeFrom="paragraph">
                  <wp:posOffset>67945</wp:posOffset>
                </wp:positionV>
                <wp:extent cx="1047750" cy="1134745"/>
                <wp:effectExtent l="9525" t="8255" r="17780" b="10795"/>
                <wp:wrapNone/>
                <wp:docPr id="371"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13474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ağlamak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6" style="position:absolute;margin-left:-16.35pt;margin-top:5.35pt;width:82.5pt;height:89.35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14893;142028,567373;526785,1134745;905722,567373" o:connectangles="270,180,90,0" textboxrect="5037,2277,16557,13677"/>
                <v:textbox>
                  <w:txbxContent>
                    <w:p w:rsidR="00A23EC2" w:rsidRDefault="00A23EC2" w:rsidP="003D07F3">
                      <w:r>
                        <w:t>ağlamak</w:t>
                      </w:r>
                    </w:p>
                  </w:txbxContent>
                </v:textbox>
              </v:shape>
            </w:pict>
          </mc:Fallback>
        </mc:AlternateContent>
      </w:r>
      <w:r>
        <w:rPr>
          <w:noProof/>
          <w:lang w:eastAsia="tr-TR"/>
        </w:rPr>
        <mc:AlternateContent>
          <mc:Choice Requires="wps">
            <w:drawing>
              <wp:anchor distT="0" distB="0" distL="114300" distR="114300" simplePos="0" relativeHeight="251763712" behindDoc="0" locked="0" layoutInCell="1" allowOverlap="1" wp14:anchorId="5DF26893" wp14:editId="37A2C8B6">
                <wp:simplePos x="0" y="0"/>
                <wp:positionH relativeFrom="column">
                  <wp:posOffset>900430</wp:posOffset>
                </wp:positionH>
                <wp:positionV relativeFrom="paragraph">
                  <wp:posOffset>74295</wp:posOffset>
                </wp:positionV>
                <wp:extent cx="1047750" cy="1008380"/>
                <wp:effectExtent l="19050" t="17780" r="29845" b="0"/>
                <wp:wrapNone/>
                <wp:docPr id="372"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gülmek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7" style="position:absolute;margin-left:70.9pt;margin-top:5.85pt;width:82.5pt;height:79.4pt;rotation:569953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gülmek</w:t>
                      </w:r>
                    </w:p>
                  </w:txbxContent>
                </v:textbox>
              </v:shape>
            </w:pict>
          </mc:Fallback>
        </mc:AlternateContent>
      </w:r>
      <w:r>
        <w:rPr>
          <w:noProof/>
          <w:lang w:eastAsia="tr-TR"/>
        </w:rPr>
        <mc:AlternateContent>
          <mc:Choice Requires="wps">
            <w:drawing>
              <wp:anchor distT="0" distB="0" distL="114300" distR="114300" simplePos="0" relativeHeight="251760640" behindDoc="0" locked="0" layoutInCell="1" allowOverlap="1" wp14:anchorId="7AFACAE0" wp14:editId="0245EEA3">
                <wp:simplePos x="0" y="0"/>
                <wp:positionH relativeFrom="column">
                  <wp:posOffset>4030980</wp:posOffset>
                </wp:positionH>
                <wp:positionV relativeFrom="paragraph">
                  <wp:posOffset>125730</wp:posOffset>
                </wp:positionV>
                <wp:extent cx="1047750" cy="1019175"/>
                <wp:effectExtent l="10160" t="8255" r="18415" b="10795"/>
                <wp:wrapNone/>
                <wp:docPr id="373"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baş</w:t>
                            </w:r>
                          </w:p>
                          <w:p w:rsidR="00A23EC2" w:rsidRDefault="00A23EC2" w:rsidP="003D07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8" style="position:absolute;margin-left:317.4pt;margin-top:9.9pt;width:82.5pt;height:80.2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baş</w:t>
                      </w:r>
                    </w:p>
                    <w:p w:rsidR="00A23EC2" w:rsidRDefault="00A23EC2" w:rsidP="003D07F3"/>
                  </w:txbxContent>
                </v:textbox>
              </v:shape>
            </w:pict>
          </mc:Fallback>
        </mc:AlternateContent>
      </w:r>
      <w:r>
        <w:rPr>
          <w:noProof/>
          <w:lang w:eastAsia="tr-TR"/>
        </w:rPr>
        <mc:AlternateContent>
          <mc:Choice Requires="wps">
            <w:drawing>
              <wp:anchor distT="0" distB="0" distL="114300" distR="114300" simplePos="0" relativeHeight="251761664" behindDoc="0" locked="0" layoutInCell="1" allowOverlap="1" wp14:anchorId="4FE08F0C" wp14:editId="74DCA32A">
                <wp:simplePos x="0" y="0"/>
                <wp:positionH relativeFrom="column">
                  <wp:posOffset>5101590</wp:posOffset>
                </wp:positionH>
                <wp:positionV relativeFrom="paragraph">
                  <wp:posOffset>131445</wp:posOffset>
                </wp:positionV>
                <wp:extent cx="1047750" cy="1008380"/>
                <wp:effectExtent l="19685" t="17780" r="29210" b="0"/>
                <wp:wrapNone/>
                <wp:docPr id="374"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18084">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kafa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9" style="position:absolute;margin-left:401.7pt;margin-top:10.35pt;width:82.5pt;height:79.4pt;rotation:5699539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kafa</w:t>
                      </w:r>
                    </w:p>
                  </w:txbxContent>
                </v:textbox>
              </v:shape>
            </w:pict>
          </mc:Fallback>
        </mc:AlternateContent>
      </w:r>
    </w:p>
    <w:p w:rsidR="003D07F3" w:rsidRDefault="003D07F3" w:rsidP="003D07F3"/>
    <w:p w:rsidR="003D07F3" w:rsidRDefault="003D07F3" w:rsidP="003D07F3">
      <w:r>
        <w:rPr>
          <w:noProof/>
          <w:lang w:eastAsia="tr-TR"/>
        </w:rPr>
        <mc:AlternateContent>
          <mc:Choice Requires="wps">
            <w:drawing>
              <wp:anchor distT="0" distB="0" distL="114300" distR="114300" simplePos="0" relativeHeight="251762688" behindDoc="0" locked="0" layoutInCell="1" allowOverlap="1" wp14:anchorId="4F6C7100" wp14:editId="0E37F8D3">
                <wp:simplePos x="0" y="0"/>
                <wp:positionH relativeFrom="column">
                  <wp:posOffset>4548505</wp:posOffset>
                </wp:positionH>
                <wp:positionV relativeFrom="paragraph">
                  <wp:posOffset>19050</wp:posOffset>
                </wp:positionV>
                <wp:extent cx="1047750" cy="914400"/>
                <wp:effectExtent l="8890" t="19050" r="10160" b="9525"/>
                <wp:wrapNone/>
                <wp:docPr id="37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sıcak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0" style="position:absolute;margin-left:358.15pt;margin-top:1.5pt;width:82.5pt;height:1in;rotation:18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sıcak</w:t>
                      </w:r>
                    </w:p>
                  </w:txbxContent>
                </v:textbox>
              </v:shape>
            </w:pict>
          </mc:Fallback>
        </mc:AlternateContent>
      </w:r>
      <w:r>
        <w:rPr>
          <w:noProof/>
          <w:lang w:eastAsia="tr-TR"/>
        </w:rPr>
        <mc:AlternateContent>
          <mc:Choice Requires="wps">
            <w:drawing>
              <wp:anchor distT="0" distB="0" distL="114300" distR="114300" simplePos="0" relativeHeight="251758592" behindDoc="0" locked="0" layoutInCell="1" allowOverlap="1" wp14:anchorId="145178BE" wp14:editId="1491CC72">
                <wp:simplePos x="0" y="0"/>
                <wp:positionH relativeFrom="column">
                  <wp:posOffset>348615</wp:posOffset>
                </wp:positionH>
                <wp:positionV relativeFrom="paragraph">
                  <wp:posOffset>19050</wp:posOffset>
                </wp:positionV>
                <wp:extent cx="1047750" cy="914400"/>
                <wp:effectExtent l="9525" t="19050" r="9525" b="9525"/>
                <wp:wrapNone/>
                <wp:docPr id="376"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büyük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1" style="position:absolute;margin-left:27.45pt;margin-top:1.5pt;width:82.5pt;height:1in;rotation:18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büyük</w:t>
                      </w:r>
                    </w:p>
                  </w:txbxContent>
                </v:textbox>
              </v:shape>
            </w:pict>
          </mc:Fallback>
        </mc:AlternateContent>
      </w:r>
    </w:p>
    <w:p w:rsidR="003D07F3" w:rsidRDefault="003D07F3" w:rsidP="003D07F3"/>
    <w:p w:rsidR="003D07F3" w:rsidRDefault="003D07F3" w:rsidP="003D07F3"/>
    <w:p w:rsidR="003D07F3" w:rsidRDefault="003D07F3" w:rsidP="003D07F3">
      <w:r>
        <w:rPr>
          <w:noProof/>
          <w:lang w:eastAsia="tr-TR"/>
        </w:rPr>
        <mc:AlternateContent>
          <mc:Choice Requires="wps">
            <w:drawing>
              <wp:anchor distT="0" distB="0" distL="114300" distR="114300" simplePos="0" relativeHeight="251738112" behindDoc="0" locked="0" layoutInCell="1" allowOverlap="1" wp14:anchorId="385CE677" wp14:editId="5F022DC8">
                <wp:simplePos x="0" y="0"/>
                <wp:positionH relativeFrom="column">
                  <wp:posOffset>4386580</wp:posOffset>
                </wp:positionH>
                <wp:positionV relativeFrom="paragraph">
                  <wp:posOffset>147320</wp:posOffset>
                </wp:positionV>
                <wp:extent cx="1047750" cy="914400"/>
                <wp:effectExtent l="8890" t="12065" r="10160" b="6985"/>
                <wp:wrapNone/>
                <wp:docPr id="37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sonbahar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2" style="position:absolute;margin-left:345.4pt;margin-top:11.6pt;width:82.5pt;height:1in;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sonbahar</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40160" behindDoc="0" locked="0" layoutInCell="1" allowOverlap="1" wp14:anchorId="71A34797" wp14:editId="1FFE6850">
                <wp:simplePos x="0" y="0"/>
                <wp:positionH relativeFrom="column">
                  <wp:posOffset>4881880</wp:posOffset>
                </wp:positionH>
                <wp:positionV relativeFrom="paragraph">
                  <wp:posOffset>281940</wp:posOffset>
                </wp:positionV>
                <wp:extent cx="1047750" cy="1008380"/>
                <wp:effectExtent l="19050" t="0" r="29845" b="26035"/>
                <wp:wrapNone/>
                <wp:docPr id="37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günah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3" style="position:absolute;margin-left:384.4pt;margin-top:22.2pt;width:82.5pt;height:79.4pt;rotation:6107212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günah</w:t>
                      </w:r>
                    </w:p>
                  </w:txbxContent>
                </v:textbox>
              </v:shape>
            </w:pict>
          </mc:Fallback>
        </mc:AlternateContent>
      </w:r>
      <w:r>
        <w:rPr>
          <w:noProof/>
          <w:lang w:eastAsia="tr-TR"/>
        </w:rPr>
        <mc:AlternateContent>
          <mc:Choice Requires="wps">
            <w:drawing>
              <wp:anchor distT="0" distB="0" distL="114300" distR="114300" simplePos="0" relativeHeight="251741184" behindDoc="0" locked="0" layoutInCell="1" allowOverlap="1" wp14:anchorId="7DF493A9" wp14:editId="2AD1A8FE">
                <wp:simplePos x="0" y="0"/>
                <wp:positionH relativeFrom="column">
                  <wp:posOffset>3868420</wp:posOffset>
                </wp:positionH>
                <wp:positionV relativeFrom="paragraph">
                  <wp:posOffset>276225</wp:posOffset>
                </wp:positionV>
                <wp:extent cx="1047750" cy="1019175"/>
                <wp:effectExtent l="9525" t="12065" r="19050" b="6985"/>
                <wp:wrapNone/>
                <wp:docPr id="37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sevap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4" style="position:absolute;margin-left:304.6pt;margin-top:21.75pt;width:82.5pt;height:80.25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sevap</w:t>
                      </w:r>
                    </w:p>
                  </w:txbxContent>
                </v:textbox>
              </v:shape>
            </w:pict>
          </mc:Fallback>
        </mc:AlternateContent>
      </w:r>
    </w:p>
    <w:p w:rsidR="003D07F3" w:rsidRDefault="003D07F3" w:rsidP="003D07F3">
      <w:r>
        <w:rPr>
          <w:noProof/>
          <w:lang w:eastAsia="tr-TR"/>
        </w:rPr>
        <mc:AlternateContent>
          <mc:Choice Requires="wps">
            <w:drawing>
              <wp:anchor distT="0" distB="0" distL="114300" distR="114300" simplePos="0" relativeHeight="251747328" behindDoc="0" locked="0" layoutInCell="1" allowOverlap="1" wp14:anchorId="484CCFA5" wp14:editId="45C6CFB2">
                <wp:simplePos x="0" y="0"/>
                <wp:positionH relativeFrom="column">
                  <wp:posOffset>4283075</wp:posOffset>
                </wp:positionH>
                <wp:positionV relativeFrom="paragraph">
                  <wp:posOffset>6503670</wp:posOffset>
                </wp:positionV>
                <wp:extent cx="457200" cy="457200"/>
                <wp:effectExtent l="10160" t="13335" r="8890" b="5715"/>
                <wp:wrapNone/>
                <wp:docPr id="38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26" type="#_x0000_t120" style="position:absolute;margin-left:337.25pt;margin-top:512.1pt;width:36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"/>
            </w:pict>
          </mc:Fallback>
        </mc:AlternateContent>
      </w:r>
      <w:r>
        <w:rPr>
          <w:noProof/>
          <w:lang w:eastAsia="tr-TR"/>
        </w:rPr>
        <mc:AlternateContent>
          <mc:Choice Requires="wps">
            <w:drawing>
              <wp:anchor distT="0" distB="0" distL="114300" distR="114300" simplePos="0" relativeHeight="251746304" behindDoc="0" locked="0" layoutInCell="1" allowOverlap="1" wp14:anchorId="771AC8EF" wp14:editId="599B80E5">
                <wp:simplePos x="0" y="0"/>
                <wp:positionH relativeFrom="column">
                  <wp:posOffset>3459480</wp:posOffset>
                </wp:positionH>
                <wp:positionV relativeFrom="paragraph">
                  <wp:posOffset>6226810</wp:posOffset>
                </wp:positionV>
                <wp:extent cx="1047750" cy="1019175"/>
                <wp:effectExtent l="10160" t="8255" r="18415" b="10795"/>
                <wp:wrapNone/>
                <wp:docPr id="38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saha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5" style="position:absolute;margin-left:272.4pt;margin-top:490.3pt;width:82.5pt;height:80.25pt;rotation:-9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saha</w:t>
                      </w:r>
                    </w:p>
                  </w:txbxContent>
                </v:textbox>
              </v:shape>
            </w:pict>
          </mc:Fallback>
        </mc:AlternateContent>
      </w:r>
      <w:r>
        <w:rPr>
          <w:noProof/>
          <w:lang w:eastAsia="tr-TR"/>
        </w:rPr>
        <mc:AlternateContent>
          <mc:Choice Requires="wps">
            <w:drawing>
              <wp:anchor distT="0" distB="0" distL="114300" distR="114300" simplePos="0" relativeHeight="251745280" behindDoc="0" locked="0" layoutInCell="1" allowOverlap="1" wp14:anchorId="3DACA5A3" wp14:editId="235B2CE4">
                <wp:simplePos x="0" y="0"/>
                <wp:positionH relativeFrom="column">
                  <wp:posOffset>4585335</wp:posOffset>
                </wp:positionH>
                <wp:positionV relativeFrom="paragraph">
                  <wp:posOffset>6232525</wp:posOffset>
                </wp:positionV>
                <wp:extent cx="1047750" cy="1008380"/>
                <wp:effectExtent l="17780" t="8255" r="12065" b="10795"/>
                <wp:wrapNone/>
                <wp:docPr id="38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fakir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6" style="position:absolute;margin-left:361.05pt;margin-top:490.75pt;width:82.5pt;height:79.4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fakir</w:t>
                      </w:r>
                    </w:p>
                  </w:txbxContent>
                </v:textbox>
              </v:shape>
            </w:pict>
          </mc:Fallback>
        </mc:AlternateContent>
      </w:r>
      <w:r>
        <w:rPr>
          <w:noProof/>
          <w:lang w:eastAsia="tr-TR"/>
        </w:rPr>
        <mc:AlternateContent>
          <mc:Choice Requires="wps">
            <w:drawing>
              <wp:anchor distT="0" distB="0" distL="114300" distR="114300" simplePos="0" relativeHeight="251744256" behindDoc="0" locked="0" layoutInCell="1" allowOverlap="1" wp14:anchorId="7BD5F606" wp14:editId="5A4C4428">
                <wp:simplePos x="0" y="0"/>
                <wp:positionH relativeFrom="column">
                  <wp:posOffset>1129030</wp:posOffset>
                </wp:positionH>
                <wp:positionV relativeFrom="paragraph">
                  <wp:posOffset>6665595</wp:posOffset>
                </wp:positionV>
                <wp:extent cx="457200" cy="457200"/>
                <wp:effectExtent l="8890" t="13335" r="10160" b="5715"/>
                <wp:wrapNone/>
                <wp:docPr id="383"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26" type="#_x0000_t120" style="position:absolute;margin-left:88.9pt;margin-top:524.85pt;width:36pt;height:3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"/>
            </w:pict>
          </mc:Fallback>
        </mc:AlternateContent>
      </w:r>
      <w:r>
        <w:rPr>
          <w:noProof/>
          <w:lang w:eastAsia="tr-TR"/>
        </w:rPr>
        <mc:AlternateContent>
          <mc:Choice Requires="wps">
            <w:drawing>
              <wp:anchor distT="0" distB="0" distL="114300" distR="114300" simplePos="0" relativeHeight="251742208" behindDoc="0" locked="0" layoutInCell="1" allowOverlap="1" wp14:anchorId="3ADF95A9" wp14:editId="2E7D5A26">
                <wp:simplePos x="0" y="0"/>
                <wp:positionH relativeFrom="column">
                  <wp:posOffset>862965</wp:posOffset>
                </wp:positionH>
                <wp:positionV relativeFrom="paragraph">
                  <wp:posOffset>5929630</wp:posOffset>
                </wp:positionV>
                <wp:extent cx="1047750" cy="914400"/>
                <wp:effectExtent l="9525" t="10795" r="9525" b="17780"/>
                <wp:wrapNone/>
                <wp:docPr id="384"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7" style="position:absolute;margin-left:67.95pt;margin-top:466.9pt;width:82.5pt;height:1in;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us</w:t>
                      </w:r>
                    </w:p>
                  </w:txbxContent>
                </v:textbox>
              </v:shape>
            </w:pict>
          </mc:Fallback>
        </mc:AlternateContent>
      </w:r>
      <w:r>
        <w:rPr>
          <w:noProof/>
          <w:lang w:eastAsia="tr-TR"/>
        </w:rPr>
        <mc:AlternateContent>
          <mc:Choice Requires="wps">
            <w:drawing>
              <wp:anchor distT="0" distB="0" distL="114300" distR="114300" simplePos="0" relativeHeight="251743232" behindDoc="0" locked="0" layoutInCell="1" allowOverlap="1" wp14:anchorId="19F830E9" wp14:editId="61790A99">
                <wp:simplePos x="0" y="0"/>
                <wp:positionH relativeFrom="column">
                  <wp:posOffset>862965</wp:posOffset>
                </wp:positionH>
                <wp:positionV relativeFrom="paragraph">
                  <wp:posOffset>6960870</wp:posOffset>
                </wp:positionV>
                <wp:extent cx="1047750" cy="914400"/>
                <wp:effectExtent l="9525" t="13335" r="9525" b="5715"/>
                <wp:wrapNone/>
                <wp:docPr id="38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akıl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8" style="position:absolute;margin-left:67.95pt;margin-top:548.1pt;width:82.5pt;height:1in;rotation:18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akıl</w:t>
                      </w:r>
                    </w:p>
                  </w:txbxContent>
                </v:textbox>
              </v:shape>
            </w:pict>
          </mc:Fallback>
        </mc:AlternateContent>
      </w:r>
      <w:r>
        <w:rPr>
          <w:noProof/>
          <w:lang w:eastAsia="tr-TR"/>
        </w:rPr>
        <mc:AlternateContent>
          <mc:Choice Requires="wps">
            <w:drawing>
              <wp:anchor distT="0" distB="0" distL="114300" distR="114300" simplePos="0" relativeHeight="251739136" behindDoc="0" locked="0" layoutInCell="1" allowOverlap="1" wp14:anchorId="7B987302" wp14:editId="2281155B">
                <wp:simplePos x="0" y="0"/>
                <wp:positionH relativeFrom="column">
                  <wp:posOffset>4386580</wp:posOffset>
                </wp:positionH>
                <wp:positionV relativeFrom="paragraph">
                  <wp:posOffset>519430</wp:posOffset>
                </wp:positionV>
                <wp:extent cx="1047750" cy="914400"/>
                <wp:effectExtent l="8890" t="20320" r="10160" b="8255"/>
                <wp:wrapNone/>
                <wp:docPr id="38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güz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9" style="position:absolute;margin-left:345.4pt;margin-top:40.9pt;width:82.5pt;height:1in;rotation:18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güz</w:t>
                      </w:r>
                    </w:p>
                  </w:txbxContent>
                </v:textbox>
              </v:shape>
            </w:pict>
          </mc:Fallback>
        </mc:AlternateContent>
      </w:r>
      <w:r>
        <w:rPr>
          <w:noProof/>
          <w:lang w:eastAsia="tr-TR"/>
        </w:rPr>
        <mc:AlternateContent>
          <mc:Choice Requires="wps">
            <w:drawing>
              <wp:anchor distT="0" distB="0" distL="114300" distR="114300" simplePos="0" relativeHeight="251736064" behindDoc="0" locked="0" layoutInCell="1" allowOverlap="1" wp14:anchorId="4D1D00D3" wp14:editId="6CB58467">
                <wp:simplePos x="0" y="0"/>
                <wp:positionH relativeFrom="column">
                  <wp:posOffset>775335</wp:posOffset>
                </wp:positionH>
                <wp:positionV relativeFrom="paragraph">
                  <wp:posOffset>110490</wp:posOffset>
                </wp:positionV>
                <wp:extent cx="1047750" cy="1008380"/>
                <wp:effectExtent l="17780" t="0" r="31115" b="27305"/>
                <wp:wrapNone/>
                <wp:docPr id="38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91320">
                          <a:off x="0" y="0"/>
                          <a:ext cx="1047750" cy="100838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diri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0" style="position:absolute;margin-left:61.05pt;margin-top:8.7pt;width:82.5pt;height:79.4pt;rotation:6107212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2098;142028,504190;526785,1008380;905722,504190" o:connectangles="270,180,90,0" textboxrect="5037,2277,16557,13677"/>
                <v:textbox>
                  <w:txbxContent>
                    <w:p w:rsidR="00A23EC2" w:rsidRDefault="00A23EC2" w:rsidP="003D07F3">
                      <w:r>
                        <w:t xml:space="preserve">    diri</w:t>
                      </w:r>
                    </w:p>
                  </w:txbxContent>
                </v:textbox>
              </v:shape>
            </w:pict>
          </mc:Fallback>
        </mc:AlternateContent>
      </w:r>
      <w:r>
        <w:rPr>
          <w:noProof/>
          <w:lang w:eastAsia="tr-TR"/>
        </w:rPr>
        <mc:AlternateContent>
          <mc:Choice Requires="wps">
            <w:drawing>
              <wp:anchor distT="0" distB="0" distL="114300" distR="114300" simplePos="0" relativeHeight="251734016" behindDoc="0" locked="0" layoutInCell="1" allowOverlap="1" wp14:anchorId="0AA556E3" wp14:editId="0402F27F">
                <wp:simplePos x="0" y="0"/>
                <wp:positionH relativeFrom="column">
                  <wp:posOffset>195580</wp:posOffset>
                </wp:positionH>
                <wp:positionV relativeFrom="paragraph">
                  <wp:posOffset>-328295</wp:posOffset>
                </wp:positionV>
                <wp:extent cx="1047750" cy="914400"/>
                <wp:effectExtent l="8890" t="10795" r="10160" b="17780"/>
                <wp:wrapNone/>
                <wp:docPr id="38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mazi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1" style="position:absolute;margin-left:15.4pt;margin-top:-25.85pt;width:82.5pt;height:1in;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mazi</w:t>
                      </w:r>
                    </w:p>
                  </w:txbxContent>
                </v:textbox>
              </v:shape>
            </w:pict>
          </mc:Fallback>
        </mc:AlternateContent>
      </w:r>
      <w:r>
        <w:rPr>
          <w:noProof/>
          <w:lang w:eastAsia="tr-TR"/>
        </w:rPr>
        <mc:AlternateContent>
          <mc:Choice Requires="wps">
            <w:drawing>
              <wp:anchor distT="0" distB="0" distL="114300" distR="114300" simplePos="0" relativeHeight="251735040" behindDoc="0" locked="0" layoutInCell="1" allowOverlap="1" wp14:anchorId="001DB62D" wp14:editId="0EE28D21">
                <wp:simplePos x="0" y="0"/>
                <wp:positionH relativeFrom="column">
                  <wp:posOffset>195580</wp:posOffset>
                </wp:positionH>
                <wp:positionV relativeFrom="paragraph">
                  <wp:posOffset>655320</wp:posOffset>
                </wp:positionV>
                <wp:extent cx="1047750" cy="914400"/>
                <wp:effectExtent l="8890" t="13335" r="10160" b="5715"/>
                <wp:wrapNone/>
                <wp:docPr id="3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047750" cy="91440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 xml:space="preserve">  ati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2" style="position:absolute;margin-left:15.4pt;margin-top:51.6pt;width:82.5pt;height:1in;rotation:18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92583;142028,457200;526785,914400;905722,457200" o:connectangles="270,180,90,0" textboxrect="5037,2277,16557,13677"/>
                <v:textbox>
                  <w:txbxContent>
                    <w:p w:rsidR="00A23EC2" w:rsidRDefault="00A23EC2" w:rsidP="003D07F3">
                      <w:r>
                        <w:t xml:space="preserve">  ati</w:t>
                      </w:r>
                    </w:p>
                  </w:txbxContent>
                </v:textbox>
              </v:shape>
            </w:pict>
          </mc:Fallback>
        </mc:AlternateContent>
      </w:r>
      <w:r>
        <w:rPr>
          <w:noProof/>
          <w:lang w:eastAsia="tr-TR"/>
        </w:rPr>
        <mc:AlternateContent>
          <mc:Choice Requires="wps">
            <w:drawing>
              <wp:anchor distT="0" distB="0" distL="114300" distR="114300" simplePos="0" relativeHeight="251737088" behindDoc="0" locked="0" layoutInCell="1" allowOverlap="1" wp14:anchorId="244CE7FC" wp14:editId="356C6AD9">
                <wp:simplePos x="0" y="0"/>
                <wp:positionH relativeFrom="column">
                  <wp:posOffset>-342265</wp:posOffset>
                </wp:positionH>
                <wp:positionV relativeFrom="paragraph">
                  <wp:posOffset>104775</wp:posOffset>
                </wp:positionV>
                <wp:extent cx="1047750" cy="1019175"/>
                <wp:effectExtent l="8890" t="10795" r="19685" b="8255"/>
                <wp:wrapNone/>
                <wp:docPr id="390"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47750" cy="101917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txbx>
                        <w:txbxContent>
                          <w:p w:rsidR="00A23EC2" w:rsidRDefault="00A23EC2" w:rsidP="003D07F3">
                            <w:r>
                              <w:t>canlı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3" style="position:absolute;margin-left:-26.95pt;margin-top:8.25pt;width:82.5pt;height:80.25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526785,103191;142028,509588;526785,1019175;905722,509588" o:connectangles="270,180,90,0" textboxrect="5037,2277,16557,13677"/>
                <v:textbox>
                  <w:txbxContent>
                    <w:p w:rsidR="00A23EC2" w:rsidRDefault="00A23EC2" w:rsidP="003D07F3">
                      <w:r>
                        <w:t>canlı</w:t>
                      </w:r>
                    </w:p>
                  </w:txbxContent>
                </v:textbox>
              </v:shape>
            </w:pict>
          </mc:Fallback>
        </mc:AlternateContent>
      </w:r>
    </w:p>
    <w:p w:rsidR="003D07F3" w:rsidRPr="00E56A16" w:rsidRDefault="003D07F3" w:rsidP="003D07F3"/>
    <w:p w:rsidR="003D07F3" w:rsidRPr="00E56A16" w:rsidRDefault="003D07F3" w:rsidP="003D07F3"/>
    <w:p w:rsidR="003D07F3" w:rsidRPr="00E56A16" w:rsidRDefault="003D07F3" w:rsidP="003D07F3"/>
    <w:p w:rsidR="003D07F3" w:rsidRPr="00303841" w:rsidRDefault="003D07F3" w:rsidP="003D07F3"/>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lastRenderedPageBreak/>
        <w:t xml:space="preserve">                     TOPLAMA VE ÇIKARMA İŞLEMİ GEREKTİREN PROBLEMLER</w:t>
      </w:r>
    </w:p>
    <w:p w:rsidR="00597334" w:rsidRPr="00991AA4" w:rsidRDefault="00597334" w:rsidP="00597334">
      <w:pPr>
        <w:rPr>
          <w:rFonts w:ascii="Times New Roman" w:hAnsi="Times New Roman" w:cs="Times New Roman"/>
          <w:sz w:val="24"/>
          <w:szCs w:val="24"/>
        </w:rPr>
      </w:pPr>
      <w:r>
        <w:rPr>
          <w:rFonts w:ascii="Times New Roman" w:hAnsi="Times New Roman" w:cs="Times New Roman"/>
          <w:b/>
          <w:sz w:val="24"/>
          <w:szCs w:val="24"/>
        </w:rPr>
        <w:t>1.</w:t>
      </w:r>
      <w:r w:rsidRPr="00991AA4">
        <w:rPr>
          <w:rFonts w:ascii="Times New Roman" w:hAnsi="Times New Roman" w:cs="Times New Roman"/>
          <w:sz w:val="24"/>
          <w:szCs w:val="24"/>
        </w:rPr>
        <w:t>.Büşra 9 yaşındadır.Ablası ise Büşra’dan 10 yaş büyüktür.Büşra’nın annesi de Büşra’nın ablasının yaşından   19 yaş büyüktür.Öyleyse Büşra,ablası ve annesinin yaşları toplamı kaçtır?</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Problemi anlamak için verilen verileri yazalım.</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Veriler:</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 xml:space="preserve">1.Büşra’nın yaşı  9         </w:t>
      </w:r>
      <w:r>
        <w:rPr>
          <w:rFonts w:ascii="Times New Roman" w:hAnsi="Times New Roman" w:cs="Times New Roman"/>
          <w:sz w:val="24"/>
          <w:szCs w:val="24"/>
        </w:rPr>
        <w:t xml:space="preserve">                               3.Annesinin yaşı=Büşra’nın ablasının yaşı+19</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2.Ablasının yaşı=Büşranın yaşı +10</w:t>
      </w:r>
      <w:r>
        <w:rPr>
          <w:rFonts w:ascii="Times New Roman" w:hAnsi="Times New Roman" w:cs="Times New Roman"/>
          <w:sz w:val="24"/>
          <w:szCs w:val="24"/>
        </w:rPr>
        <w:t xml:space="preserve">                                        =   19+  19 =38</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 xml:space="preserve">                           =       9          +      10 =19</w:t>
      </w:r>
    </w:p>
    <w:p w:rsidR="00597334" w:rsidRPr="00991AA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 xml:space="preserve">    Şimdi problemi çözebiliriz.Büşra’nın  annesinin yaşı+Büşra’nın ablasının yaşı+Büşra’nın kendi yaşı</w:t>
      </w:r>
    </w:p>
    <w:p w:rsidR="00597334" w:rsidRDefault="00597334" w:rsidP="00597334">
      <w:pPr>
        <w:rPr>
          <w:rFonts w:ascii="Times New Roman" w:hAnsi="Times New Roman" w:cs="Times New Roman"/>
          <w:sz w:val="24"/>
          <w:szCs w:val="24"/>
        </w:rPr>
      </w:pPr>
      <w:r w:rsidRPr="00991AA4">
        <w:rPr>
          <w:rFonts w:ascii="Times New Roman" w:hAnsi="Times New Roman" w:cs="Times New Roman"/>
          <w:sz w:val="24"/>
          <w:szCs w:val="24"/>
        </w:rPr>
        <w:t xml:space="preserve">                                                                    38                      +          19                +        </w:t>
      </w:r>
      <w:r>
        <w:rPr>
          <w:rFonts w:ascii="Times New Roman" w:hAnsi="Times New Roman" w:cs="Times New Roman"/>
          <w:sz w:val="24"/>
          <w:szCs w:val="24"/>
        </w:rPr>
        <w:t xml:space="preserve">9    </w:t>
      </w:r>
      <w:r w:rsidRPr="00991AA4">
        <w:rPr>
          <w:rFonts w:ascii="Times New Roman" w:hAnsi="Times New Roman" w:cs="Times New Roman"/>
          <w:sz w:val="24"/>
          <w:szCs w:val="24"/>
        </w:rPr>
        <w:t>=</w:t>
      </w:r>
      <w:r>
        <w:rPr>
          <w:rFonts w:ascii="Times New Roman" w:hAnsi="Times New Roman" w:cs="Times New Roman"/>
          <w:sz w:val="24"/>
          <w:szCs w:val="24"/>
        </w:rPr>
        <w:t xml:space="preserve">  66</w:t>
      </w:r>
      <w:r w:rsidRPr="00991AA4">
        <w:rPr>
          <w:rFonts w:ascii="Times New Roman" w:hAnsi="Times New Roman" w:cs="Times New Roman"/>
          <w:sz w:val="24"/>
          <w:szCs w:val="24"/>
        </w:rPr>
        <w:t xml:space="preserve">   </w:t>
      </w:r>
    </w:p>
    <w:p w:rsidR="00597334" w:rsidRPr="00991AA4" w:rsidRDefault="00597334" w:rsidP="00597334">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 A</w:t>
      </w:r>
      <w:r w:rsidRPr="00991AA4">
        <w:rPr>
          <w:rFonts w:ascii="Times New Roman" w:hAnsi="Times New Roman" w:cs="Times New Roman"/>
          <w:b/>
          <w:sz w:val="24"/>
          <w:szCs w:val="24"/>
        </w:rPr>
        <w:t>şağıdaki problem</w:t>
      </w:r>
      <w:r>
        <w:rPr>
          <w:rFonts w:ascii="Times New Roman" w:hAnsi="Times New Roman" w:cs="Times New Roman"/>
          <w:b/>
          <w:sz w:val="24"/>
          <w:szCs w:val="24"/>
        </w:rPr>
        <w:t xml:space="preserve">leri yukarıdaki örnekteki gibi </w:t>
      </w:r>
      <w:r w:rsidRPr="00991AA4">
        <w:rPr>
          <w:rFonts w:ascii="Times New Roman" w:hAnsi="Times New Roman" w:cs="Times New Roman"/>
          <w:b/>
          <w:sz w:val="24"/>
          <w:szCs w:val="24"/>
        </w:rPr>
        <w:t xml:space="preserve"> verilerini yazarak çözelim. </w:t>
      </w:r>
    </w:p>
    <w:p w:rsidR="00597334" w:rsidRDefault="00597334" w:rsidP="00597334">
      <w:pPr>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.Görkem, 11 yaşındadır.Abisi  Görkem’den 6 yaş büyüktür.Görkem’in annesi de Görkem’in abisinin yaşından 20 yaş büyüktür?Üçünün yaşları toplamı kaçtır?</w:t>
      </w: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r>
        <w:rPr>
          <w:rFonts w:ascii="Times New Roman" w:hAnsi="Times New Roman" w:cs="Times New Roman"/>
          <w:b/>
          <w:sz w:val="24"/>
          <w:szCs w:val="24"/>
        </w:rPr>
        <w:t>3.</w:t>
      </w:r>
      <w:r>
        <w:rPr>
          <w:rFonts w:ascii="Times New Roman" w:hAnsi="Times New Roman" w:cs="Times New Roman"/>
          <w:sz w:val="24"/>
          <w:szCs w:val="24"/>
        </w:rPr>
        <w:t>Veysel’in annesi 36 yaşındadır.Veysel’in ablası annesinden 20 yaş küçüktür.Veysel de ablasından 7 yaş küçüktür.Üçünün yaşları toplamı kaçtır?</w:t>
      </w: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p>
    <w:p w:rsidR="00597334" w:rsidRDefault="00597334" w:rsidP="00597334">
      <w:pPr>
        <w:rPr>
          <w:rFonts w:ascii="Times New Roman" w:hAnsi="Times New Roman" w:cs="Times New Roman"/>
          <w:sz w:val="24"/>
          <w:szCs w:val="24"/>
        </w:rPr>
      </w:pPr>
    </w:p>
    <w:p w:rsidR="00597334" w:rsidRPr="00381998" w:rsidRDefault="00597334" w:rsidP="00597334">
      <w:pPr>
        <w:rPr>
          <w:rFonts w:ascii="Times New Roman" w:hAnsi="Times New Roman" w:cs="Times New Roman"/>
          <w:sz w:val="24"/>
          <w:szCs w:val="24"/>
        </w:rPr>
      </w:pPr>
      <w:r>
        <w:rPr>
          <w:rFonts w:ascii="Times New Roman" w:hAnsi="Times New Roman" w:cs="Times New Roman"/>
          <w:b/>
          <w:sz w:val="24"/>
          <w:szCs w:val="24"/>
        </w:rPr>
        <w:t>4.</w:t>
      </w:r>
      <w:r>
        <w:rPr>
          <w:rFonts w:ascii="Times New Roman" w:hAnsi="Times New Roman" w:cs="Times New Roman"/>
          <w:sz w:val="24"/>
          <w:szCs w:val="24"/>
        </w:rPr>
        <w:t>Ravza  288 sayfalık bir kitabın 1.gün  65 sayfasını; 2.gün ise birinci gün okuduğundan 15 sayfa fazlasını;3. Gün ise ikinci gün okuduğundan 20 sayfa fazlasını okumuştur.Ravza’nın kitabı bitirmesi için okuyacağı kaç sayfası kalmıştır?</w:t>
      </w:r>
    </w:p>
    <w:p w:rsidR="003D07F3" w:rsidRDefault="003D07F3" w:rsidP="003D07F3"/>
    <w:p w:rsidR="00597334" w:rsidRDefault="00597334" w:rsidP="003D07F3"/>
    <w:p w:rsidR="00597334" w:rsidRDefault="00597334" w:rsidP="003D07F3"/>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sz w:val="24"/>
          <w:szCs w:val="24"/>
        </w:rPr>
        <w:lastRenderedPageBreak/>
        <w:t xml:space="preserve">ATATÜRK  ON KASIM’   </w:t>
      </w:r>
      <w:r w:rsidRPr="00A275B7">
        <w:rPr>
          <w:rFonts w:ascii="Calibri" w:eastAsia="Calibri" w:hAnsi="Calibri" w:cs="Times New Roman"/>
          <w:noProof/>
          <w:lang w:eastAsia="tr-TR"/>
        </w:rPr>
        <w:drawing>
          <wp:inline distT="0" distB="0" distL="0" distR="0" wp14:anchorId="1B4BCAA5" wp14:editId="45A9DE2E">
            <wp:extent cx="1447800" cy="1123950"/>
            <wp:effectExtent l="0" t="0" r="0" b="0"/>
            <wp:docPr id="391" name="Resim 391" descr="Beysukent Koleji / Atatürk Köşesi / Atatürk’ün Son Yılları ve Ölümü">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ysukent Koleji / Atatürk Köşesi / Atatürk’ün Son Yılları ve Ölümü"/>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7800" cy="1123950"/>
                    </a:xfrm>
                    <a:prstGeom prst="rect">
                      <a:avLst/>
                    </a:prstGeom>
                    <a:noFill/>
                    <a:ln>
                      <a:noFill/>
                    </a:ln>
                  </pic:spPr>
                </pic:pic>
              </a:graphicData>
            </a:graphic>
          </wp:inline>
        </w:drawing>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A</w:t>
      </w:r>
      <w:r w:rsidRPr="00A275B7">
        <w:rPr>
          <w:rFonts w:ascii="Times New Roman" w:eastAsia="Calibri" w:hAnsi="Times New Roman" w:cs="Times New Roman"/>
          <w:sz w:val="24"/>
          <w:szCs w:val="24"/>
        </w:rPr>
        <w:t xml:space="preserve">sırlardır dünyaya hükmeden                                                               </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T</w:t>
      </w:r>
      <w:r w:rsidRPr="00A275B7">
        <w:rPr>
          <w:rFonts w:ascii="Times New Roman" w:eastAsia="Calibri" w:hAnsi="Times New Roman" w:cs="Times New Roman"/>
          <w:sz w:val="24"/>
          <w:szCs w:val="24"/>
        </w:rPr>
        <w:t>orunlarıyız biz Osmanlı’nın</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A</w:t>
      </w:r>
      <w:r w:rsidRPr="00A275B7">
        <w:rPr>
          <w:rFonts w:ascii="Times New Roman" w:eastAsia="Calibri" w:hAnsi="Times New Roman" w:cs="Times New Roman"/>
          <w:sz w:val="24"/>
          <w:szCs w:val="24"/>
        </w:rPr>
        <w:t>sla boyun eğmeyiz kimseye</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T</w:t>
      </w:r>
      <w:r w:rsidRPr="00A275B7">
        <w:rPr>
          <w:rFonts w:ascii="Times New Roman" w:eastAsia="Calibri" w:hAnsi="Times New Roman" w:cs="Times New Roman"/>
          <w:sz w:val="24"/>
          <w:szCs w:val="24"/>
        </w:rPr>
        <w:t>ürküz,Kürdüz,Lazız,Çerkeziz</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Ü</w:t>
      </w:r>
      <w:r w:rsidRPr="00A275B7">
        <w:rPr>
          <w:rFonts w:ascii="Times New Roman" w:eastAsia="Calibri" w:hAnsi="Times New Roman" w:cs="Times New Roman"/>
          <w:sz w:val="24"/>
          <w:szCs w:val="24"/>
        </w:rPr>
        <w:t>lkemizde barış içinde yaşarız</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R</w:t>
      </w:r>
      <w:r w:rsidRPr="00A275B7">
        <w:rPr>
          <w:rFonts w:ascii="Times New Roman" w:eastAsia="Calibri" w:hAnsi="Times New Roman" w:cs="Times New Roman"/>
          <w:sz w:val="24"/>
          <w:szCs w:val="24"/>
        </w:rPr>
        <w:t>ahatımızı,huzurumuzu bozanlara fırsat vermeyelim</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K</w:t>
      </w:r>
      <w:r w:rsidRPr="00A275B7">
        <w:rPr>
          <w:rFonts w:ascii="Times New Roman" w:eastAsia="Calibri" w:hAnsi="Times New Roman" w:cs="Times New Roman"/>
          <w:sz w:val="24"/>
          <w:szCs w:val="24"/>
        </w:rPr>
        <w:t>avuşalım artık çağdaş medeniyetler seviyesine</w:t>
      </w:r>
    </w:p>
    <w:p w:rsidR="00A275B7" w:rsidRPr="00A275B7" w:rsidRDefault="00A275B7" w:rsidP="00A275B7">
      <w:pPr>
        <w:tabs>
          <w:tab w:val="left" w:pos="516"/>
        </w:tabs>
        <w:rPr>
          <w:rFonts w:ascii="Times New Roman" w:eastAsia="Calibri" w:hAnsi="Times New Roman" w:cs="Times New Roman"/>
          <w:sz w:val="24"/>
          <w:szCs w:val="24"/>
        </w:rPr>
      </w:pP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O</w:t>
      </w:r>
      <w:r w:rsidRPr="00A275B7">
        <w:rPr>
          <w:rFonts w:ascii="Times New Roman" w:eastAsia="Calibri" w:hAnsi="Times New Roman" w:cs="Times New Roman"/>
          <w:sz w:val="24"/>
          <w:szCs w:val="24"/>
        </w:rPr>
        <w:t>rta Asya’dan gelmişiz Anadolu’ya biz</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N</w:t>
      </w:r>
      <w:r w:rsidRPr="00A275B7">
        <w:rPr>
          <w:rFonts w:ascii="Times New Roman" w:eastAsia="Calibri" w:hAnsi="Times New Roman" w:cs="Times New Roman"/>
          <w:sz w:val="24"/>
          <w:szCs w:val="24"/>
        </w:rPr>
        <w:t>ice zorluklar çekmiş bir devletiz biz</w:t>
      </w:r>
    </w:p>
    <w:p w:rsidR="00A275B7" w:rsidRPr="00A275B7" w:rsidRDefault="00A275B7" w:rsidP="00A275B7">
      <w:pPr>
        <w:tabs>
          <w:tab w:val="left" w:pos="516"/>
        </w:tabs>
        <w:rPr>
          <w:rFonts w:ascii="Times New Roman" w:eastAsia="Calibri" w:hAnsi="Times New Roman" w:cs="Times New Roman"/>
          <w:sz w:val="24"/>
          <w:szCs w:val="24"/>
        </w:rPr>
      </w:pPr>
    </w:p>
    <w:p w:rsidR="00A275B7" w:rsidRPr="00A275B7" w:rsidRDefault="00A275B7" w:rsidP="00A275B7">
      <w:pPr>
        <w:tabs>
          <w:tab w:val="left" w:pos="516"/>
        </w:tabs>
        <w:rPr>
          <w:rFonts w:ascii="Times New Roman" w:eastAsia="Calibri" w:hAnsi="Times New Roman" w:cs="Times New Roman"/>
          <w:bCs/>
          <w:sz w:val="24"/>
          <w:szCs w:val="24"/>
        </w:rPr>
      </w:pPr>
      <w:r w:rsidRPr="00A275B7">
        <w:rPr>
          <w:rFonts w:ascii="Times New Roman" w:eastAsia="Calibri" w:hAnsi="Times New Roman" w:cs="Times New Roman"/>
          <w:b/>
          <w:sz w:val="24"/>
          <w:szCs w:val="24"/>
        </w:rPr>
        <w:t>K</w:t>
      </w:r>
      <w:r w:rsidRPr="00A275B7">
        <w:rPr>
          <w:rFonts w:ascii="Times New Roman" w:eastAsia="Calibri" w:hAnsi="Times New Roman" w:cs="Times New Roman"/>
          <w:sz w:val="24"/>
          <w:szCs w:val="24"/>
        </w:rPr>
        <w:t>urtuluş</w:t>
      </w:r>
      <w:r w:rsidRPr="00A275B7">
        <w:rPr>
          <w:rFonts w:ascii="Times New Roman" w:eastAsia="Calibri" w:hAnsi="Times New Roman" w:cs="Times New Roman"/>
          <w:b/>
          <w:sz w:val="24"/>
          <w:szCs w:val="24"/>
        </w:rPr>
        <w:t xml:space="preserve"> </w:t>
      </w:r>
      <w:r w:rsidRPr="00A275B7">
        <w:rPr>
          <w:rFonts w:ascii="Times New Roman" w:eastAsia="Calibri" w:hAnsi="Times New Roman" w:cs="Times New Roman"/>
          <w:bCs/>
          <w:sz w:val="24"/>
          <w:szCs w:val="24"/>
        </w:rPr>
        <w:t>Savaşı’nda Türk, Kürt omuz omuza çarpışmışız</w:t>
      </w:r>
    </w:p>
    <w:p w:rsidR="00A275B7" w:rsidRPr="00A275B7" w:rsidRDefault="00F1783F" w:rsidP="00A275B7">
      <w:pPr>
        <w:tabs>
          <w:tab w:val="left" w:pos="516"/>
        </w:tabs>
        <w:rPr>
          <w:rFonts w:ascii="Times New Roman" w:eastAsia="Calibri" w:hAnsi="Times New Roman" w:cs="Times New Roman"/>
          <w:bCs/>
          <w:sz w:val="24"/>
          <w:szCs w:val="24"/>
        </w:rPr>
      </w:pPr>
      <w:r>
        <w:rPr>
          <w:rFonts w:ascii="Times New Roman" w:eastAsia="Calibri" w:hAnsi="Times New Roman" w:cs="Times New Roman"/>
          <w:b/>
          <w:bCs/>
          <w:sz w:val="24"/>
          <w:szCs w:val="24"/>
        </w:rPr>
        <w:t>A</w:t>
      </w:r>
      <w:r w:rsidR="00A275B7" w:rsidRPr="00F1783F">
        <w:rPr>
          <w:rFonts w:ascii="Times New Roman" w:eastAsia="Calibri" w:hAnsi="Times New Roman" w:cs="Times New Roman"/>
          <w:bCs/>
          <w:sz w:val="24"/>
          <w:szCs w:val="24"/>
        </w:rPr>
        <w:t>sla</w:t>
      </w:r>
      <w:r w:rsidR="00A275B7" w:rsidRPr="00A275B7">
        <w:rPr>
          <w:rFonts w:ascii="Times New Roman" w:eastAsia="Calibri" w:hAnsi="Times New Roman" w:cs="Times New Roman"/>
          <w:bCs/>
          <w:sz w:val="24"/>
          <w:szCs w:val="24"/>
        </w:rPr>
        <w:t xml:space="preserve"> birbirimize kin gütmeyelim,biz hepimiz Türkiye’yiz</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S</w:t>
      </w:r>
      <w:r w:rsidRPr="00A275B7">
        <w:rPr>
          <w:rFonts w:ascii="Times New Roman" w:eastAsia="Calibri" w:hAnsi="Times New Roman" w:cs="Times New Roman"/>
          <w:sz w:val="24"/>
          <w:szCs w:val="24"/>
        </w:rPr>
        <w:t>akın kavga edip düşmanlarımızı sevindirmeyelim</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I</w:t>
      </w:r>
      <w:r w:rsidRPr="00A275B7">
        <w:rPr>
          <w:rFonts w:ascii="Times New Roman" w:eastAsia="Calibri" w:hAnsi="Times New Roman" w:cs="Times New Roman"/>
          <w:sz w:val="24"/>
          <w:szCs w:val="24"/>
        </w:rPr>
        <w:t>şığımız olsun Atatürk’ün ilkeleri bizim</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b/>
          <w:sz w:val="24"/>
          <w:szCs w:val="24"/>
        </w:rPr>
        <w:t>M</w:t>
      </w:r>
      <w:r w:rsidRPr="00A275B7">
        <w:rPr>
          <w:rFonts w:ascii="Times New Roman" w:eastAsia="Calibri" w:hAnsi="Times New Roman" w:cs="Times New Roman"/>
          <w:sz w:val="24"/>
          <w:szCs w:val="24"/>
        </w:rPr>
        <w:t>ustafa Kemal Atatürk önderimizdir bizim</w:t>
      </w:r>
    </w:p>
    <w:p w:rsidR="00A275B7" w:rsidRPr="00A275B7" w:rsidRDefault="00A275B7" w:rsidP="00A275B7">
      <w:pPr>
        <w:tabs>
          <w:tab w:val="left" w:pos="516"/>
        </w:tabs>
        <w:rPr>
          <w:rFonts w:ascii="Times New Roman" w:eastAsia="Calibri" w:hAnsi="Times New Roman" w:cs="Times New Roman"/>
          <w:sz w:val="24"/>
          <w:szCs w:val="24"/>
        </w:rPr>
      </w:pPr>
      <w:r w:rsidRPr="00A275B7">
        <w:rPr>
          <w:rFonts w:ascii="Times New Roman" w:eastAsia="Calibri" w:hAnsi="Times New Roman" w:cs="Times New Roman"/>
          <w:sz w:val="24"/>
          <w:szCs w:val="24"/>
        </w:rPr>
        <w:t xml:space="preserve">                                                  Ahmet  Arslan</w:t>
      </w:r>
    </w:p>
    <w:p w:rsidR="00A275B7" w:rsidRPr="00A275B7" w:rsidRDefault="00A275B7" w:rsidP="00A275B7">
      <w:pPr>
        <w:tabs>
          <w:tab w:val="left" w:pos="516"/>
        </w:tabs>
        <w:rPr>
          <w:rFonts w:ascii="Calibri" w:eastAsia="Calibri" w:hAnsi="Calibri" w:cs="Times New Roman"/>
          <w:sz w:val="32"/>
          <w:szCs w:val="32"/>
        </w:rPr>
      </w:pPr>
      <w:r w:rsidRPr="00A275B7">
        <w:rPr>
          <w:rFonts w:ascii="Calibri" w:eastAsia="Calibri" w:hAnsi="Calibri" w:cs="Times New Roman"/>
          <w:noProof/>
          <w:lang w:eastAsia="tr-TR"/>
        </w:rPr>
        <w:drawing>
          <wp:inline distT="0" distB="0" distL="0" distR="0" wp14:anchorId="20BD5411" wp14:editId="1A4EE359">
            <wp:extent cx="5562600" cy="1857375"/>
            <wp:effectExtent l="0" t="0" r="0" b="9525"/>
            <wp:docPr id="392" name="Resim 392" descr="Atatürk, Anıtkabir, Rölyef, Duvar Kabartması, Merdive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atürk, Anıtkabir, Rölyef, Duvar Kabartması, Merdive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69969" cy="1859836"/>
                    </a:xfrm>
                    <a:prstGeom prst="rect">
                      <a:avLst/>
                    </a:prstGeom>
                    <a:noFill/>
                    <a:ln>
                      <a:noFill/>
                    </a:ln>
                  </pic:spPr>
                </pic:pic>
              </a:graphicData>
            </a:graphic>
          </wp:inline>
        </w:drawing>
      </w:r>
      <w:r w:rsidRPr="00A275B7">
        <w:rPr>
          <w:rFonts w:ascii="Calibri" w:eastAsia="Calibri" w:hAnsi="Calibri" w:cs="Times New Roman"/>
          <w:sz w:val="32"/>
          <w:szCs w:val="32"/>
        </w:rPr>
        <w:t xml:space="preserve">                                                         </w:t>
      </w:r>
      <w:r w:rsidRPr="00A275B7">
        <w:rPr>
          <w:rFonts w:ascii="Calibri" w:eastAsia="Calibri" w:hAnsi="Calibri" w:cs="Times New Roman"/>
          <w:b/>
          <w:sz w:val="32"/>
          <w:szCs w:val="32"/>
        </w:rPr>
        <w:t xml:space="preserve">                       </w:t>
      </w:r>
    </w:p>
    <w:tbl>
      <w:tblPr>
        <w:tblStyle w:val="TabloKlavuzu13"/>
        <w:tblW w:w="0" w:type="auto"/>
        <w:tblLook w:val="04A0" w:firstRow="1" w:lastRow="0" w:firstColumn="1" w:lastColumn="0" w:noHBand="0" w:noVBand="1"/>
      </w:tblPr>
      <w:tblGrid>
        <w:gridCol w:w="576"/>
        <w:gridCol w:w="159"/>
        <w:gridCol w:w="45"/>
        <w:gridCol w:w="456"/>
        <w:gridCol w:w="570"/>
        <w:gridCol w:w="6"/>
        <w:gridCol w:w="576"/>
        <w:gridCol w:w="576"/>
        <w:gridCol w:w="576"/>
        <w:gridCol w:w="576"/>
        <w:gridCol w:w="576"/>
        <w:gridCol w:w="576"/>
        <w:gridCol w:w="576"/>
        <w:gridCol w:w="576"/>
        <w:gridCol w:w="576"/>
        <w:gridCol w:w="576"/>
        <w:gridCol w:w="577"/>
        <w:gridCol w:w="577"/>
      </w:tblGrid>
      <w:tr w:rsidR="00E251E7" w:rsidRPr="00E251E7" w:rsidTr="005950EE">
        <w:trPr>
          <w:trHeight w:val="301"/>
        </w:trPr>
        <w:tc>
          <w:tcPr>
            <w:tcW w:w="2964" w:type="dxa"/>
            <w:gridSpan w:val="8"/>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w:t>
            </w: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2</w:t>
            </w:r>
          </w:p>
        </w:tc>
        <w:tc>
          <w:tcPr>
            <w:tcW w:w="576" w:type="dxa"/>
          </w:tcPr>
          <w:p w:rsidR="00E251E7" w:rsidRPr="00E251E7" w:rsidRDefault="00E251E7" w:rsidP="00E251E7">
            <w:pPr>
              <w:rPr>
                <w:rFonts w:ascii="Times New Roman" w:hAnsi="Times New Roman" w:cs="Times New Roman"/>
                <w:sz w:val="24"/>
                <w:szCs w:val="24"/>
              </w:rPr>
            </w:pPr>
          </w:p>
        </w:tc>
        <w:tc>
          <w:tcPr>
            <w:tcW w:w="4034" w:type="dxa"/>
            <w:gridSpan w:val="7"/>
            <w:tcBorders>
              <w:top w:val="nil"/>
              <w:bottom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388" w:type="dxa"/>
            <w:gridSpan w:val="7"/>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2</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4</w:t>
            </w:r>
          </w:p>
        </w:tc>
        <w:tc>
          <w:tcPr>
            <w:tcW w:w="576" w:type="dxa"/>
          </w:tcPr>
          <w:p w:rsidR="00E251E7" w:rsidRPr="00E251E7" w:rsidRDefault="00E251E7" w:rsidP="00E251E7">
            <w:pPr>
              <w:rPr>
                <w:rFonts w:ascii="Times New Roman" w:hAnsi="Times New Roman" w:cs="Times New Roman"/>
                <w:sz w:val="24"/>
                <w:szCs w:val="24"/>
              </w:rPr>
            </w:pPr>
          </w:p>
        </w:tc>
        <w:tc>
          <w:tcPr>
            <w:tcW w:w="1728" w:type="dxa"/>
            <w:gridSpan w:val="3"/>
            <w:tcBorders>
              <w:top w:val="nil"/>
              <w:right w:val="nil"/>
            </w:tcBorders>
          </w:tcPr>
          <w:p w:rsidR="00E251E7" w:rsidRPr="00E251E7" w:rsidRDefault="00E251E7" w:rsidP="00E251E7">
            <w:pPr>
              <w:rPr>
                <w:rFonts w:ascii="Times New Roman" w:hAnsi="Times New Roman" w:cs="Times New Roman"/>
                <w:sz w:val="24"/>
                <w:szCs w:val="24"/>
              </w:rPr>
            </w:pPr>
          </w:p>
        </w:tc>
        <w:tc>
          <w:tcPr>
            <w:tcW w:w="2306" w:type="dxa"/>
            <w:gridSpan w:val="4"/>
            <w:vMerge w:val="restart"/>
            <w:tcBorders>
              <w:top w:val="nil"/>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964" w:type="dxa"/>
            <w:gridSpan w:val="8"/>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3</w:t>
            </w: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K</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2306" w:type="dxa"/>
            <w:gridSpan w:val="4"/>
            <w:vMerge/>
            <w:tcBorders>
              <w:bottom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388" w:type="dxa"/>
            <w:gridSpan w:val="7"/>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4</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A</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2881" w:type="dxa"/>
            <w:gridSpan w:val="5"/>
            <w:tcBorders>
              <w:top w:val="nil"/>
              <w:right w:val="nil"/>
            </w:tcBorders>
          </w:tcPr>
          <w:p w:rsidR="00E251E7" w:rsidRPr="00E251E7" w:rsidRDefault="00E251E7" w:rsidP="00E251E7">
            <w:pPr>
              <w:rPr>
                <w:rFonts w:ascii="Times New Roman" w:hAnsi="Times New Roman" w:cs="Times New Roman"/>
                <w:sz w:val="24"/>
                <w:szCs w:val="24"/>
              </w:rPr>
            </w:pPr>
          </w:p>
        </w:tc>
        <w:tc>
          <w:tcPr>
            <w:tcW w:w="577" w:type="dxa"/>
            <w:vMerge w:val="restart"/>
            <w:tcBorders>
              <w:top w:val="nil"/>
              <w:left w:val="nil"/>
              <w:right w:val="nil"/>
            </w:tcBorders>
          </w:tcPr>
          <w:p w:rsidR="00E251E7" w:rsidRPr="00E251E7" w:rsidRDefault="00E251E7" w:rsidP="00E251E7"/>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964" w:type="dxa"/>
            <w:gridSpan w:val="8"/>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5</w:t>
            </w: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S</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7" w:type="dxa"/>
          </w:tcPr>
          <w:p w:rsidR="00E251E7" w:rsidRPr="00E251E7" w:rsidRDefault="00E251E7" w:rsidP="00E251E7">
            <w:pPr>
              <w:rPr>
                <w:rFonts w:ascii="Times New Roman" w:hAnsi="Times New Roman" w:cs="Times New Roman"/>
                <w:sz w:val="24"/>
                <w:szCs w:val="24"/>
              </w:rPr>
            </w:pPr>
          </w:p>
        </w:tc>
        <w:tc>
          <w:tcPr>
            <w:tcW w:w="577" w:type="dxa"/>
            <w:vMerge/>
            <w:tcBorders>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388" w:type="dxa"/>
            <w:gridSpan w:val="7"/>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6</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I</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7" w:type="dxa"/>
            <w:vMerge w:val="restart"/>
            <w:tcBorders>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1236" w:type="dxa"/>
            <w:gridSpan w:val="4"/>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gridSpan w:val="2"/>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7</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M</w:t>
            </w:r>
          </w:p>
        </w:tc>
        <w:tc>
          <w:tcPr>
            <w:tcW w:w="576" w:type="dxa"/>
          </w:tcPr>
          <w:p w:rsidR="00E251E7" w:rsidRPr="00E251E7" w:rsidRDefault="00E251E7" w:rsidP="00E251E7">
            <w:pPr>
              <w:rPr>
                <w:rFonts w:ascii="Times New Roman" w:hAnsi="Times New Roman" w:cs="Times New Roman"/>
                <w:sz w:val="24"/>
                <w:szCs w:val="24"/>
              </w:rPr>
            </w:pPr>
          </w:p>
        </w:tc>
        <w:tc>
          <w:tcPr>
            <w:tcW w:w="2880" w:type="dxa"/>
            <w:gridSpan w:val="5"/>
            <w:vMerge w:val="restart"/>
            <w:tcBorders>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388" w:type="dxa"/>
            <w:gridSpan w:val="7"/>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8</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Ö</w:t>
            </w:r>
          </w:p>
        </w:tc>
        <w:tc>
          <w:tcPr>
            <w:tcW w:w="576" w:type="dxa"/>
          </w:tcPr>
          <w:p w:rsidR="00E251E7" w:rsidRPr="00E251E7" w:rsidRDefault="00E251E7" w:rsidP="00E251E7">
            <w:pPr>
              <w:rPr>
                <w:rFonts w:ascii="Times New Roman" w:hAnsi="Times New Roman" w:cs="Times New Roman"/>
                <w:sz w:val="24"/>
                <w:szCs w:val="24"/>
              </w:rPr>
            </w:pPr>
          </w:p>
        </w:tc>
        <w:tc>
          <w:tcPr>
            <w:tcW w:w="2880" w:type="dxa"/>
            <w:gridSpan w:val="5"/>
            <w:vMerge/>
            <w:tcBorders>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576" w:type="dxa"/>
            <w:vMerge w:val="restart"/>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660" w:type="dxa"/>
            <w:gridSpan w:val="3"/>
            <w:vMerge w:val="restart"/>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1152" w:type="dxa"/>
            <w:gridSpan w:val="3"/>
            <w:tcBorders>
              <w:top w:val="nil"/>
              <w:left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9</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Ğ</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7" w:type="dxa"/>
            <w:vMerge/>
            <w:tcBorders>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434"/>
        </w:trPr>
        <w:tc>
          <w:tcPr>
            <w:tcW w:w="576" w:type="dxa"/>
            <w:vMerge/>
            <w:tcBorders>
              <w:left w:val="nil"/>
              <w:bottom w:val="nil"/>
              <w:right w:val="nil"/>
            </w:tcBorders>
          </w:tcPr>
          <w:p w:rsidR="00E251E7" w:rsidRPr="00E251E7" w:rsidRDefault="00E251E7" w:rsidP="00E251E7">
            <w:pPr>
              <w:rPr>
                <w:rFonts w:ascii="Times New Roman" w:hAnsi="Times New Roman" w:cs="Times New Roman"/>
                <w:sz w:val="24"/>
                <w:szCs w:val="24"/>
              </w:rPr>
            </w:pPr>
          </w:p>
        </w:tc>
        <w:tc>
          <w:tcPr>
            <w:tcW w:w="660" w:type="dxa"/>
            <w:gridSpan w:val="3"/>
            <w:vMerge/>
            <w:tcBorders>
              <w:left w:val="nil"/>
              <w:bottom w:val="nil"/>
              <w:right w:val="nil"/>
            </w:tcBorders>
          </w:tcPr>
          <w:p w:rsidR="00E251E7" w:rsidRPr="00E251E7" w:rsidRDefault="00E251E7" w:rsidP="00E251E7">
            <w:pPr>
              <w:rPr>
                <w:rFonts w:ascii="Times New Roman" w:hAnsi="Times New Roman" w:cs="Times New Roman"/>
                <w:sz w:val="24"/>
                <w:szCs w:val="24"/>
              </w:rPr>
            </w:pPr>
          </w:p>
        </w:tc>
        <w:tc>
          <w:tcPr>
            <w:tcW w:w="570" w:type="dxa"/>
            <w:tcBorders>
              <w:left w:val="nil"/>
            </w:tcBorders>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10</w:t>
            </w:r>
          </w:p>
          <w:p w:rsidR="00E251E7" w:rsidRPr="00E251E7" w:rsidRDefault="00E251E7" w:rsidP="00E251E7">
            <w:pPr>
              <w:rPr>
                <w:rFonts w:ascii="Times New Roman" w:hAnsi="Times New Roman" w:cs="Times New Roman"/>
                <w:sz w:val="24"/>
                <w:szCs w:val="24"/>
              </w:rPr>
            </w:pPr>
          </w:p>
        </w:tc>
        <w:tc>
          <w:tcPr>
            <w:tcW w:w="582" w:type="dxa"/>
            <w:gridSpan w:val="2"/>
            <w:tcBorders>
              <w:left w:val="nil"/>
            </w:tcBorders>
          </w:tcPr>
          <w:p w:rsidR="00E251E7" w:rsidRPr="00E251E7" w:rsidRDefault="00E251E7" w:rsidP="00E251E7">
            <w:pPr>
              <w:ind w:left="207"/>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R</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2304" w:type="dxa"/>
            <w:gridSpan w:val="4"/>
            <w:tcBorders>
              <w:bottom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1236" w:type="dxa"/>
            <w:gridSpan w:val="4"/>
            <w:vMerge w:val="restart"/>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576" w:type="dxa"/>
            <w:gridSpan w:val="2"/>
            <w:vMerge w:val="restart"/>
            <w:tcBorders>
              <w:left w:val="nil"/>
              <w:right w:val="nil"/>
            </w:tcBorders>
          </w:tcPr>
          <w:p w:rsidR="00E251E7" w:rsidRPr="00E251E7" w:rsidRDefault="00E251E7" w:rsidP="00E251E7">
            <w:pPr>
              <w:rPr>
                <w:rFonts w:ascii="Times New Roman" w:hAnsi="Times New Roman" w:cs="Times New Roman"/>
                <w:sz w:val="24"/>
                <w:szCs w:val="24"/>
              </w:rPr>
            </w:pPr>
          </w:p>
        </w:tc>
        <w:tc>
          <w:tcPr>
            <w:tcW w:w="576" w:type="dxa"/>
            <w:tcBorders>
              <w:left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11</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E</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1728" w:type="dxa"/>
            <w:gridSpan w:val="3"/>
            <w:vMerge w:val="restart"/>
            <w:tcBorders>
              <w:top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1236" w:type="dxa"/>
            <w:gridSpan w:val="4"/>
            <w:vMerge/>
            <w:tcBorders>
              <w:left w:val="nil"/>
              <w:bottom w:val="nil"/>
              <w:right w:val="nil"/>
            </w:tcBorders>
          </w:tcPr>
          <w:p w:rsidR="00E251E7" w:rsidRPr="00E251E7" w:rsidRDefault="00E251E7" w:rsidP="00E251E7">
            <w:pPr>
              <w:rPr>
                <w:rFonts w:ascii="Times New Roman" w:hAnsi="Times New Roman" w:cs="Times New Roman"/>
                <w:sz w:val="24"/>
                <w:szCs w:val="24"/>
              </w:rPr>
            </w:pPr>
          </w:p>
        </w:tc>
        <w:tc>
          <w:tcPr>
            <w:tcW w:w="576" w:type="dxa"/>
            <w:gridSpan w:val="2"/>
            <w:vMerge/>
            <w:tcBorders>
              <w:left w:val="nil"/>
              <w:right w:val="nil"/>
            </w:tcBorders>
          </w:tcPr>
          <w:p w:rsidR="00E251E7" w:rsidRPr="00E251E7" w:rsidRDefault="00E251E7" w:rsidP="00E251E7">
            <w:pPr>
              <w:rPr>
                <w:rFonts w:ascii="Times New Roman" w:hAnsi="Times New Roman" w:cs="Times New Roman"/>
                <w:sz w:val="24"/>
                <w:szCs w:val="24"/>
              </w:rPr>
            </w:pPr>
          </w:p>
        </w:tc>
        <w:tc>
          <w:tcPr>
            <w:tcW w:w="576" w:type="dxa"/>
            <w:tcBorders>
              <w:left w:val="nil"/>
            </w:tcBorders>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12</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T</w:t>
            </w:r>
          </w:p>
        </w:tc>
        <w:tc>
          <w:tcPr>
            <w:tcW w:w="576" w:type="dxa"/>
          </w:tcPr>
          <w:p w:rsidR="00E251E7" w:rsidRPr="00E251E7" w:rsidRDefault="00E251E7" w:rsidP="00E251E7">
            <w:pPr>
              <w:rPr>
                <w:rFonts w:ascii="Times New Roman" w:hAnsi="Times New Roman" w:cs="Times New Roman"/>
                <w:sz w:val="24"/>
                <w:szCs w:val="24"/>
              </w:rPr>
            </w:pPr>
          </w:p>
        </w:tc>
        <w:tc>
          <w:tcPr>
            <w:tcW w:w="1152" w:type="dxa"/>
            <w:gridSpan w:val="2"/>
            <w:tcBorders>
              <w:bottom w:val="nil"/>
              <w:right w:val="nil"/>
            </w:tcBorders>
          </w:tcPr>
          <w:p w:rsidR="00E251E7" w:rsidRPr="00E251E7" w:rsidRDefault="00E251E7" w:rsidP="00E251E7">
            <w:pPr>
              <w:rPr>
                <w:rFonts w:ascii="Times New Roman" w:hAnsi="Times New Roman" w:cs="Times New Roman"/>
                <w:sz w:val="24"/>
                <w:szCs w:val="24"/>
              </w:rPr>
            </w:pPr>
          </w:p>
        </w:tc>
        <w:tc>
          <w:tcPr>
            <w:tcW w:w="1728" w:type="dxa"/>
            <w:gridSpan w:val="3"/>
            <w:vMerge/>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780" w:type="dxa"/>
            <w:gridSpan w:val="3"/>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45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13</w:t>
            </w:r>
          </w:p>
        </w:tc>
        <w:tc>
          <w:tcPr>
            <w:tcW w:w="576" w:type="dxa"/>
            <w:gridSpan w:val="2"/>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M</w:t>
            </w:r>
          </w:p>
        </w:tc>
        <w:tc>
          <w:tcPr>
            <w:tcW w:w="576" w:type="dxa"/>
          </w:tcPr>
          <w:p w:rsidR="00E251E7" w:rsidRPr="00E251E7" w:rsidRDefault="00E251E7" w:rsidP="00E251E7">
            <w:pPr>
              <w:rPr>
                <w:rFonts w:ascii="Times New Roman" w:hAnsi="Times New Roman" w:cs="Times New Roman"/>
                <w:sz w:val="24"/>
                <w:szCs w:val="24"/>
              </w:rPr>
            </w:pPr>
          </w:p>
        </w:tc>
        <w:tc>
          <w:tcPr>
            <w:tcW w:w="1152" w:type="dxa"/>
            <w:gridSpan w:val="2"/>
            <w:tcBorders>
              <w:top w:val="nil"/>
              <w:bottom w:val="nil"/>
              <w:right w:val="nil"/>
            </w:tcBorders>
          </w:tcPr>
          <w:p w:rsidR="00E251E7" w:rsidRPr="00E251E7" w:rsidRDefault="00E251E7" w:rsidP="00E251E7">
            <w:pPr>
              <w:rPr>
                <w:rFonts w:ascii="Times New Roman" w:hAnsi="Times New Roman" w:cs="Times New Roman"/>
                <w:sz w:val="24"/>
                <w:szCs w:val="24"/>
              </w:rPr>
            </w:pPr>
          </w:p>
        </w:tc>
        <w:tc>
          <w:tcPr>
            <w:tcW w:w="1728" w:type="dxa"/>
            <w:gridSpan w:val="3"/>
            <w:vMerge/>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2388" w:type="dxa"/>
            <w:gridSpan w:val="7"/>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14</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E</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vMerge w:val="restart"/>
            <w:tcBorders>
              <w:top w:val="nil"/>
              <w:right w:val="nil"/>
            </w:tcBorders>
          </w:tcPr>
          <w:p w:rsidR="00E251E7" w:rsidRPr="00E251E7" w:rsidRDefault="00E251E7" w:rsidP="00E251E7">
            <w:pPr>
              <w:rPr>
                <w:rFonts w:ascii="Times New Roman" w:hAnsi="Times New Roman" w:cs="Times New Roman"/>
                <w:sz w:val="24"/>
                <w:szCs w:val="24"/>
              </w:rPr>
            </w:pPr>
          </w:p>
        </w:tc>
        <w:tc>
          <w:tcPr>
            <w:tcW w:w="1728" w:type="dxa"/>
            <w:gridSpan w:val="3"/>
            <w:vMerge/>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trHeight w:val="285"/>
        </w:trPr>
        <w:tc>
          <w:tcPr>
            <w:tcW w:w="735" w:type="dxa"/>
            <w:gridSpan w:val="2"/>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01" w:type="dxa"/>
            <w:gridSpan w:val="2"/>
          </w:tcPr>
          <w:p w:rsidR="00E251E7" w:rsidRPr="00E251E7" w:rsidRDefault="00E251E7" w:rsidP="00E251E7">
            <w:pPr>
              <w:ind w:left="42"/>
              <w:rPr>
                <w:rFonts w:ascii="Times New Roman" w:hAnsi="Times New Roman" w:cs="Times New Roman"/>
                <w:b/>
                <w:sz w:val="24"/>
                <w:szCs w:val="24"/>
              </w:rPr>
            </w:pPr>
            <w:r w:rsidRPr="00E251E7">
              <w:rPr>
                <w:rFonts w:ascii="Times New Roman" w:hAnsi="Times New Roman" w:cs="Times New Roman"/>
                <w:b/>
                <w:sz w:val="24"/>
                <w:szCs w:val="24"/>
              </w:rPr>
              <w:t>15</w:t>
            </w:r>
          </w:p>
        </w:tc>
        <w:tc>
          <w:tcPr>
            <w:tcW w:w="576" w:type="dxa"/>
            <w:gridSpan w:val="2"/>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N</w:t>
            </w:r>
          </w:p>
        </w:tc>
        <w:tc>
          <w:tcPr>
            <w:tcW w:w="1152" w:type="dxa"/>
            <w:gridSpan w:val="2"/>
            <w:tcBorders>
              <w:right w:val="nil"/>
            </w:tcBorders>
          </w:tcPr>
          <w:p w:rsidR="00E251E7" w:rsidRPr="00E251E7" w:rsidRDefault="00E251E7" w:rsidP="00E251E7">
            <w:pPr>
              <w:rPr>
                <w:rFonts w:ascii="Times New Roman" w:hAnsi="Times New Roman" w:cs="Times New Roman"/>
                <w:sz w:val="24"/>
                <w:szCs w:val="24"/>
              </w:rPr>
            </w:pPr>
          </w:p>
        </w:tc>
        <w:tc>
          <w:tcPr>
            <w:tcW w:w="576"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1728" w:type="dxa"/>
            <w:gridSpan w:val="3"/>
            <w:vMerge/>
            <w:tcBorders>
              <w:top w:val="nil"/>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6"/>
          <w:wBefore w:w="1812" w:type="dxa"/>
          <w:trHeight w:val="301"/>
        </w:trPr>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16</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L</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vMerge/>
            <w:tcBorders>
              <w:right w:val="nil"/>
            </w:tcBorders>
          </w:tcPr>
          <w:p w:rsidR="00E251E7" w:rsidRPr="00E251E7" w:rsidRDefault="00E251E7" w:rsidP="00E251E7">
            <w:pPr>
              <w:rPr>
                <w:rFonts w:ascii="Times New Roman" w:hAnsi="Times New Roman" w:cs="Times New Roman"/>
                <w:sz w:val="24"/>
                <w:szCs w:val="24"/>
              </w:rPr>
            </w:pPr>
          </w:p>
        </w:tc>
        <w:tc>
          <w:tcPr>
            <w:tcW w:w="1728" w:type="dxa"/>
            <w:gridSpan w:val="3"/>
            <w:vMerge/>
            <w:tcBorders>
              <w:top w:val="nil"/>
              <w:left w:val="nil"/>
              <w:bottom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1"/>
          <w:wBefore w:w="576" w:type="dxa"/>
          <w:trHeight w:val="285"/>
        </w:trPr>
        <w:tc>
          <w:tcPr>
            <w:tcW w:w="1812" w:type="dxa"/>
            <w:gridSpan w:val="6"/>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17</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E</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vMerge w:val="restart"/>
            <w:tcBorders>
              <w:top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1"/>
          <w:wBefore w:w="576" w:type="dxa"/>
          <w:trHeight w:val="285"/>
        </w:trPr>
        <w:tc>
          <w:tcPr>
            <w:tcW w:w="1812" w:type="dxa"/>
            <w:gridSpan w:val="6"/>
            <w:tcBorders>
              <w:top w:val="nil"/>
              <w:left w:val="nil"/>
              <w:bottom w:val="nil"/>
            </w:tcBorders>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18</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R</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1152" w:type="dxa"/>
            <w:gridSpan w:val="2"/>
            <w:tcBorders>
              <w:bottom w:val="nil"/>
              <w:right w:val="nil"/>
            </w:tcBorders>
          </w:tcPr>
          <w:p w:rsidR="00E251E7" w:rsidRPr="00E251E7" w:rsidRDefault="00E251E7" w:rsidP="00E251E7">
            <w:pPr>
              <w:rPr>
                <w:rFonts w:ascii="Times New Roman" w:hAnsi="Times New Roman" w:cs="Times New Roman"/>
                <w:sz w:val="24"/>
                <w:szCs w:val="24"/>
              </w:rPr>
            </w:pPr>
          </w:p>
        </w:tc>
        <w:tc>
          <w:tcPr>
            <w:tcW w:w="576"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8"/>
          <w:wBefore w:w="2964" w:type="dxa"/>
          <w:trHeight w:val="285"/>
        </w:trPr>
        <w:tc>
          <w:tcPr>
            <w:tcW w:w="576" w:type="dxa"/>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19</w:t>
            </w: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G</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vMerge w:val="restart"/>
            <w:tcBorders>
              <w:top w:val="nil"/>
              <w:right w:val="nil"/>
            </w:tcBorders>
          </w:tcPr>
          <w:p w:rsidR="00E251E7" w:rsidRPr="00E251E7" w:rsidRDefault="00E251E7" w:rsidP="00E251E7">
            <w:pPr>
              <w:rPr>
                <w:rFonts w:ascii="Times New Roman" w:hAnsi="Times New Roman" w:cs="Times New Roman"/>
                <w:sz w:val="24"/>
                <w:szCs w:val="24"/>
              </w:rPr>
            </w:pPr>
          </w:p>
        </w:tc>
        <w:tc>
          <w:tcPr>
            <w:tcW w:w="576"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1"/>
          <w:wBefore w:w="576" w:type="dxa"/>
          <w:trHeight w:val="285"/>
        </w:trPr>
        <w:tc>
          <w:tcPr>
            <w:tcW w:w="660" w:type="dxa"/>
            <w:gridSpan w:val="3"/>
            <w:tcBorders>
              <w:top w:val="nil"/>
              <w:left w:val="nil"/>
            </w:tcBorders>
          </w:tcPr>
          <w:p w:rsidR="00E251E7" w:rsidRPr="00E251E7" w:rsidRDefault="00E251E7" w:rsidP="00E251E7">
            <w:pPr>
              <w:rPr>
                <w:rFonts w:ascii="Times New Roman" w:hAnsi="Times New Roman" w:cs="Times New Roman"/>
                <w:sz w:val="24"/>
                <w:szCs w:val="24"/>
              </w:rPr>
            </w:pPr>
          </w:p>
        </w:tc>
        <w:tc>
          <w:tcPr>
            <w:tcW w:w="576" w:type="dxa"/>
            <w:gridSpan w:val="2"/>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20</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Ü</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Borders>
              <w:right w:val="nil"/>
            </w:tcBorders>
          </w:tcPr>
          <w:p w:rsidR="00E251E7" w:rsidRPr="00E251E7" w:rsidRDefault="00E251E7" w:rsidP="00E251E7">
            <w:pPr>
              <w:rPr>
                <w:rFonts w:ascii="Times New Roman" w:hAnsi="Times New Roman" w:cs="Times New Roman"/>
                <w:sz w:val="24"/>
                <w:szCs w:val="24"/>
              </w:rPr>
            </w:pPr>
          </w:p>
        </w:tc>
        <w:tc>
          <w:tcPr>
            <w:tcW w:w="576"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6"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1"/>
          <w:wBefore w:w="576" w:type="dxa"/>
          <w:trHeight w:val="285"/>
        </w:trPr>
        <w:tc>
          <w:tcPr>
            <w:tcW w:w="660" w:type="dxa"/>
            <w:gridSpan w:val="3"/>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21</w:t>
            </w:r>
          </w:p>
        </w:tc>
        <w:tc>
          <w:tcPr>
            <w:tcW w:w="576" w:type="dxa"/>
            <w:gridSpan w:val="2"/>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N</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7" w:type="dxa"/>
            <w:vMerge/>
            <w:tcBorders>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right w:val="nil"/>
            </w:tcBorders>
          </w:tcPr>
          <w:p w:rsidR="00E251E7" w:rsidRPr="00E251E7" w:rsidRDefault="00E251E7" w:rsidP="00E251E7">
            <w:pPr>
              <w:rPr>
                <w:rFonts w:ascii="Times New Roman" w:hAnsi="Times New Roman" w:cs="Times New Roman"/>
                <w:sz w:val="24"/>
                <w:szCs w:val="24"/>
              </w:rPr>
            </w:pPr>
          </w:p>
        </w:tc>
      </w:tr>
      <w:tr w:rsidR="00E251E7" w:rsidRPr="00E251E7" w:rsidTr="005950EE">
        <w:trPr>
          <w:gridBefore w:val="1"/>
          <w:wBefore w:w="576" w:type="dxa"/>
          <w:trHeight w:val="301"/>
        </w:trPr>
        <w:tc>
          <w:tcPr>
            <w:tcW w:w="660" w:type="dxa"/>
            <w:gridSpan w:val="3"/>
            <w:tcBorders>
              <w:left w:val="nil"/>
              <w:bottom w:val="nil"/>
            </w:tcBorders>
          </w:tcPr>
          <w:p w:rsidR="00E251E7" w:rsidRPr="00E251E7" w:rsidRDefault="00E251E7" w:rsidP="00E251E7">
            <w:pPr>
              <w:rPr>
                <w:rFonts w:ascii="Times New Roman" w:hAnsi="Times New Roman" w:cs="Times New Roman"/>
                <w:sz w:val="24"/>
                <w:szCs w:val="24"/>
              </w:rPr>
            </w:pPr>
          </w:p>
        </w:tc>
        <w:tc>
          <w:tcPr>
            <w:tcW w:w="576" w:type="dxa"/>
            <w:gridSpan w:val="2"/>
          </w:tcPr>
          <w:p w:rsidR="00E251E7" w:rsidRPr="00E251E7" w:rsidRDefault="00E251E7" w:rsidP="00E251E7">
            <w:pPr>
              <w:rPr>
                <w:rFonts w:ascii="Times New Roman" w:hAnsi="Times New Roman" w:cs="Times New Roman"/>
                <w:b/>
                <w:sz w:val="24"/>
                <w:szCs w:val="24"/>
              </w:rPr>
            </w:pPr>
            <w:r w:rsidRPr="00E251E7">
              <w:rPr>
                <w:rFonts w:ascii="Times New Roman" w:hAnsi="Times New Roman" w:cs="Times New Roman"/>
                <w:b/>
                <w:sz w:val="24"/>
                <w:szCs w:val="24"/>
              </w:rPr>
              <w:t>22</w:t>
            </w: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p>
        </w:tc>
        <w:tc>
          <w:tcPr>
            <w:tcW w:w="576" w:type="dxa"/>
          </w:tcPr>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Ü</w:t>
            </w:r>
          </w:p>
        </w:tc>
        <w:tc>
          <w:tcPr>
            <w:tcW w:w="576" w:type="dxa"/>
          </w:tcPr>
          <w:p w:rsidR="00E251E7" w:rsidRPr="00E251E7" w:rsidRDefault="00E251E7" w:rsidP="00E251E7">
            <w:pPr>
              <w:rPr>
                <w:rFonts w:ascii="Times New Roman" w:hAnsi="Times New Roman" w:cs="Times New Roman"/>
                <w:sz w:val="24"/>
                <w:szCs w:val="24"/>
              </w:rPr>
            </w:pPr>
          </w:p>
        </w:tc>
        <w:tc>
          <w:tcPr>
            <w:tcW w:w="2880" w:type="dxa"/>
            <w:gridSpan w:val="5"/>
            <w:tcBorders>
              <w:bottom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bottom w:val="nil"/>
              <w:right w:val="nil"/>
            </w:tcBorders>
          </w:tcPr>
          <w:p w:rsidR="00E251E7" w:rsidRPr="00E251E7" w:rsidRDefault="00E251E7" w:rsidP="00E251E7">
            <w:pPr>
              <w:rPr>
                <w:rFonts w:ascii="Times New Roman" w:hAnsi="Times New Roman" w:cs="Times New Roman"/>
                <w:sz w:val="24"/>
                <w:szCs w:val="24"/>
              </w:rPr>
            </w:pPr>
          </w:p>
        </w:tc>
        <w:tc>
          <w:tcPr>
            <w:tcW w:w="577" w:type="dxa"/>
            <w:vMerge/>
            <w:tcBorders>
              <w:left w:val="nil"/>
              <w:bottom w:val="nil"/>
              <w:right w:val="nil"/>
            </w:tcBorders>
          </w:tcPr>
          <w:p w:rsidR="00E251E7" w:rsidRPr="00E251E7" w:rsidRDefault="00E251E7" w:rsidP="00E251E7">
            <w:pPr>
              <w:rPr>
                <w:rFonts w:ascii="Times New Roman" w:hAnsi="Times New Roman" w:cs="Times New Roman"/>
                <w:sz w:val="24"/>
                <w:szCs w:val="24"/>
              </w:rPr>
            </w:pPr>
          </w:p>
        </w:tc>
      </w:tr>
    </w:tbl>
    <w:p w:rsidR="00E251E7" w:rsidRPr="00E251E7" w:rsidRDefault="00E251E7" w:rsidP="00E251E7">
      <w:pPr>
        <w:rPr>
          <w:rFonts w:ascii="Times New Roman" w:hAnsi="Times New Roman" w:cs="Times New Roman"/>
          <w:sz w:val="24"/>
          <w:szCs w:val="24"/>
        </w:rPr>
      </w:pPr>
      <w:r w:rsidRPr="00E251E7">
        <w:rPr>
          <w:rFonts w:ascii="Times New Roman" w:hAnsi="Times New Roman" w:cs="Times New Roman"/>
          <w:sz w:val="24"/>
          <w:szCs w:val="24"/>
        </w:rPr>
        <w:t xml:space="preserve">                                                         KUTLU   OLSUN.24.11.2021</w:t>
      </w:r>
    </w:p>
    <w:p w:rsidR="00E251E7" w:rsidRPr="00E251E7" w:rsidRDefault="00E251E7" w:rsidP="00E251E7">
      <w:pPr>
        <w:ind w:left="360"/>
        <w:rPr>
          <w:rFonts w:ascii="Times New Roman" w:hAnsi="Times New Roman" w:cs="Times New Roman"/>
          <w:sz w:val="24"/>
          <w:szCs w:val="24"/>
        </w:rPr>
      </w:pPr>
      <w:r w:rsidRPr="00E251E7">
        <w:rPr>
          <w:rFonts w:ascii="Times New Roman" w:hAnsi="Times New Roman" w:cs="Times New Roman"/>
          <w:b/>
          <w:sz w:val="24"/>
          <w:szCs w:val="24"/>
        </w:rPr>
        <w:t>1</w:t>
      </w:r>
      <w:r w:rsidRPr="00E251E7">
        <w:rPr>
          <w:rFonts w:ascii="Times New Roman" w:hAnsi="Times New Roman" w:cs="Times New Roman"/>
          <w:sz w:val="24"/>
          <w:szCs w:val="24"/>
        </w:rPr>
        <w:t xml:space="preserve">.Öğretmenler Günü ...Kasım   </w:t>
      </w:r>
      <w:r w:rsidRPr="00E251E7">
        <w:rPr>
          <w:rFonts w:ascii="Times New Roman" w:hAnsi="Times New Roman" w:cs="Times New Roman"/>
          <w:b/>
          <w:sz w:val="24"/>
          <w:szCs w:val="24"/>
        </w:rPr>
        <w:t>2</w:t>
      </w:r>
      <w:r w:rsidRPr="00E251E7">
        <w:rPr>
          <w:rFonts w:ascii="Times New Roman" w:hAnsi="Times New Roman" w:cs="Times New Roman"/>
          <w:sz w:val="24"/>
          <w:szCs w:val="24"/>
        </w:rPr>
        <w:t xml:space="preserve">. Dokuz yüz  kırk  sekiz doğal sayısının rakamla  yazılışı </w:t>
      </w:r>
      <w:r w:rsidRPr="00E251E7">
        <w:rPr>
          <w:rFonts w:ascii="Times New Roman" w:hAnsi="Times New Roman" w:cs="Times New Roman"/>
          <w:b/>
          <w:sz w:val="24"/>
          <w:szCs w:val="24"/>
        </w:rPr>
        <w:t>3</w:t>
      </w:r>
      <w:r w:rsidRPr="00E251E7">
        <w:rPr>
          <w:rFonts w:ascii="Times New Roman" w:hAnsi="Times New Roman" w:cs="Times New Roman"/>
          <w:sz w:val="24"/>
          <w:szCs w:val="24"/>
        </w:rPr>
        <w:t xml:space="preserve">.Kitapçı türemiş sözcüğünün  basit sözcük halinde yazılışı </w:t>
      </w:r>
      <w:r w:rsidRPr="00E251E7">
        <w:rPr>
          <w:rFonts w:ascii="Times New Roman" w:hAnsi="Times New Roman" w:cs="Times New Roman"/>
          <w:b/>
          <w:sz w:val="24"/>
          <w:szCs w:val="24"/>
        </w:rPr>
        <w:t>4</w:t>
      </w:r>
      <w:r w:rsidRPr="00E251E7">
        <w:rPr>
          <w:rFonts w:ascii="Times New Roman" w:hAnsi="Times New Roman" w:cs="Times New Roman"/>
          <w:sz w:val="24"/>
          <w:szCs w:val="24"/>
        </w:rPr>
        <w:t xml:space="preserve">.Alfabeyi meydana getiren işaretlerin her biri </w:t>
      </w:r>
      <w:r w:rsidRPr="00E251E7">
        <w:rPr>
          <w:rFonts w:ascii="Times New Roman" w:hAnsi="Times New Roman" w:cs="Times New Roman"/>
          <w:b/>
          <w:sz w:val="24"/>
          <w:szCs w:val="24"/>
        </w:rPr>
        <w:t>5</w:t>
      </w:r>
      <w:r w:rsidRPr="00E251E7">
        <w:rPr>
          <w:rFonts w:ascii="Times New Roman" w:hAnsi="Times New Roman" w:cs="Times New Roman"/>
          <w:sz w:val="24"/>
          <w:szCs w:val="24"/>
        </w:rPr>
        <w:t xml:space="preserve">.Salıncakta sallanan çocuğun yaptığı hareket çeşidi </w:t>
      </w:r>
      <w:r w:rsidRPr="00E251E7">
        <w:rPr>
          <w:rFonts w:ascii="Times New Roman" w:hAnsi="Times New Roman" w:cs="Times New Roman"/>
          <w:b/>
          <w:sz w:val="24"/>
          <w:szCs w:val="24"/>
        </w:rPr>
        <w:t>6</w:t>
      </w:r>
      <w:r w:rsidRPr="00E251E7">
        <w:rPr>
          <w:rFonts w:ascii="Times New Roman" w:hAnsi="Times New Roman" w:cs="Times New Roman"/>
          <w:sz w:val="24"/>
          <w:szCs w:val="24"/>
        </w:rPr>
        <w:t xml:space="preserve">.Tren istasyonundan kalkan,hareket etmeye başlayan trenin hareket çeşidi </w:t>
      </w:r>
      <w:r w:rsidRPr="00E251E7">
        <w:rPr>
          <w:rFonts w:ascii="Times New Roman" w:hAnsi="Times New Roman" w:cs="Times New Roman"/>
          <w:b/>
          <w:sz w:val="24"/>
          <w:szCs w:val="24"/>
        </w:rPr>
        <w:t>7</w:t>
      </w:r>
      <w:r w:rsidRPr="00E251E7">
        <w:rPr>
          <w:rFonts w:ascii="Times New Roman" w:hAnsi="Times New Roman" w:cs="Times New Roman"/>
          <w:sz w:val="24"/>
          <w:szCs w:val="24"/>
        </w:rPr>
        <w:t xml:space="preserve">.Buzdolabının kapısını açarken uyguladığımız kuvvet </w:t>
      </w:r>
      <w:r w:rsidRPr="00E251E7">
        <w:rPr>
          <w:rFonts w:ascii="Times New Roman" w:hAnsi="Times New Roman" w:cs="Times New Roman"/>
          <w:b/>
          <w:sz w:val="24"/>
          <w:szCs w:val="24"/>
        </w:rPr>
        <w:t>8</w:t>
      </w:r>
      <w:r w:rsidRPr="00E251E7">
        <w:rPr>
          <w:rFonts w:ascii="Times New Roman" w:hAnsi="Times New Roman" w:cs="Times New Roman"/>
          <w:sz w:val="24"/>
          <w:szCs w:val="24"/>
        </w:rPr>
        <w:t xml:space="preserve">.Görme duyu organımız </w:t>
      </w:r>
      <w:r w:rsidRPr="00E251E7">
        <w:rPr>
          <w:rFonts w:ascii="Times New Roman" w:hAnsi="Times New Roman" w:cs="Times New Roman"/>
          <w:b/>
          <w:sz w:val="24"/>
          <w:szCs w:val="24"/>
        </w:rPr>
        <w:t>9</w:t>
      </w:r>
      <w:r w:rsidRPr="00E251E7">
        <w:rPr>
          <w:rFonts w:ascii="Times New Roman" w:hAnsi="Times New Roman" w:cs="Times New Roman"/>
          <w:sz w:val="24"/>
          <w:szCs w:val="24"/>
        </w:rPr>
        <w:t xml:space="preserve">.Muallim sözcüğünün eş anlamlısı </w:t>
      </w:r>
      <w:r w:rsidRPr="00E251E7">
        <w:rPr>
          <w:rFonts w:ascii="Times New Roman" w:hAnsi="Times New Roman" w:cs="Times New Roman"/>
          <w:b/>
          <w:sz w:val="24"/>
          <w:szCs w:val="24"/>
        </w:rPr>
        <w:t>10</w:t>
      </w:r>
      <w:r w:rsidRPr="00E251E7">
        <w:rPr>
          <w:rFonts w:ascii="Times New Roman" w:hAnsi="Times New Roman" w:cs="Times New Roman"/>
          <w:sz w:val="24"/>
          <w:szCs w:val="24"/>
        </w:rPr>
        <w:t xml:space="preserve">.Kutlama  sözcüğünün eş anlamlısı </w:t>
      </w:r>
      <w:r w:rsidRPr="00E251E7">
        <w:rPr>
          <w:rFonts w:ascii="Times New Roman" w:hAnsi="Times New Roman" w:cs="Times New Roman"/>
          <w:b/>
          <w:sz w:val="24"/>
          <w:szCs w:val="24"/>
        </w:rPr>
        <w:t>11</w:t>
      </w:r>
      <w:r w:rsidRPr="00E251E7">
        <w:rPr>
          <w:rFonts w:ascii="Times New Roman" w:hAnsi="Times New Roman" w:cs="Times New Roman"/>
          <w:sz w:val="24"/>
          <w:szCs w:val="24"/>
        </w:rPr>
        <w:t xml:space="preserve">. Pak sözcüğünün eş anlamlısı </w:t>
      </w:r>
      <w:r w:rsidRPr="00E251E7">
        <w:rPr>
          <w:rFonts w:ascii="Times New Roman" w:hAnsi="Times New Roman" w:cs="Times New Roman"/>
          <w:b/>
          <w:sz w:val="24"/>
          <w:szCs w:val="24"/>
        </w:rPr>
        <w:t>12</w:t>
      </w:r>
      <w:r w:rsidRPr="00E251E7">
        <w:rPr>
          <w:rFonts w:ascii="Times New Roman" w:hAnsi="Times New Roman" w:cs="Times New Roman"/>
          <w:sz w:val="24"/>
          <w:szCs w:val="24"/>
        </w:rPr>
        <w:t xml:space="preserve">.Şiirde her bir dörtlüğe verilen isim </w:t>
      </w:r>
      <w:r w:rsidRPr="00E251E7">
        <w:rPr>
          <w:rFonts w:ascii="Times New Roman" w:hAnsi="Times New Roman" w:cs="Times New Roman"/>
          <w:b/>
          <w:sz w:val="24"/>
          <w:szCs w:val="24"/>
        </w:rPr>
        <w:t>13</w:t>
      </w:r>
      <w:r w:rsidRPr="00E251E7">
        <w:rPr>
          <w:rFonts w:ascii="Times New Roman" w:hAnsi="Times New Roman" w:cs="Times New Roman"/>
          <w:sz w:val="24"/>
          <w:szCs w:val="24"/>
        </w:rPr>
        <w:t xml:space="preserve">.Tek başına bir anlamı olan ve cümle kurmamıza yarayan hece veya heceler topluluğu </w:t>
      </w:r>
      <w:r w:rsidRPr="00E251E7">
        <w:rPr>
          <w:rFonts w:ascii="Times New Roman" w:hAnsi="Times New Roman" w:cs="Times New Roman"/>
          <w:b/>
          <w:sz w:val="24"/>
          <w:szCs w:val="24"/>
        </w:rPr>
        <w:t>14</w:t>
      </w:r>
      <w:r w:rsidRPr="00E251E7">
        <w:rPr>
          <w:rFonts w:ascii="Times New Roman" w:hAnsi="Times New Roman" w:cs="Times New Roman"/>
          <w:sz w:val="24"/>
          <w:szCs w:val="24"/>
        </w:rPr>
        <w:t>. Ağzımızdan bir çırpıda çıkan harf ya da harf topluluğu</w:t>
      </w:r>
      <w:r w:rsidRPr="00E251E7">
        <w:rPr>
          <w:rFonts w:ascii="Times New Roman" w:hAnsi="Times New Roman" w:cs="Times New Roman"/>
          <w:b/>
          <w:sz w:val="24"/>
          <w:szCs w:val="24"/>
        </w:rPr>
        <w:t>15</w:t>
      </w:r>
      <w:r w:rsidRPr="00E251E7">
        <w:rPr>
          <w:rFonts w:ascii="Times New Roman" w:hAnsi="Times New Roman" w:cs="Times New Roman"/>
          <w:sz w:val="24"/>
          <w:szCs w:val="24"/>
        </w:rPr>
        <w:t xml:space="preserve">.Sığ sözcüğünün zıddı </w:t>
      </w:r>
      <w:r w:rsidRPr="00E251E7">
        <w:rPr>
          <w:rFonts w:ascii="Times New Roman" w:hAnsi="Times New Roman" w:cs="Times New Roman"/>
          <w:b/>
          <w:sz w:val="24"/>
          <w:szCs w:val="24"/>
        </w:rPr>
        <w:t>16</w:t>
      </w:r>
      <w:r w:rsidRPr="00E251E7">
        <w:rPr>
          <w:rFonts w:ascii="Times New Roman" w:hAnsi="Times New Roman" w:cs="Times New Roman"/>
          <w:sz w:val="24"/>
          <w:szCs w:val="24"/>
        </w:rPr>
        <w:t xml:space="preserve">.Haram sözcüğünün zıddı </w:t>
      </w:r>
      <w:r w:rsidRPr="00E251E7">
        <w:rPr>
          <w:rFonts w:ascii="Times New Roman" w:hAnsi="Times New Roman" w:cs="Times New Roman"/>
          <w:b/>
          <w:sz w:val="24"/>
          <w:szCs w:val="24"/>
        </w:rPr>
        <w:t>17</w:t>
      </w:r>
      <w:r w:rsidRPr="00E251E7">
        <w:rPr>
          <w:rFonts w:ascii="Times New Roman" w:hAnsi="Times New Roman" w:cs="Times New Roman"/>
          <w:sz w:val="24"/>
          <w:szCs w:val="24"/>
        </w:rPr>
        <w:t>.Kibarlık sözcüğünün eş anlamlısı</w:t>
      </w:r>
      <w:r w:rsidRPr="00E251E7">
        <w:rPr>
          <w:rFonts w:ascii="Times New Roman" w:hAnsi="Times New Roman" w:cs="Times New Roman"/>
          <w:b/>
          <w:sz w:val="24"/>
          <w:szCs w:val="24"/>
        </w:rPr>
        <w:t>18</w:t>
      </w:r>
      <w:r w:rsidRPr="00E251E7">
        <w:rPr>
          <w:rFonts w:ascii="Times New Roman" w:hAnsi="Times New Roman" w:cs="Times New Roman"/>
          <w:sz w:val="24"/>
          <w:szCs w:val="24"/>
        </w:rPr>
        <w:t xml:space="preserve">.Bir yerin kuş bakışı  kabataslak çizimi </w:t>
      </w:r>
      <w:r w:rsidRPr="00E251E7">
        <w:rPr>
          <w:rFonts w:ascii="Times New Roman" w:hAnsi="Times New Roman" w:cs="Times New Roman"/>
          <w:b/>
          <w:sz w:val="24"/>
          <w:szCs w:val="24"/>
        </w:rPr>
        <w:t>19</w:t>
      </w:r>
      <w:r w:rsidRPr="00E251E7">
        <w:rPr>
          <w:rFonts w:ascii="Times New Roman" w:hAnsi="Times New Roman" w:cs="Times New Roman"/>
          <w:sz w:val="24"/>
          <w:szCs w:val="24"/>
        </w:rPr>
        <w:t xml:space="preserve">. Size göre  yengeniz olan abinizin eşi,babanıza göre ne olur? </w:t>
      </w:r>
      <w:r w:rsidRPr="00E251E7">
        <w:rPr>
          <w:rFonts w:ascii="Times New Roman" w:hAnsi="Times New Roman" w:cs="Times New Roman"/>
          <w:b/>
          <w:sz w:val="24"/>
          <w:szCs w:val="24"/>
        </w:rPr>
        <w:t>20</w:t>
      </w:r>
      <w:r w:rsidRPr="00E251E7">
        <w:rPr>
          <w:rFonts w:ascii="Times New Roman" w:hAnsi="Times New Roman" w:cs="Times New Roman"/>
          <w:sz w:val="24"/>
          <w:szCs w:val="24"/>
        </w:rPr>
        <w:t>.Sizin  halanız,annenize  göre ne olur?</w:t>
      </w:r>
      <w:r w:rsidRPr="00E251E7">
        <w:rPr>
          <w:rFonts w:ascii="Times New Roman" w:hAnsi="Times New Roman" w:cs="Times New Roman"/>
          <w:b/>
          <w:sz w:val="24"/>
          <w:szCs w:val="24"/>
        </w:rPr>
        <w:t>21</w:t>
      </w:r>
      <w:r w:rsidRPr="00E251E7">
        <w:rPr>
          <w:rFonts w:ascii="Times New Roman" w:hAnsi="Times New Roman" w:cs="Times New Roman"/>
          <w:sz w:val="24"/>
          <w:szCs w:val="24"/>
        </w:rPr>
        <w:t>.Sizin anneanneniz babanıza göre ne olur?</w:t>
      </w:r>
      <w:r w:rsidRPr="00E251E7">
        <w:rPr>
          <w:rFonts w:ascii="Times New Roman" w:hAnsi="Times New Roman" w:cs="Times New Roman"/>
          <w:b/>
          <w:sz w:val="24"/>
          <w:szCs w:val="24"/>
        </w:rPr>
        <w:t>22</w:t>
      </w:r>
      <w:r w:rsidRPr="00E251E7">
        <w:rPr>
          <w:rFonts w:ascii="Times New Roman" w:hAnsi="Times New Roman" w:cs="Times New Roman"/>
          <w:sz w:val="24"/>
          <w:szCs w:val="24"/>
        </w:rPr>
        <w:t>. Temizlik,maske,mesafe kurallarına uyalım korona......................ten korunalım.cümlesinde noktalı yere hangi sözcük gelmelidir?</w:t>
      </w:r>
    </w:p>
    <w:p w:rsidR="00E251E7" w:rsidRPr="00E251E7" w:rsidRDefault="00E251E7" w:rsidP="00E251E7">
      <w:pPr>
        <w:tabs>
          <w:tab w:val="left" w:pos="5328"/>
        </w:tabs>
        <w:rPr>
          <w:rFonts w:ascii="Comic Sans MS" w:hAnsi="Comic Sans MS"/>
          <w:color w:val="0070C0"/>
          <w:u w:val="single"/>
        </w:rPr>
      </w:pPr>
    </w:p>
    <w:p w:rsidR="00E251E7" w:rsidRPr="00E251E7" w:rsidRDefault="00E251E7" w:rsidP="00E251E7">
      <w:pPr>
        <w:widowControl w:val="0"/>
        <w:tabs>
          <w:tab w:val="left" w:pos="641"/>
        </w:tabs>
        <w:autoSpaceDE w:val="0"/>
        <w:autoSpaceDN w:val="0"/>
        <w:spacing w:before="89" w:after="0" w:line="240" w:lineRule="auto"/>
        <w:ind w:left="640"/>
        <w:contextualSpacing/>
        <w:rPr>
          <w:color w:val="FFFF00"/>
          <w:sz w:val="28"/>
        </w:rPr>
      </w:pPr>
    </w:p>
    <w:p w:rsidR="00597334" w:rsidRDefault="00597334" w:rsidP="003D07F3"/>
    <w:p w:rsidR="00E251E7" w:rsidRDefault="00E251E7" w:rsidP="003D07F3"/>
    <w:p w:rsidR="00E251E7" w:rsidRDefault="00E251E7" w:rsidP="003D07F3"/>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lastRenderedPageBreak/>
        <w:t xml:space="preserve">                      TOPLAMA  İŞLEMİ İLE ÇARPMA İŞLEMİNİN BAĞLANTISI</w:t>
      </w: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0"/>
        <w:gridCol w:w="510"/>
        <w:gridCol w:w="540"/>
        <w:gridCol w:w="615"/>
        <w:gridCol w:w="660"/>
        <w:gridCol w:w="630"/>
        <w:gridCol w:w="600"/>
        <w:gridCol w:w="555"/>
      </w:tblGrid>
      <w:tr w:rsidR="00F539A4" w:rsidRPr="00345ACA" w:rsidTr="005950EE">
        <w:trPr>
          <w:trHeight w:val="315"/>
        </w:trPr>
        <w:tc>
          <w:tcPr>
            <w:tcW w:w="570" w:type="dxa"/>
          </w:tcPr>
          <w:p w:rsidR="00F539A4" w:rsidRPr="00345ACA" w:rsidRDefault="00F539A4" w:rsidP="005950EE">
            <w:pPr>
              <w:rPr>
                <w:rFonts w:ascii="Times New Roman" w:hAnsi="Times New Roman" w:cs="Times New Roman"/>
                <w:sz w:val="24"/>
                <w:szCs w:val="24"/>
              </w:rPr>
            </w:pPr>
            <w:r w:rsidRPr="00345ACA">
              <w:rPr>
                <w:rFonts w:ascii="Times New Roman" w:hAnsi="Times New Roman" w:cs="Times New Roman"/>
                <w:sz w:val="24"/>
                <w:szCs w:val="24"/>
              </w:rPr>
              <w:t>1</w:t>
            </w: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465"/>
        </w:trPr>
        <w:tc>
          <w:tcPr>
            <w:tcW w:w="570" w:type="dxa"/>
          </w:tcPr>
          <w:p w:rsidR="00F539A4" w:rsidRPr="00345ACA" w:rsidRDefault="00F539A4" w:rsidP="005950EE">
            <w:pPr>
              <w:rPr>
                <w:rFonts w:ascii="Times New Roman" w:hAnsi="Times New Roman" w:cs="Times New Roman"/>
                <w:sz w:val="24"/>
                <w:szCs w:val="24"/>
              </w:rPr>
            </w:pP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465"/>
        </w:trPr>
        <w:tc>
          <w:tcPr>
            <w:tcW w:w="570" w:type="dxa"/>
          </w:tcPr>
          <w:p w:rsidR="00F539A4" w:rsidRPr="00345ACA" w:rsidRDefault="00F539A4" w:rsidP="005950EE">
            <w:pPr>
              <w:rPr>
                <w:rFonts w:ascii="Times New Roman" w:hAnsi="Times New Roman" w:cs="Times New Roman"/>
                <w:sz w:val="24"/>
                <w:szCs w:val="24"/>
              </w:rPr>
            </w:pP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315"/>
        </w:trPr>
        <w:tc>
          <w:tcPr>
            <w:tcW w:w="570" w:type="dxa"/>
          </w:tcPr>
          <w:p w:rsidR="00F539A4" w:rsidRPr="00345ACA" w:rsidRDefault="00F539A4" w:rsidP="005950EE">
            <w:pPr>
              <w:rPr>
                <w:rFonts w:ascii="Times New Roman" w:hAnsi="Times New Roman" w:cs="Times New Roman"/>
                <w:sz w:val="24"/>
                <w:szCs w:val="24"/>
              </w:rPr>
            </w:pP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360"/>
        </w:trPr>
        <w:tc>
          <w:tcPr>
            <w:tcW w:w="570" w:type="dxa"/>
          </w:tcPr>
          <w:p w:rsidR="00F539A4" w:rsidRPr="00345ACA" w:rsidRDefault="00F539A4" w:rsidP="005950EE">
            <w:pPr>
              <w:rPr>
                <w:rFonts w:ascii="Times New Roman" w:hAnsi="Times New Roman" w:cs="Times New Roman"/>
                <w:sz w:val="24"/>
                <w:szCs w:val="24"/>
              </w:rPr>
            </w:pP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360"/>
        </w:trPr>
        <w:tc>
          <w:tcPr>
            <w:tcW w:w="570" w:type="dxa"/>
          </w:tcPr>
          <w:p w:rsidR="00F539A4" w:rsidRPr="00345ACA" w:rsidRDefault="00F539A4" w:rsidP="005950EE">
            <w:pPr>
              <w:rPr>
                <w:rFonts w:ascii="Times New Roman" w:hAnsi="Times New Roman" w:cs="Times New Roman"/>
                <w:sz w:val="24"/>
                <w:szCs w:val="24"/>
              </w:rPr>
            </w:pPr>
          </w:p>
        </w:tc>
        <w:tc>
          <w:tcPr>
            <w:tcW w:w="510" w:type="dxa"/>
          </w:tcPr>
          <w:p w:rsidR="00F539A4" w:rsidRPr="00345ACA" w:rsidRDefault="00F539A4" w:rsidP="005950EE">
            <w:pPr>
              <w:rPr>
                <w:rFonts w:ascii="Times New Roman" w:hAnsi="Times New Roman" w:cs="Times New Roman"/>
                <w:sz w:val="24"/>
                <w:szCs w:val="24"/>
              </w:rPr>
            </w:pPr>
          </w:p>
        </w:tc>
        <w:tc>
          <w:tcPr>
            <w:tcW w:w="540" w:type="dxa"/>
          </w:tcPr>
          <w:p w:rsidR="00F539A4" w:rsidRPr="00345ACA" w:rsidRDefault="00F539A4" w:rsidP="005950EE">
            <w:pPr>
              <w:rPr>
                <w:rFonts w:ascii="Times New Roman" w:hAnsi="Times New Roman" w:cs="Times New Roman"/>
                <w:sz w:val="24"/>
                <w:szCs w:val="24"/>
              </w:rPr>
            </w:pPr>
          </w:p>
        </w:tc>
        <w:tc>
          <w:tcPr>
            <w:tcW w:w="615" w:type="dxa"/>
          </w:tcPr>
          <w:p w:rsidR="00F539A4" w:rsidRPr="00345ACA" w:rsidRDefault="00F539A4" w:rsidP="005950EE">
            <w:pPr>
              <w:rPr>
                <w:rFonts w:ascii="Times New Roman" w:hAnsi="Times New Roman" w:cs="Times New Roman"/>
                <w:sz w:val="24"/>
                <w:szCs w:val="24"/>
              </w:rPr>
            </w:pPr>
          </w:p>
        </w:tc>
        <w:tc>
          <w:tcPr>
            <w:tcW w:w="660" w:type="dxa"/>
          </w:tcPr>
          <w:p w:rsidR="00F539A4" w:rsidRPr="00345ACA" w:rsidRDefault="00F539A4" w:rsidP="005950EE">
            <w:pPr>
              <w:rPr>
                <w:rFonts w:ascii="Times New Roman" w:hAnsi="Times New Roman" w:cs="Times New Roman"/>
                <w:sz w:val="24"/>
                <w:szCs w:val="24"/>
              </w:rPr>
            </w:pPr>
          </w:p>
        </w:tc>
        <w:tc>
          <w:tcPr>
            <w:tcW w:w="630" w:type="dxa"/>
          </w:tcPr>
          <w:p w:rsidR="00F539A4" w:rsidRPr="00345ACA" w:rsidRDefault="00F539A4" w:rsidP="005950EE">
            <w:pPr>
              <w:rPr>
                <w:rFonts w:ascii="Times New Roman" w:hAnsi="Times New Roman" w:cs="Times New Roman"/>
                <w:sz w:val="24"/>
                <w:szCs w:val="24"/>
              </w:rPr>
            </w:pPr>
          </w:p>
        </w:tc>
        <w:tc>
          <w:tcPr>
            <w:tcW w:w="600" w:type="dxa"/>
          </w:tcPr>
          <w:p w:rsidR="00F539A4" w:rsidRPr="00345ACA" w:rsidRDefault="00F539A4" w:rsidP="005950EE">
            <w:pPr>
              <w:rPr>
                <w:rFonts w:ascii="Times New Roman" w:hAnsi="Times New Roman" w:cs="Times New Roman"/>
                <w:sz w:val="24"/>
                <w:szCs w:val="24"/>
              </w:rPr>
            </w:pPr>
          </w:p>
        </w:tc>
        <w:tc>
          <w:tcPr>
            <w:tcW w:w="555" w:type="dxa"/>
          </w:tcPr>
          <w:p w:rsidR="00F539A4" w:rsidRPr="00345ACA" w:rsidRDefault="00F539A4" w:rsidP="005950EE">
            <w:pPr>
              <w:rPr>
                <w:rFonts w:ascii="Times New Roman" w:hAnsi="Times New Roman" w:cs="Times New Roman"/>
                <w:sz w:val="24"/>
                <w:szCs w:val="24"/>
              </w:rPr>
            </w:pPr>
            <w:r w:rsidRPr="00345ACA">
              <w:rPr>
                <w:rFonts w:ascii="Times New Roman" w:hAnsi="Times New Roman" w:cs="Times New Roman"/>
                <w:sz w:val="24"/>
                <w:szCs w:val="24"/>
              </w:rPr>
              <w:t>48</w:t>
            </w:r>
          </w:p>
        </w:tc>
      </w:tr>
    </w:tbl>
    <w:p w:rsidR="00F539A4" w:rsidRPr="000A1810" w:rsidRDefault="00F539A4" w:rsidP="00F539A4">
      <w:pPr>
        <w:rPr>
          <w:rStyle w:val="Kpr"/>
          <w:rFonts w:ascii="Times New Roman" w:hAnsi="Times New Roman" w:cs="Times New Roman"/>
          <w:color w:val="auto"/>
          <w:sz w:val="24"/>
          <w:szCs w:val="24"/>
          <w:u w:val="none"/>
        </w:rPr>
      </w:pPr>
      <w:r w:rsidRPr="000A1810">
        <w:rPr>
          <w:rFonts w:ascii="Times New Roman" w:hAnsi="Times New Roman" w:cs="Times New Roman"/>
          <w:sz w:val="24"/>
          <w:szCs w:val="24"/>
        </w:rPr>
        <w:fldChar w:fldCharType="begin"/>
      </w:r>
      <w:r w:rsidRPr="000A1810">
        <w:rPr>
          <w:rFonts w:ascii="Times New Roman" w:hAnsi="Times New Roman" w:cs="Times New Roman"/>
          <w:sz w:val="24"/>
          <w:szCs w:val="24"/>
        </w:rPr>
        <w:instrText xml:space="preserve"> HYPERLINK "http://www.egitimhane.com" </w:instrText>
      </w:r>
      <w:r w:rsidRPr="000A1810">
        <w:rPr>
          <w:rFonts w:ascii="Times New Roman" w:hAnsi="Times New Roman" w:cs="Times New Roman"/>
          <w:sz w:val="24"/>
          <w:szCs w:val="24"/>
        </w:rPr>
        <w:fldChar w:fldCharType="separate"/>
      </w:r>
      <w:r w:rsidRPr="000A1810">
        <w:rPr>
          <w:rStyle w:val="Kpr"/>
          <w:rFonts w:ascii="Times New Roman" w:hAnsi="Times New Roman" w:cs="Times New Roman"/>
          <w:color w:val="auto"/>
          <w:sz w:val="24"/>
          <w:szCs w:val="24"/>
          <w:u w:val="none"/>
        </w:rPr>
        <w:t>Yukarıdaki tabloda kutuları tek tek sayarsak, 48 tane kutu olduğunu görürüz.</w:t>
      </w:r>
    </w:p>
    <w:p w:rsidR="00F539A4" w:rsidRPr="000A1810" w:rsidRDefault="00F539A4" w:rsidP="00F539A4">
      <w:pPr>
        <w:rPr>
          <w:rStyle w:val="Kpr"/>
          <w:rFonts w:ascii="Times New Roman" w:hAnsi="Times New Roman" w:cs="Times New Roman"/>
          <w:color w:val="auto"/>
          <w:sz w:val="24"/>
          <w:szCs w:val="24"/>
          <w:u w:val="none"/>
        </w:rPr>
      </w:pPr>
      <w:r w:rsidRPr="000A1810">
        <w:rPr>
          <w:rStyle w:val="Kpr"/>
          <w:rFonts w:ascii="Times New Roman" w:hAnsi="Times New Roman" w:cs="Times New Roman"/>
          <w:color w:val="auto"/>
          <w:sz w:val="24"/>
          <w:szCs w:val="24"/>
          <w:u w:val="none"/>
        </w:rPr>
        <w:t>Yukarıdaki tablodaki kutuların kaç tane olduğunu toplama işlemi yaparak bulalım.</w:t>
      </w:r>
    </w:p>
    <w:p w:rsidR="00F539A4" w:rsidRPr="000A1810" w:rsidRDefault="00F539A4" w:rsidP="00F539A4">
      <w:pPr>
        <w:rPr>
          <w:rStyle w:val="Kpr"/>
          <w:rFonts w:ascii="Times New Roman" w:hAnsi="Times New Roman" w:cs="Times New Roman"/>
          <w:color w:val="auto"/>
          <w:sz w:val="24"/>
          <w:szCs w:val="24"/>
          <w:u w:val="none"/>
        </w:rPr>
      </w:pPr>
      <w:r w:rsidRPr="000A1810">
        <w:rPr>
          <w:rStyle w:val="Kpr"/>
          <w:rFonts w:ascii="Times New Roman" w:hAnsi="Times New Roman" w:cs="Times New Roman"/>
          <w:color w:val="auto"/>
          <w:sz w:val="24"/>
          <w:szCs w:val="24"/>
          <w:u w:val="none"/>
        </w:rPr>
        <w:t>6 satır ve her satırda 8 tane kutu olduğu için;8+8+8+8+8+8=48 (6 tane 8 vardır)</w:t>
      </w:r>
    </w:p>
    <w:p w:rsidR="00F539A4" w:rsidRPr="000A1810" w:rsidRDefault="00F539A4" w:rsidP="00F539A4">
      <w:pPr>
        <w:rPr>
          <w:rStyle w:val="Kpr"/>
          <w:rFonts w:ascii="Times New Roman" w:hAnsi="Times New Roman" w:cs="Times New Roman"/>
          <w:color w:val="auto"/>
          <w:sz w:val="24"/>
          <w:szCs w:val="24"/>
          <w:u w:val="none"/>
        </w:rPr>
      </w:pPr>
      <w:r w:rsidRPr="000A1810">
        <w:rPr>
          <w:rStyle w:val="Kpr"/>
          <w:rFonts w:ascii="Times New Roman" w:hAnsi="Times New Roman" w:cs="Times New Roman"/>
          <w:color w:val="auto"/>
          <w:sz w:val="24"/>
          <w:szCs w:val="24"/>
          <w:u w:val="none"/>
        </w:rPr>
        <w:t xml:space="preserve">Yukarıda 6 tane 8 vardır. Aynı terimli toplananları kısa yoldan sonucunu bulmaya da çarpma diyoruz.       6x8=48 </w:t>
      </w:r>
    </w:p>
    <w:p w:rsidR="00F539A4" w:rsidRPr="000A1810" w:rsidRDefault="00F539A4" w:rsidP="00F539A4">
      <w:pPr>
        <w:rPr>
          <w:rFonts w:ascii="Times New Roman" w:hAnsi="Times New Roman" w:cs="Times New Roman"/>
          <w:sz w:val="24"/>
          <w:szCs w:val="24"/>
        </w:rPr>
      </w:pPr>
      <w:r w:rsidRPr="000A1810">
        <w:rPr>
          <w:rStyle w:val="Kpr"/>
          <w:rFonts w:ascii="Times New Roman" w:hAnsi="Times New Roman" w:cs="Times New Roman"/>
          <w:color w:val="auto"/>
          <w:sz w:val="24"/>
          <w:szCs w:val="24"/>
          <w:u w:val="none"/>
        </w:rPr>
        <w:t>Şimdi aşağıdaki tabloya göre verilen soruları cevaplayınız.</w:t>
      </w:r>
      <w:r w:rsidRPr="000A1810">
        <w:rPr>
          <w:rFonts w:ascii="Times New Roman" w:hAnsi="Times New Roman" w:cs="Times New Roman"/>
          <w:sz w:val="24"/>
          <w:szCs w:val="24"/>
        </w:rPr>
        <w:fldChar w:fldCharType="end"/>
      </w: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5"/>
        <w:gridCol w:w="510"/>
        <w:gridCol w:w="495"/>
        <w:gridCol w:w="525"/>
        <w:gridCol w:w="540"/>
        <w:gridCol w:w="510"/>
        <w:gridCol w:w="570"/>
        <w:gridCol w:w="570"/>
        <w:gridCol w:w="525"/>
        <w:gridCol w:w="525"/>
        <w:gridCol w:w="525"/>
        <w:gridCol w:w="510"/>
        <w:gridCol w:w="450"/>
        <w:gridCol w:w="495"/>
        <w:gridCol w:w="465"/>
        <w:gridCol w:w="450"/>
        <w:gridCol w:w="600"/>
      </w:tblGrid>
      <w:tr w:rsidR="00F539A4" w:rsidRPr="00345ACA" w:rsidTr="005950EE">
        <w:trPr>
          <w:trHeight w:val="525"/>
        </w:trPr>
        <w:tc>
          <w:tcPr>
            <w:tcW w:w="465" w:type="dxa"/>
          </w:tcPr>
          <w:p w:rsidR="00F539A4" w:rsidRPr="00345ACA" w:rsidRDefault="00F539A4" w:rsidP="005950EE">
            <w:pPr>
              <w:ind w:left="37"/>
              <w:rPr>
                <w:rFonts w:ascii="Times New Roman" w:hAnsi="Times New Roman" w:cs="Times New Roman"/>
                <w:sz w:val="24"/>
                <w:szCs w:val="24"/>
              </w:rPr>
            </w:pPr>
            <w:r w:rsidRPr="00345ACA">
              <w:rPr>
                <w:rFonts w:ascii="Times New Roman" w:hAnsi="Times New Roman" w:cs="Times New Roman"/>
                <w:sz w:val="24"/>
                <w:szCs w:val="24"/>
              </w:rPr>
              <w:t>1</w:t>
            </w: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r w:rsidR="00F539A4" w:rsidRPr="00345ACA" w:rsidTr="005950EE">
        <w:trPr>
          <w:trHeight w:val="540"/>
        </w:trPr>
        <w:tc>
          <w:tcPr>
            <w:tcW w:w="46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r w:rsidR="00F539A4" w:rsidRPr="00345ACA" w:rsidTr="005950EE">
        <w:trPr>
          <w:trHeight w:val="540"/>
        </w:trPr>
        <w:tc>
          <w:tcPr>
            <w:tcW w:w="46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r w:rsidR="00F539A4" w:rsidRPr="00345ACA" w:rsidTr="005950EE">
        <w:trPr>
          <w:trHeight w:val="495"/>
        </w:trPr>
        <w:tc>
          <w:tcPr>
            <w:tcW w:w="46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r w:rsidR="00F539A4" w:rsidRPr="00345ACA" w:rsidTr="005950EE">
        <w:trPr>
          <w:trHeight w:val="420"/>
        </w:trPr>
        <w:tc>
          <w:tcPr>
            <w:tcW w:w="46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r w:rsidR="00F539A4" w:rsidRPr="00345ACA" w:rsidTr="005950EE">
        <w:trPr>
          <w:trHeight w:val="525"/>
        </w:trPr>
        <w:tc>
          <w:tcPr>
            <w:tcW w:w="46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40"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70"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25" w:type="dxa"/>
          </w:tcPr>
          <w:p w:rsidR="00F539A4" w:rsidRPr="00345ACA" w:rsidRDefault="00F539A4" w:rsidP="005950EE">
            <w:pPr>
              <w:ind w:left="37"/>
              <w:rPr>
                <w:rFonts w:ascii="Times New Roman" w:hAnsi="Times New Roman" w:cs="Times New Roman"/>
                <w:sz w:val="24"/>
                <w:szCs w:val="24"/>
              </w:rPr>
            </w:pPr>
          </w:p>
        </w:tc>
        <w:tc>
          <w:tcPr>
            <w:tcW w:w="510"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495" w:type="dxa"/>
          </w:tcPr>
          <w:p w:rsidR="00F539A4" w:rsidRPr="00345ACA" w:rsidRDefault="00F539A4" w:rsidP="005950EE">
            <w:pPr>
              <w:ind w:left="37"/>
              <w:rPr>
                <w:rFonts w:ascii="Times New Roman" w:hAnsi="Times New Roman" w:cs="Times New Roman"/>
                <w:sz w:val="24"/>
                <w:szCs w:val="24"/>
              </w:rPr>
            </w:pPr>
          </w:p>
        </w:tc>
        <w:tc>
          <w:tcPr>
            <w:tcW w:w="465" w:type="dxa"/>
          </w:tcPr>
          <w:p w:rsidR="00F539A4" w:rsidRPr="00345ACA" w:rsidRDefault="00F539A4" w:rsidP="005950EE">
            <w:pPr>
              <w:ind w:left="37"/>
              <w:rPr>
                <w:rFonts w:ascii="Times New Roman" w:hAnsi="Times New Roman" w:cs="Times New Roman"/>
                <w:sz w:val="24"/>
                <w:szCs w:val="24"/>
              </w:rPr>
            </w:pPr>
          </w:p>
        </w:tc>
        <w:tc>
          <w:tcPr>
            <w:tcW w:w="450" w:type="dxa"/>
          </w:tcPr>
          <w:p w:rsidR="00F539A4" w:rsidRPr="00345ACA" w:rsidRDefault="00F539A4" w:rsidP="005950EE">
            <w:pPr>
              <w:ind w:left="37"/>
              <w:rPr>
                <w:rFonts w:ascii="Times New Roman" w:hAnsi="Times New Roman" w:cs="Times New Roman"/>
                <w:sz w:val="24"/>
                <w:szCs w:val="24"/>
              </w:rPr>
            </w:pPr>
          </w:p>
        </w:tc>
        <w:tc>
          <w:tcPr>
            <w:tcW w:w="600" w:type="dxa"/>
          </w:tcPr>
          <w:p w:rsidR="00F539A4" w:rsidRPr="00345ACA" w:rsidRDefault="00F539A4" w:rsidP="005950EE">
            <w:pPr>
              <w:ind w:left="37"/>
              <w:rPr>
                <w:rFonts w:ascii="Times New Roman" w:hAnsi="Times New Roman" w:cs="Times New Roman"/>
                <w:sz w:val="24"/>
                <w:szCs w:val="24"/>
              </w:rPr>
            </w:pPr>
          </w:p>
        </w:tc>
      </w:tr>
    </w:tbl>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Yukarıdaki tablodaki kutuların sayısını toplama işlemi yaparak bulunuz.</w:t>
      </w: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Yukarıdaki tablodaki kutuların sayısını çarpma işlemi yaparak bulunuz.</w:t>
      </w: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Yukarıdaki tablodaki kutuları tek tek sayarak, kaç tane kutu olduğunu bulalım.</w:t>
      </w:r>
    </w:p>
    <w:tbl>
      <w:tblPr>
        <w:tblpPr w:leftFromText="141" w:rightFromText="141" w:vertAnchor="text" w:tblpX="-784" w:tblpY="20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5"/>
        <w:gridCol w:w="720"/>
        <w:gridCol w:w="840"/>
        <w:gridCol w:w="270"/>
        <w:gridCol w:w="840"/>
        <w:gridCol w:w="975"/>
      </w:tblGrid>
      <w:tr w:rsidR="00F539A4" w:rsidRPr="00345ACA" w:rsidTr="005950EE">
        <w:trPr>
          <w:trHeight w:val="495"/>
        </w:trPr>
        <w:tc>
          <w:tcPr>
            <w:tcW w:w="855" w:type="dxa"/>
            <w:vMerge w:val="restart"/>
            <w:tcBorders>
              <w:top w:val="nil"/>
              <w:left w:val="nil"/>
            </w:tcBorders>
            <w:shd w:val="clear" w:color="auto" w:fill="auto"/>
          </w:tcPr>
          <w:p w:rsidR="00F539A4" w:rsidRPr="00345ACA" w:rsidRDefault="00F539A4" w:rsidP="005950EE">
            <w:pPr>
              <w:rPr>
                <w:rFonts w:ascii="Times New Roman" w:hAnsi="Times New Roman" w:cs="Times New Roman"/>
                <w:sz w:val="24"/>
                <w:szCs w:val="24"/>
              </w:rPr>
            </w:pPr>
          </w:p>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55"/>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r2bl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25"/>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55"/>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r2bl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10"/>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495"/>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r2bl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10"/>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40"/>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r2bl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510"/>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405"/>
        </w:trPr>
        <w:tc>
          <w:tcPr>
            <w:tcW w:w="855" w:type="dxa"/>
            <w:vMerge/>
            <w:tcBorders>
              <w:left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r2bl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r w:rsidR="00F539A4" w:rsidRPr="00345ACA" w:rsidTr="005950EE">
        <w:trPr>
          <w:trHeight w:val="300"/>
        </w:trPr>
        <w:tc>
          <w:tcPr>
            <w:tcW w:w="855" w:type="dxa"/>
            <w:vMerge/>
            <w:tcBorders>
              <w:left w:val="nil"/>
              <w:bottom w:val="nil"/>
            </w:tcBorders>
            <w:shd w:val="clear" w:color="auto" w:fill="auto"/>
          </w:tcPr>
          <w:p w:rsidR="00F539A4" w:rsidRPr="00345ACA" w:rsidRDefault="00F539A4" w:rsidP="005950EE">
            <w:pPr>
              <w:rPr>
                <w:rFonts w:ascii="Times New Roman" w:hAnsi="Times New Roman" w:cs="Times New Roman"/>
                <w:sz w:val="24"/>
                <w:szCs w:val="24"/>
              </w:rPr>
            </w:pPr>
          </w:p>
        </w:tc>
        <w:tc>
          <w:tcPr>
            <w:tcW w:w="720" w:type="dxa"/>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270" w:type="dxa"/>
            <w:tcBorders>
              <w:tl2br w:val="single" w:sz="4" w:space="0" w:color="auto"/>
            </w:tcBorders>
          </w:tcPr>
          <w:p w:rsidR="00F539A4" w:rsidRPr="00345ACA" w:rsidRDefault="00F539A4" w:rsidP="005950EE">
            <w:pPr>
              <w:rPr>
                <w:rFonts w:ascii="Times New Roman" w:hAnsi="Times New Roman" w:cs="Times New Roman"/>
                <w:sz w:val="24"/>
                <w:szCs w:val="24"/>
              </w:rPr>
            </w:pPr>
          </w:p>
        </w:tc>
        <w:tc>
          <w:tcPr>
            <w:tcW w:w="840" w:type="dxa"/>
          </w:tcPr>
          <w:p w:rsidR="00F539A4" w:rsidRPr="00345ACA" w:rsidRDefault="00F539A4" w:rsidP="005950EE">
            <w:pPr>
              <w:rPr>
                <w:rFonts w:ascii="Times New Roman" w:hAnsi="Times New Roman" w:cs="Times New Roman"/>
                <w:sz w:val="24"/>
                <w:szCs w:val="24"/>
              </w:rPr>
            </w:pPr>
          </w:p>
        </w:tc>
        <w:tc>
          <w:tcPr>
            <w:tcW w:w="975" w:type="dxa"/>
          </w:tcPr>
          <w:p w:rsidR="00F539A4" w:rsidRPr="00345ACA" w:rsidRDefault="00F539A4" w:rsidP="005950EE">
            <w:pPr>
              <w:rPr>
                <w:rFonts w:ascii="Times New Roman" w:hAnsi="Times New Roman" w:cs="Times New Roman"/>
                <w:sz w:val="24"/>
                <w:szCs w:val="24"/>
              </w:rPr>
            </w:pPr>
          </w:p>
        </w:tc>
      </w:tr>
    </w:tbl>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noProof/>
          <w:sz w:val="24"/>
          <w:szCs w:val="24"/>
          <w:lang w:eastAsia="tr-TR"/>
        </w:rPr>
        <mc:AlternateContent>
          <mc:Choice Requires="wps">
            <w:drawing>
              <wp:anchor distT="0" distB="0" distL="114300" distR="114300" simplePos="0" relativeHeight="251764736" behindDoc="0" locked="0" layoutInCell="1" allowOverlap="1" wp14:anchorId="5F7498A2" wp14:editId="17106DC0">
                <wp:simplePos x="0" y="0"/>
                <wp:positionH relativeFrom="column">
                  <wp:posOffset>-23495</wp:posOffset>
                </wp:positionH>
                <wp:positionV relativeFrom="paragraph">
                  <wp:posOffset>262255</wp:posOffset>
                </wp:positionV>
                <wp:extent cx="2343150" cy="990600"/>
                <wp:effectExtent l="0" t="0" r="19050" b="19050"/>
                <wp:wrapNone/>
                <wp:docPr id="393" name="İkizkenar Üçgen 393"/>
                <wp:cNvGraphicFramePr/>
                <a:graphic xmlns:a="http://schemas.openxmlformats.org/drawingml/2006/main">
                  <a:graphicData uri="http://schemas.microsoft.com/office/word/2010/wordprocessingShape">
                    <wps:wsp>
                      <wps:cNvSpPr/>
                      <wps:spPr>
                        <a:xfrm>
                          <a:off x="0" y="0"/>
                          <a:ext cx="2343150" cy="990600"/>
                        </a:xfrm>
                        <a:prstGeom prst="triangle">
                          <a:avLst>
                            <a:gd name="adj" fmla="val 51327"/>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kizkenar Üçgen 393" o:spid="_x0000_s1026" type="#_x0000_t5" style="position:absolute;margin-left:-1.85pt;margin-top:20.65pt;width:184.5pt;height:7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" adj="11087" filled="f" strokecolor="#385d8a" strokeweight="2pt"/>
            </w:pict>
          </mc:Fallback>
        </mc:AlternateContent>
      </w:r>
      <w:r w:rsidRPr="00345ACA">
        <w:rPr>
          <w:rFonts w:ascii="Times New Roman" w:hAnsi="Times New Roman" w:cs="Times New Roman"/>
          <w:sz w:val="24"/>
          <w:szCs w:val="24"/>
        </w:rPr>
        <w:t xml:space="preserve">                                                                                   </w:t>
      </w: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45ACA">
        <w:rPr>
          <w:rFonts w:ascii="Times New Roman" w:hAnsi="Times New Roman" w:cs="Times New Roman"/>
          <w:sz w:val="24"/>
          <w:szCs w:val="24"/>
        </w:rPr>
        <w:t xml:space="preserve">  Yandaki apartman 11 katlıdır ve her katında 4 daire  vardır.   </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1.  Bu apartmanda kaç tane daire vardır? Toplama    işlemi yaparak bulunuz. </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w:t>
      </w:r>
      <w:r w:rsidRPr="00345ACA">
        <w:rPr>
          <w:rFonts w:ascii="Times New Roman" w:hAnsi="Times New Roman" w:cs="Times New Roman"/>
          <w:sz w:val="24"/>
          <w:szCs w:val="24"/>
          <w:u w:val="single"/>
        </w:rPr>
        <w:t>+4</w:t>
      </w:r>
      <w:r w:rsidRPr="00345ACA">
        <w:rPr>
          <w:rFonts w:ascii="Times New Roman" w:hAnsi="Times New Roman" w:cs="Times New Roman"/>
          <w:sz w:val="24"/>
          <w:szCs w:val="24"/>
        </w:rPr>
        <w:t xml:space="preserve">     </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2.Bu apartmanda kaç tane daire vardır? Çarpma işlemi yaparak bulunuz.</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11x4=…….</w:t>
      </w: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3.11 katlı apartmanın her dairesinde 2 tane oda varsa, bu binada toplam kaç oda vardır?</w:t>
      </w: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p>
    <w:p w:rsidR="00F539A4" w:rsidRPr="00345ACA"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4.  11 katlı apartmanın   her dairesinde 5 tane pencere varsa, bu binada toplam kaç pencere vardır?</w:t>
      </w:r>
    </w:p>
    <w:p w:rsidR="00F539A4" w:rsidRDefault="00F539A4" w:rsidP="00F539A4">
      <w:pPr>
        <w:rPr>
          <w:rFonts w:ascii="Times New Roman" w:hAnsi="Times New Roman" w:cs="Times New Roman"/>
          <w:sz w:val="24"/>
          <w:szCs w:val="24"/>
        </w:rPr>
      </w:pPr>
      <w:r w:rsidRPr="00345ACA">
        <w:rPr>
          <w:rFonts w:ascii="Times New Roman" w:hAnsi="Times New Roman" w:cs="Times New Roman"/>
          <w:sz w:val="24"/>
          <w:szCs w:val="24"/>
        </w:rPr>
        <w:t xml:space="preserve">     </w:t>
      </w:r>
    </w:p>
    <w:p w:rsidR="00E251E7" w:rsidRPr="00303841" w:rsidRDefault="00E251E7" w:rsidP="003D07F3"/>
    <w:p w:rsidR="007A0492" w:rsidRPr="005A5DBE" w:rsidRDefault="007A0492" w:rsidP="00DD0B94">
      <w:pPr>
        <w:pStyle w:val="AralkYok"/>
        <w:rPr>
          <w:rFonts w:ascii="Comic Sans MS" w:hAnsi="Comic Sans MS"/>
          <w:color w:val="0070C0"/>
          <w:u w:val="single"/>
        </w:rPr>
      </w:pP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5"/>
        <w:gridCol w:w="510"/>
        <w:gridCol w:w="495"/>
        <w:gridCol w:w="525"/>
        <w:gridCol w:w="540"/>
        <w:gridCol w:w="510"/>
        <w:gridCol w:w="570"/>
        <w:gridCol w:w="570"/>
        <w:gridCol w:w="525"/>
        <w:gridCol w:w="525"/>
        <w:gridCol w:w="525"/>
        <w:gridCol w:w="510"/>
        <w:gridCol w:w="450"/>
        <w:gridCol w:w="495"/>
        <w:gridCol w:w="465"/>
        <w:gridCol w:w="450"/>
      </w:tblGrid>
      <w:tr w:rsidR="00D0482F" w:rsidTr="005950EE">
        <w:trPr>
          <w:trHeight w:val="525"/>
        </w:trPr>
        <w:tc>
          <w:tcPr>
            <w:tcW w:w="465" w:type="dxa"/>
            <w:tcBorders>
              <w:top w:val="single" w:sz="4" w:space="0" w:color="auto"/>
              <w:left w:val="single" w:sz="4" w:space="0" w:color="auto"/>
              <w:bottom w:val="single" w:sz="4" w:space="0" w:color="auto"/>
              <w:right w:val="single" w:sz="4" w:space="0" w:color="auto"/>
            </w:tcBorders>
            <w:hideMark/>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r w:rsidR="00D0482F" w:rsidTr="005950EE">
        <w:trPr>
          <w:trHeight w:val="540"/>
        </w:trPr>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r w:rsidR="00D0482F" w:rsidTr="005950EE">
        <w:trPr>
          <w:trHeight w:val="540"/>
        </w:trPr>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r w:rsidR="00D0482F" w:rsidTr="005950EE">
        <w:trPr>
          <w:trHeight w:val="495"/>
        </w:trPr>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r w:rsidR="00D0482F" w:rsidTr="005950EE">
        <w:trPr>
          <w:trHeight w:val="420"/>
        </w:trPr>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r w:rsidR="00D0482F" w:rsidTr="005950EE">
        <w:trPr>
          <w:trHeight w:val="525"/>
        </w:trPr>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7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2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51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9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65"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c>
          <w:tcPr>
            <w:tcW w:w="450" w:type="dxa"/>
            <w:tcBorders>
              <w:top w:val="single" w:sz="4" w:space="0" w:color="auto"/>
              <w:left w:val="single" w:sz="4" w:space="0" w:color="auto"/>
              <w:bottom w:val="single" w:sz="4" w:space="0" w:color="auto"/>
              <w:right w:val="single" w:sz="4" w:space="0" w:color="auto"/>
            </w:tcBorders>
          </w:tcPr>
          <w:p w:rsidR="00D0482F" w:rsidRDefault="00D0482F" w:rsidP="005950EE">
            <w:pPr>
              <w:ind w:left="37"/>
              <w:rPr>
                <w:rFonts w:ascii="Times New Roman" w:hAnsi="Times New Roman" w:cs="Times New Roman"/>
                <w:sz w:val="24"/>
                <w:szCs w:val="24"/>
              </w:rPr>
            </w:pPr>
          </w:p>
        </w:tc>
      </w:tr>
    </w:tbl>
    <w:p w:rsidR="00D0482F" w:rsidRDefault="00D0482F" w:rsidP="00D0482F"/>
    <w:p w:rsidR="00D0482F" w:rsidRDefault="00D0482F" w:rsidP="00D0482F">
      <w:r>
        <w:t>Öğretmen - tahtaya yukarıdaki  şekli çizdi.Kaç tane kutu vardır?diye sordu.</w:t>
      </w:r>
    </w:p>
    <w:p w:rsidR="00D0482F" w:rsidRDefault="00D0482F" w:rsidP="00D0482F">
      <w:r>
        <w:t>Batuhan  tahtaya çıktı,kutuları tek tek sayarak ........kutu vardır  öğretmenim dedi.Daha sonra Nehir tahtaya çıktı.Öğretmenim Batuhan çok uzun yoldan yaptı, ben kısa yoldan kaç tane kutu olduğunu yapacağım dedi.İlk önce  1.sıradaki kutuları saydı......kutu var dedi.Sonra yukarıdan aşağıya doğru saydı ....... satır var dedi.Alt alta ....... kere ........... sayısını  yazıp topladı.</w:t>
      </w:r>
    </w:p>
    <w:p w:rsidR="00D0482F" w:rsidRDefault="00D0482F" w:rsidP="00D0482F">
      <w:r>
        <w:t>.......</w:t>
      </w:r>
    </w:p>
    <w:p w:rsidR="00D0482F" w:rsidRDefault="00D0482F" w:rsidP="00D0482F">
      <w:r>
        <w:t>.......</w:t>
      </w:r>
    </w:p>
    <w:p w:rsidR="00D0482F" w:rsidRDefault="00D0482F" w:rsidP="00D0482F">
      <w:r>
        <w:t>.......</w:t>
      </w:r>
    </w:p>
    <w:p w:rsidR="00D0482F" w:rsidRDefault="00D0482F" w:rsidP="00D0482F">
      <w:r>
        <w:t>.......</w:t>
      </w:r>
    </w:p>
    <w:p w:rsidR="00D0482F" w:rsidRDefault="00D0482F" w:rsidP="00D0482F">
      <w:r>
        <w:t>.......</w:t>
      </w:r>
    </w:p>
    <w:p w:rsidR="00D0482F" w:rsidRDefault="00D0482F" w:rsidP="00D0482F">
      <w:r>
        <w:rPr>
          <w:u w:val="single"/>
        </w:rPr>
        <w:t>+........</w:t>
      </w:r>
    </w:p>
    <w:p w:rsidR="00D0482F" w:rsidRDefault="00D0482F" w:rsidP="00D0482F">
      <w:r>
        <w:t>.......</w:t>
      </w:r>
    </w:p>
    <w:p w:rsidR="00D0482F" w:rsidRDefault="00D0482F" w:rsidP="00D0482F">
      <w:r>
        <w:t xml:space="preserve">   Sonra Büşra parmak kaldırdı.Öğretmenim   iki arkadaş ta  uzun yoldan kutuları saydılar.Ben en kısa yoldan daha çabuk bu işlemi yapabilir miyim?dedi.</w:t>
      </w:r>
    </w:p>
    <w:p w:rsidR="00D0482F" w:rsidRPr="008F7FC6" w:rsidRDefault="00D0482F" w:rsidP="00D0482F">
      <w:r>
        <w:t xml:space="preserve">  Sizce, Büşra bu soruyu  en kısa yoldan nasıl yapmış olabilir?İçinizden diyorsunuz.Öğretmenim ben de yaparım.Haydi o zaman en kısa yoldan bu soruyu hangi işlemle yaparsınız?Aşağıya yazınız.</w:t>
      </w:r>
    </w:p>
    <w:p w:rsidR="00314DF7" w:rsidRDefault="00314DF7">
      <w:pPr>
        <w:rPr>
          <w:rFonts w:ascii="Times New Roman" w:hAnsi="Times New Roman" w:cs="Times New Roman"/>
          <w:sz w:val="24"/>
          <w:szCs w:val="24"/>
        </w:rPr>
      </w:pPr>
    </w:p>
    <w:p w:rsidR="00D0482F" w:rsidRDefault="00D0482F">
      <w:pPr>
        <w:rPr>
          <w:rFonts w:ascii="Times New Roman" w:hAnsi="Times New Roman" w:cs="Times New Roman"/>
          <w:sz w:val="24"/>
          <w:szCs w:val="24"/>
        </w:rPr>
      </w:pPr>
    </w:p>
    <w:p w:rsidR="00D0482F" w:rsidRDefault="00D0482F">
      <w:pPr>
        <w:rPr>
          <w:rFonts w:ascii="Times New Roman" w:hAnsi="Times New Roman" w:cs="Times New Roman"/>
          <w:sz w:val="24"/>
          <w:szCs w:val="24"/>
        </w:rPr>
      </w:pPr>
    </w:p>
    <w:p w:rsidR="00D0482F" w:rsidRDefault="00D0482F">
      <w:pPr>
        <w:rPr>
          <w:rFonts w:ascii="Times New Roman" w:hAnsi="Times New Roman" w:cs="Times New Roman"/>
          <w:sz w:val="24"/>
          <w:szCs w:val="24"/>
        </w:rPr>
      </w:pPr>
    </w:p>
    <w:p w:rsidR="00D0482F" w:rsidRDefault="00D0482F">
      <w:pPr>
        <w:rPr>
          <w:rFonts w:ascii="Times New Roman" w:hAnsi="Times New Roman" w:cs="Times New Roman"/>
          <w:sz w:val="24"/>
          <w:szCs w:val="24"/>
        </w:rPr>
      </w:pPr>
    </w:p>
    <w:p w:rsidR="00D0482F" w:rsidRDefault="00D0482F">
      <w:pPr>
        <w:rPr>
          <w:rFonts w:ascii="Times New Roman" w:hAnsi="Times New Roman" w:cs="Times New Roman"/>
          <w:sz w:val="24"/>
          <w:szCs w:val="24"/>
        </w:rPr>
      </w:pPr>
    </w:p>
    <w:p w:rsidR="00AC5A91" w:rsidRPr="00AC5A91" w:rsidRDefault="00AC5A91" w:rsidP="00AC5A91">
      <w:pPr>
        <w:tabs>
          <w:tab w:val="left" w:pos="5895"/>
        </w:tabs>
        <w:spacing w:after="0" w:line="240" w:lineRule="auto"/>
        <w:ind w:left="435"/>
        <w:contextualSpacing/>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lastRenderedPageBreak/>
        <w:t xml:space="preserve">                                  FİİL ÇEKİMLERİ</w:t>
      </w:r>
    </w:p>
    <w:p w:rsidR="00AC5A91" w:rsidRPr="00AC5A91" w:rsidRDefault="00AC5A91" w:rsidP="00AC5A91">
      <w:pPr>
        <w:tabs>
          <w:tab w:val="left" w:pos="5895"/>
        </w:tabs>
        <w:spacing w:after="0" w:line="240" w:lineRule="auto"/>
        <w:ind w:left="435"/>
        <w:contextualSpacing/>
        <w:rPr>
          <w:rFonts w:ascii="Times New Roman" w:eastAsia="Times New Roman" w:hAnsi="Times New Roman" w:cs="Times New Roman"/>
          <w:sz w:val="32"/>
          <w:szCs w:val="32"/>
          <w:lang w:eastAsia="tr-TR"/>
        </w:rPr>
      </w:pPr>
    </w:p>
    <w:tbl>
      <w:tblPr>
        <w:tblW w:w="0" w:type="auto"/>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05"/>
        <w:gridCol w:w="1275"/>
        <w:gridCol w:w="1492"/>
        <w:gridCol w:w="1587"/>
        <w:gridCol w:w="1310"/>
        <w:gridCol w:w="1950"/>
      </w:tblGrid>
      <w:tr w:rsidR="00AC5A91" w:rsidRPr="00AC5A91" w:rsidTr="005950EE">
        <w:trPr>
          <w:trHeight w:val="750"/>
        </w:trPr>
        <w:tc>
          <w:tcPr>
            <w:tcW w:w="1725" w:type="dxa"/>
          </w:tcPr>
          <w:p w:rsidR="00AC5A91" w:rsidRPr="00AC5A91" w:rsidRDefault="00AC5A91" w:rsidP="00AC5A91">
            <w:pPr>
              <w:tabs>
                <w:tab w:val="left" w:pos="589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u w:val="single"/>
                <w:lang w:eastAsia="tr-TR"/>
              </w:rPr>
              <w:t xml:space="preserve">  </w:t>
            </w:r>
          </w:p>
          <w:p w:rsidR="00AC5A91" w:rsidRPr="00AC5A91" w:rsidRDefault="00EA3AF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sz w:val="32"/>
                <w:szCs w:val="32"/>
                <w:lang w:eastAsia="tr-TR"/>
              </w:rPr>
              <w:t>G</w:t>
            </w:r>
            <w:r w:rsidR="00AC5A91" w:rsidRPr="00AC5A91">
              <w:rPr>
                <w:rFonts w:ascii="Times New Roman" w:eastAsia="Times New Roman" w:hAnsi="Times New Roman" w:cs="Times New Roman"/>
                <w:sz w:val="32"/>
                <w:szCs w:val="32"/>
                <w:lang w:eastAsia="tr-TR"/>
              </w:rPr>
              <w:t>el</w:t>
            </w:r>
            <w:r w:rsidR="00AC5A91" w:rsidRPr="00AC5A91">
              <w:rPr>
                <w:rFonts w:ascii="Times New Roman" w:eastAsia="Times New Roman" w:hAnsi="Times New Roman" w:cs="Times New Roman"/>
                <w:b/>
                <w:sz w:val="32"/>
                <w:szCs w:val="32"/>
                <w:u w:val="single"/>
                <w:lang w:eastAsia="tr-TR"/>
              </w:rPr>
              <w:t>mek</w:t>
            </w:r>
          </w:p>
        </w:tc>
        <w:tc>
          <w:tcPr>
            <w:tcW w:w="1620" w:type="dxa"/>
          </w:tcPr>
          <w:p w:rsidR="00AC5A91" w:rsidRPr="00AC5A91" w:rsidRDefault="00AC5A91" w:rsidP="00AC5A91">
            <w:pPr>
              <w:spacing w:after="0" w:line="240" w:lineRule="auto"/>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28"/>
                <w:szCs w:val="28"/>
                <w:lang w:eastAsia="tr-TR"/>
              </w:rPr>
              <w:t>-di’li geçmiş</w:t>
            </w:r>
          </w:p>
          <w:p w:rsidR="00AC5A91" w:rsidRPr="00AC5A91" w:rsidRDefault="00AC5A91" w:rsidP="00AC5A91">
            <w:pPr>
              <w:spacing w:after="0" w:line="240" w:lineRule="auto"/>
              <w:jc w:val="center"/>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28"/>
                <w:szCs w:val="28"/>
                <w:lang w:eastAsia="tr-TR"/>
              </w:rPr>
              <w:t>zaman</w:t>
            </w:r>
          </w:p>
        </w:tc>
        <w:tc>
          <w:tcPr>
            <w:tcW w:w="1605" w:type="dxa"/>
          </w:tcPr>
          <w:p w:rsidR="00AC5A91" w:rsidRPr="00AC5A91" w:rsidRDefault="00AC5A91" w:rsidP="00AC5A91">
            <w:pPr>
              <w:spacing w:after="0" w:line="240" w:lineRule="auto"/>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28"/>
                <w:szCs w:val="28"/>
                <w:lang w:eastAsia="tr-TR"/>
              </w:rPr>
              <w:t>-miş’li geçmiş zaman</w:t>
            </w:r>
          </w:p>
          <w:p w:rsidR="00AC5A91" w:rsidRPr="00AC5A91" w:rsidRDefault="00AC5A91" w:rsidP="00AC5A91">
            <w:pPr>
              <w:spacing w:after="0" w:line="240" w:lineRule="auto"/>
              <w:jc w:val="center"/>
              <w:rPr>
                <w:rFonts w:ascii="Times New Roman" w:eastAsia="Times New Roman" w:hAnsi="Times New Roman" w:cs="Times New Roman"/>
                <w:sz w:val="32"/>
                <w:szCs w:val="32"/>
                <w:u w:val="single"/>
                <w:lang w:eastAsia="tr-TR"/>
              </w:rPr>
            </w:pPr>
          </w:p>
        </w:tc>
        <w:tc>
          <w:tcPr>
            <w:tcW w:w="1545" w:type="dxa"/>
          </w:tcPr>
          <w:p w:rsidR="00AC5A91" w:rsidRPr="00AC5A91" w:rsidRDefault="00AC5A91" w:rsidP="00AC5A91">
            <w:pPr>
              <w:spacing w:after="0" w:line="240" w:lineRule="auto"/>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28"/>
                <w:szCs w:val="28"/>
                <w:lang w:eastAsia="tr-TR"/>
              </w:rPr>
              <w:t xml:space="preserve">Şimdiki </w:t>
            </w:r>
          </w:p>
          <w:p w:rsidR="00AC5A91" w:rsidRPr="00AC5A91" w:rsidRDefault="00AC5A91" w:rsidP="00AC5A91">
            <w:pPr>
              <w:spacing w:after="0" w:line="240" w:lineRule="auto"/>
              <w:jc w:val="center"/>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32"/>
                <w:szCs w:val="32"/>
                <w:lang w:eastAsia="tr-TR"/>
              </w:rPr>
              <w:t>zaman</w:t>
            </w:r>
          </w:p>
        </w:tc>
        <w:tc>
          <w:tcPr>
            <w:tcW w:w="1500" w:type="dxa"/>
          </w:tcPr>
          <w:p w:rsidR="00AC5A91" w:rsidRPr="00AC5A91" w:rsidRDefault="00AC5A91" w:rsidP="00AC5A91">
            <w:pPr>
              <w:spacing w:after="0" w:line="240" w:lineRule="auto"/>
              <w:rPr>
                <w:rFonts w:ascii="Times New Roman" w:eastAsia="Times New Roman" w:hAnsi="Times New Roman" w:cs="Times New Roman"/>
                <w:b/>
                <w:sz w:val="28"/>
                <w:szCs w:val="28"/>
                <w:lang w:eastAsia="tr-TR"/>
              </w:rPr>
            </w:pPr>
            <w:r w:rsidRPr="00AC5A91">
              <w:rPr>
                <w:rFonts w:ascii="Times New Roman" w:eastAsia="Times New Roman" w:hAnsi="Times New Roman" w:cs="Times New Roman"/>
                <w:b/>
                <w:sz w:val="28"/>
                <w:szCs w:val="28"/>
                <w:lang w:eastAsia="tr-TR"/>
              </w:rPr>
              <w:t xml:space="preserve">Geniş </w:t>
            </w:r>
          </w:p>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zaman</w:t>
            </w:r>
          </w:p>
        </w:tc>
        <w:tc>
          <w:tcPr>
            <w:tcW w:w="2490" w:type="dxa"/>
          </w:tcPr>
          <w:p w:rsidR="00AC5A91" w:rsidRPr="00AC5A91" w:rsidRDefault="00AC5A91" w:rsidP="00AC5A91">
            <w:pPr>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Gelecek zaman</w:t>
            </w:r>
          </w:p>
          <w:p w:rsidR="00AC5A91" w:rsidRPr="00AC5A91" w:rsidRDefault="00AC5A91" w:rsidP="00AC5A91">
            <w:pPr>
              <w:spacing w:after="0" w:line="240" w:lineRule="auto"/>
              <w:jc w:val="center"/>
              <w:rPr>
                <w:rFonts w:ascii="Times New Roman" w:eastAsia="Times New Roman" w:hAnsi="Times New Roman" w:cs="Times New Roman"/>
                <w:sz w:val="32"/>
                <w:szCs w:val="32"/>
                <w:u w:val="single"/>
                <w:lang w:eastAsia="tr-TR"/>
              </w:rPr>
            </w:pPr>
          </w:p>
        </w:tc>
      </w:tr>
      <w:tr w:rsidR="00AC5A91" w:rsidRPr="00AC5A91" w:rsidTr="005950EE">
        <w:trPr>
          <w:trHeight w:val="690"/>
        </w:trPr>
        <w:tc>
          <w:tcPr>
            <w:tcW w:w="1725" w:type="dxa"/>
          </w:tcPr>
          <w:p w:rsidR="00AC5A91" w:rsidRPr="00AC5A91" w:rsidRDefault="00AC5A91" w:rsidP="00AC5A91">
            <w:pPr>
              <w:tabs>
                <w:tab w:val="left" w:pos="5895"/>
              </w:tabs>
              <w:spacing w:after="0" w:line="240" w:lineRule="auto"/>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Ben</w:t>
            </w:r>
          </w:p>
        </w:tc>
        <w:tc>
          <w:tcPr>
            <w:tcW w:w="1620" w:type="dxa"/>
          </w:tcPr>
          <w:p w:rsidR="00AC5A91" w:rsidRPr="00AC5A91" w:rsidRDefault="00AC5A91" w:rsidP="00AC5A91">
            <w:pPr>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geldim</w:t>
            </w:r>
          </w:p>
        </w:tc>
        <w:tc>
          <w:tcPr>
            <w:tcW w:w="1605" w:type="dxa"/>
          </w:tcPr>
          <w:p w:rsidR="00AC5A91" w:rsidRPr="00AC5A91" w:rsidRDefault="00AC5A91" w:rsidP="00AC5A91">
            <w:pPr>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gelmişim</w:t>
            </w:r>
          </w:p>
        </w:tc>
        <w:tc>
          <w:tcPr>
            <w:tcW w:w="1545" w:type="dxa"/>
          </w:tcPr>
          <w:p w:rsidR="00AC5A91" w:rsidRPr="00AC5A91" w:rsidRDefault="00AC5A91" w:rsidP="00AC5A91">
            <w:pPr>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geliyorum</w:t>
            </w:r>
          </w:p>
        </w:tc>
        <w:tc>
          <w:tcPr>
            <w:tcW w:w="1500" w:type="dxa"/>
          </w:tcPr>
          <w:p w:rsidR="00AC5A91" w:rsidRPr="00AC5A91" w:rsidRDefault="00AC5A91" w:rsidP="00AC5A91">
            <w:pPr>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gelirim</w:t>
            </w:r>
          </w:p>
        </w:tc>
        <w:tc>
          <w:tcPr>
            <w:tcW w:w="2490" w:type="dxa"/>
          </w:tcPr>
          <w:p w:rsidR="00AC5A91" w:rsidRPr="00AC5A91" w:rsidRDefault="00AC5A91" w:rsidP="00AC5A91">
            <w:pPr>
              <w:spacing w:after="0" w:line="240" w:lineRule="auto"/>
              <w:rPr>
                <w:rFonts w:ascii="Times New Roman" w:eastAsia="Times New Roman" w:hAnsi="Times New Roman" w:cs="Times New Roman"/>
                <w:sz w:val="32"/>
                <w:szCs w:val="32"/>
                <w:u w:val="single"/>
                <w:lang w:eastAsia="tr-TR"/>
              </w:rPr>
            </w:pPr>
          </w:p>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eleceğim</w:t>
            </w:r>
          </w:p>
        </w:tc>
      </w:tr>
      <w:tr w:rsidR="00AC5A91" w:rsidRPr="00AC5A91" w:rsidTr="005950EE">
        <w:trPr>
          <w:trHeight w:val="705"/>
        </w:trPr>
        <w:tc>
          <w:tcPr>
            <w:tcW w:w="172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Sen</w:t>
            </w:r>
          </w:p>
        </w:tc>
        <w:tc>
          <w:tcPr>
            <w:tcW w:w="1620"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geldin</w:t>
            </w:r>
          </w:p>
        </w:tc>
        <w:tc>
          <w:tcPr>
            <w:tcW w:w="160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gelmişsin</w:t>
            </w:r>
          </w:p>
        </w:tc>
        <w:tc>
          <w:tcPr>
            <w:tcW w:w="154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geliyorsun</w:t>
            </w:r>
          </w:p>
        </w:tc>
        <w:tc>
          <w:tcPr>
            <w:tcW w:w="1500"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gelirsin</w:t>
            </w:r>
          </w:p>
        </w:tc>
        <w:tc>
          <w:tcPr>
            <w:tcW w:w="2490"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p>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eleceksin</w:t>
            </w:r>
          </w:p>
        </w:tc>
      </w:tr>
      <w:tr w:rsidR="00AC5A91" w:rsidRPr="00AC5A91" w:rsidTr="005950EE">
        <w:trPr>
          <w:trHeight w:val="660"/>
        </w:trPr>
        <w:tc>
          <w:tcPr>
            <w:tcW w:w="172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w:t>
            </w:r>
          </w:p>
        </w:tc>
        <w:tc>
          <w:tcPr>
            <w:tcW w:w="162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w:t>
            </w:r>
          </w:p>
        </w:tc>
        <w:tc>
          <w:tcPr>
            <w:tcW w:w="160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w:t>
            </w:r>
          </w:p>
        </w:tc>
        <w:tc>
          <w:tcPr>
            <w:tcW w:w="154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w:t>
            </w:r>
          </w:p>
        </w:tc>
        <w:tc>
          <w:tcPr>
            <w:tcW w:w="150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w:t>
            </w:r>
          </w:p>
        </w:tc>
        <w:tc>
          <w:tcPr>
            <w:tcW w:w="2490" w:type="dxa"/>
          </w:tcPr>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elecek</w:t>
            </w:r>
          </w:p>
        </w:tc>
      </w:tr>
      <w:tr w:rsidR="00AC5A91" w:rsidRPr="00AC5A91" w:rsidTr="005950EE">
        <w:trPr>
          <w:trHeight w:val="630"/>
        </w:trPr>
        <w:tc>
          <w:tcPr>
            <w:tcW w:w="172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Biz</w:t>
            </w:r>
          </w:p>
        </w:tc>
        <w:tc>
          <w:tcPr>
            <w:tcW w:w="162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geldik</w:t>
            </w:r>
          </w:p>
        </w:tc>
        <w:tc>
          <w:tcPr>
            <w:tcW w:w="160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gelmişiz</w:t>
            </w:r>
          </w:p>
        </w:tc>
        <w:tc>
          <w:tcPr>
            <w:tcW w:w="154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geliyoruz</w:t>
            </w:r>
          </w:p>
        </w:tc>
        <w:tc>
          <w:tcPr>
            <w:tcW w:w="150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geliriz</w:t>
            </w:r>
          </w:p>
        </w:tc>
        <w:tc>
          <w:tcPr>
            <w:tcW w:w="2490" w:type="dxa"/>
          </w:tcPr>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eleceğiz</w:t>
            </w:r>
          </w:p>
        </w:tc>
      </w:tr>
      <w:tr w:rsidR="00AC5A91" w:rsidRPr="00AC5A91" w:rsidTr="005950EE">
        <w:trPr>
          <w:trHeight w:val="675"/>
        </w:trPr>
        <w:tc>
          <w:tcPr>
            <w:tcW w:w="172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Siz</w:t>
            </w:r>
          </w:p>
        </w:tc>
        <w:tc>
          <w:tcPr>
            <w:tcW w:w="162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geldiniz</w:t>
            </w:r>
          </w:p>
        </w:tc>
        <w:tc>
          <w:tcPr>
            <w:tcW w:w="160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gelmişsiniz</w:t>
            </w:r>
          </w:p>
        </w:tc>
        <w:tc>
          <w:tcPr>
            <w:tcW w:w="154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geliyorsunuz</w:t>
            </w:r>
          </w:p>
        </w:tc>
        <w:tc>
          <w:tcPr>
            <w:tcW w:w="150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gelirsiniz</w:t>
            </w:r>
          </w:p>
        </w:tc>
        <w:tc>
          <w:tcPr>
            <w:tcW w:w="2490" w:type="dxa"/>
          </w:tcPr>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eleceksiniz</w:t>
            </w:r>
          </w:p>
        </w:tc>
      </w:tr>
      <w:tr w:rsidR="00AC5A91" w:rsidRPr="00AC5A91" w:rsidTr="005950EE">
        <w:trPr>
          <w:trHeight w:val="600"/>
        </w:trPr>
        <w:tc>
          <w:tcPr>
            <w:tcW w:w="1725" w:type="dxa"/>
          </w:tcPr>
          <w:p w:rsidR="00AC5A91" w:rsidRPr="00AC5A91" w:rsidRDefault="00AC5A91" w:rsidP="00AC5A91">
            <w:pPr>
              <w:spacing w:after="0" w:line="240" w:lineRule="auto"/>
              <w:jc w:val="center"/>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Onlar</w:t>
            </w:r>
          </w:p>
        </w:tc>
        <w:tc>
          <w:tcPr>
            <w:tcW w:w="162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geldiler</w:t>
            </w:r>
          </w:p>
        </w:tc>
        <w:tc>
          <w:tcPr>
            <w:tcW w:w="160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gelmişler</w:t>
            </w:r>
          </w:p>
        </w:tc>
        <w:tc>
          <w:tcPr>
            <w:tcW w:w="1545"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geliyorlar</w:t>
            </w:r>
          </w:p>
        </w:tc>
        <w:tc>
          <w:tcPr>
            <w:tcW w:w="1500" w:type="dxa"/>
          </w:tcPr>
          <w:p w:rsidR="00AC5A91" w:rsidRPr="00AC5A91" w:rsidRDefault="00AC5A91"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gelirler</w:t>
            </w:r>
          </w:p>
        </w:tc>
        <w:tc>
          <w:tcPr>
            <w:tcW w:w="2490" w:type="dxa"/>
          </w:tcPr>
          <w:p w:rsidR="00AC5A91" w:rsidRPr="00AC5A91" w:rsidRDefault="00A23EC2" w:rsidP="00AC5A91">
            <w:pPr>
              <w:spacing w:after="0" w:line="240" w:lineRule="auto"/>
              <w:jc w:val="center"/>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G</w:t>
            </w:r>
            <w:r w:rsidR="00AC5A91" w:rsidRPr="00AC5A91">
              <w:rPr>
                <w:rFonts w:ascii="Times New Roman" w:eastAsia="Times New Roman" w:hAnsi="Times New Roman" w:cs="Times New Roman"/>
                <w:sz w:val="28"/>
                <w:szCs w:val="28"/>
                <w:lang w:eastAsia="tr-TR"/>
              </w:rPr>
              <w:t>elecekler</w:t>
            </w:r>
          </w:p>
        </w:tc>
      </w:tr>
    </w:tbl>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Aşağıdaki okumak fiilini şahıs zamirlerine göre yazınız.</w:t>
      </w:r>
    </w:p>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sz w:val="32"/>
          <w:szCs w:val="32"/>
          <w:u w:val="single"/>
          <w:lang w:eastAsia="tr-TR"/>
        </w:rPr>
        <w:t xml:space="preserve">  </w:t>
      </w:r>
      <w:r w:rsidRPr="00AC5A91">
        <w:rPr>
          <w:rFonts w:ascii="Times New Roman" w:eastAsia="Times New Roman" w:hAnsi="Times New Roman" w:cs="Times New Roman"/>
          <w:sz w:val="32"/>
          <w:szCs w:val="32"/>
          <w:lang w:eastAsia="tr-TR"/>
        </w:rPr>
        <w:t xml:space="preserve"> </w:t>
      </w: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28"/>
        <w:gridCol w:w="1337"/>
        <w:gridCol w:w="1500"/>
        <w:gridCol w:w="1387"/>
        <w:gridCol w:w="1276"/>
        <w:gridCol w:w="2066"/>
      </w:tblGrid>
      <w:tr w:rsidR="00AC5A91" w:rsidRPr="00AC5A91" w:rsidTr="005950EE">
        <w:trPr>
          <w:trHeight w:val="735"/>
        </w:trPr>
        <w:tc>
          <w:tcPr>
            <w:tcW w:w="1770" w:type="dxa"/>
          </w:tcPr>
          <w:p w:rsidR="00AC5A91" w:rsidRPr="00AC5A91" w:rsidRDefault="00EA3AF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sz w:val="32"/>
                <w:szCs w:val="32"/>
                <w:lang w:eastAsia="tr-TR"/>
              </w:rPr>
              <w:t>O</w:t>
            </w:r>
            <w:r w:rsidR="00AC5A91" w:rsidRPr="00AC5A91">
              <w:rPr>
                <w:rFonts w:ascii="Times New Roman" w:eastAsia="Times New Roman" w:hAnsi="Times New Roman" w:cs="Times New Roman"/>
                <w:sz w:val="32"/>
                <w:szCs w:val="32"/>
                <w:lang w:eastAsia="tr-TR"/>
              </w:rPr>
              <w:t>ku</w:t>
            </w:r>
            <w:r w:rsidR="00AC5A91" w:rsidRPr="00AC5A91">
              <w:rPr>
                <w:rFonts w:ascii="Times New Roman" w:eastAsia="Times New Roman" w:hAnsi="Times New Roman" w:cs="Times New Roman"/>
                <w:b/>
                <w:sz w:val="32"/>
                <w:szCs w:val="32"/>
                <w:u w:val="single"/>
                <w:lang w:eastAsia="tr-TR"/>
              </w:rPr>
              <w:t>mak</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-di’li geçmiş zaman</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-miş’li geçmiş zaman</w:t>
            </w: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-şimdiki </w:t>
            </w:r>
          </w:p>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zaman</w:t>
            </w: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Geniş zaman</w:t>
            </w: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Gelecek zaman</w:t>
            </w:r>
          </w:p>
        </w:tc>
      </w:tr>
      <w:tr w:rsidR="00AC5A91" w:rsidRPr="00AC5A91" w:rsidTr="005950EE">
        <w:trPr>
          <w:trHeight w:val="630"/>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Ben </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okudum</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okumuşum</w:t>
            </w: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okuyorum</w:t>
            </w: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okurum</w:t>
            </w:r>
          </w:p>
        </w:tc>
        <w:tc>
          <w:tcPr>
            <w:tcW w:w="2580" w:type="dxa"/>
          </w:tcPr>
          <w:p w:rsidR="00AC5A91" w:rsidRPr="00AC5A91" w:rsidRDefault="00D1792A"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O</w:t>
            </w:r>
            <w:r w:rsidR="00AC5A91" w:rsidRPr="00AC5A91">
              <w:rPr>
                <w:rFonts w:ascii="Times New Roman" w:eastAsia="Times New Roman" w:hAnsi="Times New Roman" w:cs="Times New Roman"/>
                <w:sz w:val="28"/>
                <w:szCs w:val="28"/>
                <w:lang w:eastAsia="tr-TR"/>
              </w:rPr>
              <w:t>kuyacağım</w:t>
            </w:r>
          </w:p>
        </w:tc>
      </w:tr>
      <w:tr w:rsidR="00AC5A91" w:rsidRPr="00AC5A91" w:rsidTr="005950EE">
        <w:trPr>
          <w:trHeight w:val="720"/>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Sen </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trHeight w:val="67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trHeight w:val="64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Biz</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trHeight w:val="67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Siz</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trHeight w:val="64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Onlar</w:t>
            </w: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bl>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r w:rsidRPr="00AC5A91">
        <w:rPr>
          <w:rFonts w:ascii="Times New Roman" w:eastAsia="Times New Roman" w:hAnsi="Times New Roman" w:cs="Times New Roman"/>
          <w:sz w:val="32"/>
          <w:szCs w:val="32"/>
          <w:u w:val="single"/>
          <w:lang w:eastAsia="tr-TR"/>
        </w:rPr>
        <w:t xml:space="preserve">  </w:t>
      </w: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Koşmak fiilini şahıs zamirlerine göre yazınız.</w:t>
      </w:r>
    </w:p>
    <w:tbl>
      <w:tblPr>
        <w:tblW w:w="1077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
        <w:gridCol w:w="1770"/>
        <w:gridCol w:w="30"/>
        <w:gridCol w:w="1590"/>
        <w:gridCol w:w="75"/>
        <w:gridCol w:w="1545"/>
        <w:gridCol w:w="375"/>
        <w:gridCol w:w="1110"/>
        <w:gridCol w:w="900"/>
        <w:gridCol w:w="615"/>
        <w:gridCol w:w="780"/>
        <w:gridCol w:w="1800"/>
        <w:gridCol w:w="165"/>
      </w:tblGrid>
      <w:tr w:rsidR="00AC5A91" w:rsidRPr="00AC5A91" w:rsidTr="005950EE">
        <w:trPr>
          <w:trHeight w:val="1080"/>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p>
          <w:p w:rsidR="00AC5A91" w:rsidRPr="00AC5A91" w:rsidRDefault="00EA3AF1" w:rsidP="00AC5A91">
            <w:pPr>
              <w:tabs>
                <w:tab w:val="left" w:pos="4575"/>
              </w:tabs>
              <w:spacing w:after="0" w:line="240" w:lineRule="auto"/>
              <w:rPr>
                <w:rFonts w:ascii="Times New Roman" w:eastAsia="Times New Roman" w:hAnsi="Times New Roman" w:cs="Times New Roman"/>
                <w:b/>
                <w:sz w:val="28"/>
                <w:szCs w:val="28"/>
                <w:u w:val="single"/>
                <w:lang w:eastAsia="tr-TR"/>
              </w:rPr>
            </w:pPr>
            <w:r w:rsidRPr="00AC5A91">
              <w:rPr>
                <w:rFonts w:ascii="Times New Roman" w:eastAsia="Times New Roman" w:hAnsi="Times New Roman" w:cs="Times New Roman"/>
                <w:sz w:val="28"/>
                <w:szCs w:val="28"/>
                <w:lang w:eastAsia="tr-TR"/>
              </w:rPr>
              <w:t>K</w:t>
            </w:r>
            <w:r w:rsidR="00AC5A91" w:rsidRPr="00AC5A91">
              <w:rPr>
                <w:rFonts w:ascii="Times New Roman" w:eastAsia="Times New Roman" w:hAnsi="Times New Roman" w:cs="Times New Roman"/>
                <w:sz w:val="28"/>
                <w:szCs w:val="28"/>
                <w:lang w:eastAsia="tr-TR"/>
              </w:rPr>
              <w:t>oş</w:t>
            </w:r>
            <w:r w:rsidR="00AC5A91" w:rsidRPr="00AC5A91">
              <w:rPr>
                <w:rFonts w:ascii="Times New Roman" w:eastAsia="Times New Roman" w:hAnsi="Times New Roman" w:cs="Times New Roman"/>
                <w:b/>
                <w:sz w:val="28"/>
                <w:szCs w:val="28"/>
                <w:u w:val="single"/>
                <w:lang w:eastAsia="tr-TR"/>
              </w:rPr>
              <w:t>mak</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-di’li geçmiş zaman</w:t>
            </w: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-miş’li geçmiş zaman</w:t>
            </w: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Şimdiki zaman</w:t>
            </w: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Geniş zaman</w:t>
            </w: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Gelecek zaman</w:t>
            </w:r>
          </w:p>
        </w:tc>
      </w:tr>
      <w:tr w:rsidR="00AC5A91" w:rsidRPr="00AC5A91" w:rsidTr="005950EE">
        <w:trPr>
          <w:trHeight w:val="735"/>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Ben </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Koştum</w:t>
            </w: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Koşmuşum</w:t>
            </w: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Koşuyorum</w:t>
            </w: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Koşarım</w:t>
            </w: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Koşacağım</w:t>
            </w:r>
          </w:p>
        </w:tc>
      </w:tr>
      <w:tr w:rsidR="00AC5A91" w:rsidRPr="00AC5A91" w:rsidTr="005950EE">
        <w:trPr>
          <w:trHeight w:val="705"/>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Sen </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r>
      <w:tr w:rsidR="00AC5A91" w:rsidRPr="00AC5A91" w:rsidTr="005950EE">
        <w:trPr>
          <w:trHeight w:val="645"/>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r>
      <w:tr w:rsidR="00AC5A91" w:rsidRPr="00AC5A91" w:rsidTr="005950EE">
        <w:trPr>
          <w:trHeight w:val="705"/>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Biz</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r>
      <w:tr w:rsidR="00AC5A91" w:rsidRPr="00AC5A91" w:rsidTr="005950EE">
        <w:trPr>
          <w:trHeight w:val="690"/>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Siz</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r>
      <w:tr w:rsidR="00AC5A91" w:rsidRPr="00AC5A91" w:rsidTr="005950EE">
        <w:trPr>
          <w:trHeight w:val="630"/>
        </w:trPr>
        <w:tc>
          <w:tcPr>
            <w:tcW w:w="1815" w:type="dxa"/>
            <w:gridSpan w:val="3"/>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Onlar</w:t>
            </w:r>
          </w:p>
        </w:tc>
        <w:tc>
          <w:tcPr>
            <w:tcW w:w="16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201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39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c>
          <w:tcPr>
            <w:tcW w:w="196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p>
        </w:tc>
      </w:tr>
      <w:tr w:rsidR="00AC5A91" w:rsidRPr="00AC5A91" w:rsidTr="005950EE">
        <w:trPr>
          <w:trHeight w:val="1183"/>
        </w:trPr>
        <w:tc>
          <w:tcPr>
            <w:tcW w:w="10770" w:type="dxa"/>
            <w:gridSpan w:val="13"/>
            <w:tcBorders>
              <w:left w:val="nil"/>
              <w:bottom w:val="nil"/>
              <w:right w:val="nil"/>
            </w:tcBorders>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lang w:eastAsia="tr-TR"/>
              </w:rPr>
            </w:pPr>
            <w:r w:rsidRPr="00AC5A91">
              <w:rPr>
                <w:rFonts w:ascii="Times New Roman" w:eastAsia="Times New Roman" w:hAnsi="Times New Roman" w:cs="Times New Roman"/>
                <w:sz w:val="32"/>
                <w:szCs w:val="32"/>
                <w:lang w:eastAsia="tr-TR"/>
              </w:rPr>
              <w:t xml:space="preserve"> </w:t>
            </w:r>
          </w:p>
          <w:p w:rsidR="00AC5A91" w:rsidRPr="00AC5A91" w:rsidRDefault="00A23EC2" w:rsidP="00AC5A91">
            <w:pPr>
              <w:tabs>
                <w:tab w:val="left" w:pos="4575"/>
              </w:tabs>
              <w:spacing w:after="0" w:line="240" w:lineRule="auto"/>
              <w:rPr>
                <w:rFonts w:ascii="Times New Roman" w:eastAsia="Times New Roman" w:hAnsi="Times New Roman" w:cs="Times New Roman"/>
                <w:sz w:val="32"/>
                <w:szCs w:val="32"/>
                <w:lang w:eastAsia="tr-TR"/>
              </w:rPr>
            </w:pPr>
            <w:hyperlink r:id="rId65" w:history="1">
              <w:r w:rsidR="00AC5A91" w:rsidRPr="00AC5A91">
                <w:rPr>
                  <w:rFonts w:ascii="Times New Roman" w:eastAsia="Times New Roman" w:hAnsi="Times New Roman" w:cs="Times New Roman"/>
                  <w:sz w:val="32"/>
                  <w:szCs w:val="32"/>
                  <w:lang w:eastAsia="tr-TR"/>
                </w:rPr>
                <w:t>Bakmak fiilini şahıs zamirlerine göre   yazınız.</w:t>
              </w:r>
            </w:hyperlink>
          </w:p>
        </w:tc>
      </w:tr>
      <w:tr w:rsidR="00AC5A91" w:rsidRPr="00AC5A91" w:rsidTr="005950EE">
        <w:trPr>
          <w:gridBefore w:val="1"/>
          <w:gridAfter w:val="1"/>
          <w:wBefore w:w="15" w:type="dxa"/>
          <w:wAfter w:w="165" w:type="dxa"/>
          <w:trHeight w:val="73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sz w:val="32"/>
                <w:szCs w:val="32"/>
                <w:lang w:eastAsia="tr-TR"/>
              </w:rPr>
              <w:t>Bak</w:t>
            </w:r>
            <w:r w:rsidRPr="00AC5A91">
              <w:rPr>
                <w:rFonts w:ascii="Times New Roman" w:eastAsia="Times New Roman" w:hAnsi="Times New Roman" w:cs="Times New Roman"/>
                <w:b/>
                <w:sz w:val="32"/>
                <w:szCs w:val="32"/>
                <w:u w:val="single"/>
                <w:lang w:eastAsia="tr-TR"/>
              </w:rPr>
              <w:t>mak</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-di’li geçmiş zaman</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-miş’li geçmiş zaman</w:t>
            </w: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-şimdiki </w:t>
            </w:r>
          </w:p>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zaman</w:t>
            </w: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Geniş zaman</w:t>
            </w: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Gelecek zaman</w:t>
            </w:r>
          </w:p>
        </w:tc>
      </w:tr>
      <w:tr w:rsidR="00AC5A91" w:rsidRPr="00AC5A91" w:rsidTr="005950EE">
        <w:trPr>
          <w:gridBefore w:val="1"/>
          <w:gridAfter w:val="1"/>
          <w:wBefore w:w="15" w:type="dxa"/>
          <w:wAfter w:w="165" w:type="dxa"/>
          <w:trHeight w:val="630"/>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Ben </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Baktım</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Bakmışım</w:t>
            </w: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Bakıyorum</w:t>
            </w: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Bakarım</w:t>
            </w: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28"/>
                <w:szCs w:val="28"/>
                <w:lang w:eastAsia="tr-TR"/>
              </w:rPr>
            </w:pPr>
            <w:r w:rsidRPr="00AC5A91">
              <w:rPr>
                <w:rFonts w:ascii="Times New Roman" w:eastAsia="Times New Roman" w:hAnsi="Times New Roman" w:cs="Times New Roman"/>
                <w:sz w:val="28"/>
                <w:szCs w:val="28"/>
                <w:lang w:eastAsia="tr-TR"/>
              </w:rPr>
              <w:t>Bakacağım</w:t>
            </w:r>
          </w:p>
        </w:tc>
      </w:tr>
      <w:tr w:rsidR="00AC5A91" w:rsidRPr="00AC5A91" w:rsidTr="005950EE">
        <w:trPr>
          <w:gridBefore w:val="1"/>
          <w:gridAfter w:val="1"/>
          <w:wBefore w:w="15" w:type="dxa"/>
          <w:wAfter w:w="165" w:type="dxa"/>
          <w:trHeight w:val="720"/>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 xml:space="preserve">Sen </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gridBefore w:val="1"/>
          <w:gridAfter w:val="1"/>
          <w:wBefore w:w="15" w:type="dxa"/>
          <w:wAfter w:w="165" w:type="dxa"/>
          <w:trHeight w:val="67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gridBefore w:val="1"/>
          <w:gridAfter w:val="1"/>
          <w:wBefore w:w="15" w:type="dxa"/>
          <w:wAfter w:w="165" w:type="dxa"/>
          <w:trHeight w:val="64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Biz</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gridBefore w:val="1"/>
          <w:gridAfter w:val="1"/>
          <w:wBefore w:w="15" w:type="dxa"/>
          <w:wAfter w:w="165" w:type="dxa"/>
          <w:trHeight w:val="67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Siz</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r w:rsidR="00AC5A91" w:rsidRPr="00AC5A91" w:rsidTr="005950EE">
        <w:trPr>
          <w:gridBefore w:val="1"/>
          <w:gridAfter w:val="1"/>
          <w:wBefore w:w="15" w:type="dxa"/>
          <w:wAfter w:w="165" w:type="dxa"/>
          <w:trHeight w:val="645"/>
        </w:trPr>
        <w:tc>
          <w:tcPr>
            <w:tcW w:w="1770" w:type="dxa"/>
          </w:tcPr>
          <w:p w:rsidR="00AC5A91" w:rsidRPr="00AC5A91" w:rsidRDefault="00AC5A91" w:rsidP="00AC5A91">
            <w:pPr>
              <w:tabs>
                <w:tab w:val="left" w:pos="4575"/>
              </w:tabs>
              <w:spacing w:after="0" w:line="240" w:lineRule="auto"/>
              <w:rPr>
                <w:rFonts w:ascii="Times New Roman" w:eastAsia="Times New Roman" w:hAnsi="Times New Roman" w:cs="Times New Roman"/>
                <w:b/>
                <w:sz w:val="32"/>
                <w:szCs w:val="32"/>
                <w:lang w:eastAsia="tr-TR"/>
              </w:rPr>
            </w:pPr>
            <w:r w:rsidRPr="00AC5A91">
              <w:rPr>
                <w:rFonts w:ascii="Times New Roman" w:eastAsia="Times New Roman" w:hAnsi="Times New Roman" w:cs="Times New Roman"/>
                <w:b/>
                <w:sz w:val="32"/>
                <w:szCs w:val="32"/>
                <w:lang w:eastAsia="tr-TR"/>
              </w:rPr>
              <w:t>Onlar</w:t>
            </w: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62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48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1515"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c>
          <w:tcPr>
            <w:tcW w:w="2580" w:type="dxa"/>
            <w:gridSpan w:val="2"/>
          </w:tcPr>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p>
        </w:tc>
      </w:tr>
    </w:tbl>
    <w:p w:rsidR="00AC5A91" w:rsidRPr="00AC5A91" w:rsidRDefault="00AC5A91" w:rsidP="00AC5A91">
      <w:pPr>
        <w:tabs>
          <w:tab w:val="left" w:pos="4575"/>
        </w:tabs>
        <w:spacing w:after="0" w:line="240" w:lineRule="auto"/>
        <w:rPr>
          <w:rFonts w:ascii="Times New Roman" w:eastAsia="Times New Roman" w:hAnsi="Times New Roman" w:cs="Times New Roman"/>
          <w:sz w:val="32"/>
          <w:szCs w:val="32"/>
          <w:u w:val="single"/>
          <w:lang w:eastAsia="tr-TR"/>
        </w:rPr>
      </w:pPr>
      <w:r w:rsidRPr="00AC5A91">
        <w:rPr>
          <w:rFonts w:ascii="Times New Roman" w:eastAsia="Times New Roman" w:hAnsi="Times New Roman" w:cs="Times New Roman"/>
          <w:sz w:val="32"/>
          <w:szCs w:val="32"/>
          <w:u w:val="single"/>
          <w:lang w:eastAsia="tr-TR"/>
        </w:rPr>
        <w:t xml:space="preserve">  </w:t>
      </w:r>
    </w:p>
    <w:p w:rsidR="00D0482F" w:rsidRDefault="00D0482F">
      <w:pPr>
        <w:rPr>
          <w:rFonts w:ascii="Times New Roman" w:hAnsi="Times New Roman" w:cs="Times New Roman"/>
          <w:sz w:val="24"/>
          <w:szCs w:val="24"/>
        </w:rPr>
      </w:pPr>
    </w:p>
    <w:p w:rsidR="00774389" w:rsidRDefault="00774389" w:rsidP="00774389">
      <w:r>
        <w:lastRenderedPageBreak/>
        <w:t xml:space="preserve">                 BASİT TÜREMİŞ BİRLEŞİK SÖZCÜKLER ETKİNLİĞİ</w:t>
      </w:r>
    </w:p>
    <w:p w:rsidR="00774389" w:rsidRDefault="00774389" w:rsidP="00774389">
      <w:r>
        <w:rPr>
          <w:b/>
          <w:u w:val="single"/>
        </w:rPr>
        <w:t>İşveren</w:t>
      </w:r>
      <w:r>
        <w:t xml:space="preserve">      </w:t>
      </w:r>
      <w:r>
        <w:rPr>
          <w:b/>
          <w:u w:val="single"/>
        </w:rPr>
        <w:t>işçileri</w:t>
      </w:r>
      <w:r>
        <w:t xml:space="preserve">     </w:t>
      </w:r>
      <w:r>
        <w:rPr>
          <w:b/>
          <w:u w:val="single"/>
        </w:rPr>
        <w:t>işten</w:t>
      </w:r>
      <w:r>
        <w:t xml:space="preserve">  attı.                  </w:t>
      </w:r>
      <w:r>
        <w:rPr>
          <w:b/>
          <w:u w:val="single"/>
        </w:rPr>
        <w:t>Bak,</w:t>
      </w:r>
      <w:r>
        <w:t xml:space="preserve">  </w:t>
      </w:r>
      <w:r>
        <w:rPr>
          <w:b/>
          <w:u w:val="single"/>
        </w:rPr>
        <w:t>bakıcı</w:t>
      </w:r>
      <w:r>
        <w:t xml:space="preserve">   </w:t>
      </w:r>
      <w:r>
        <w:rPr>
          <w:b/>
          <w:u w:val="single"/>
        </w:rPr>
        <w:t>bakımevine</w:t>
      </w:r>
      <w:r>
        <w:t xml:space="preserve">  gidiyor</w:t>
      </w:r>
    </w:p>
    <w:p w:rsidR="00774389" w:rsidRDefault="00774389" w:rsidP="00774389">
      <w:r>
        <w:t>Birleşik      Türemiş  Basit                           Basit    Türemiş  Birleşik</w:t>
      </w:r>
    </w:p>
    <w:p w:rsidR="00774389" w:rsidRDefault="00774389" w:rsidP="00774389">
      <w:r>
        <w:t>Aşağıdaki cümleleri yukarıdaki cümleler gibi yapısına göre inceleyip altına ne tür olduğunu yazınız.</w:t>
      </w:r>
    </w:p>
    <w:p w:rsidR="00774389" w:rsidRDefault="00774389" w:rsidP="00774389">
      <w:r>
        <w:rPr>
          <w:b/>
          <w:u w:val="single"/>
        </w:rPr>
        <w:t>Yazını</w:t>
      </w:r>
      <w:r>
        <w:t xml:space="preserve">  </w:t>
      </w:r>
      <w:r>
        <w:rPr>
          <w:b/>
          <w:u w:val="single"/>
        </w:rPr>
        <w:t>yazıhanede</w:t>
      </w:r>
      <w:r>
        <w:t xml:space="preserve">    </w:t>
      </w:r>
      <w:r>
        <w:rPr>
          <w:b/>
          <w:u w:val="single"/>
        </w:rPr>
        <w:t>yaz.</w:t>
      </w:r>
      <w:r>
        <w:t xml:space="preserve">                   </w:t>
      </w:r>
      <w:r>
        <w:rPr>
          <w:b/>
          <w:u w:val="single"/>
        </w:rPr>
        <w:t>Havaalanından</w:t>
      </w:r>
      <w:r>
        <w:t xml:space="preserve">  kalkan</w:t>
      </w:r>
      <w:r>
        <w:rPr>
          <w:b/>
          <w:u w:val="single"/>
        </w:rPr>
        <w:t xml:space="preserve"> uçak</w:t>
      </w:r>
      <w:r>
        <w:t xml:space="preserve">   </w:t>
      </w:r>
      <w:r>
        <w:rPr>
          <w:b/>
          <w:u w:val="single"/>
        </w:rPr>
        <w:t>havada</w:t>
      </w:r>
      <w:r>
        <w:t xml:space="preserve">  kayboldu.</w:t>
      </w:r>
    </w:p>
    <w:p w:rsidR="00774389" w:rsidRDefault="00774389" w:rsidP="00774389">
      <w:r>
        <w:t>………    ………………..     …….                  ……………………                 ……….   ………….</w:t>
      </w:r>
    </w:p>
    <w:p w:rsidR="00774389" w:rsidRDefault="00774389" w:rsidP="00774389">
      <w:r>
        <w:rPr>
          <w:b/>
          <w:u w:val="single"/>
        </w:rPr>
        <w:t>Kütüphanenin</w:t>
      </w:r>
      <w:r>
        <w:t xml:space="preserve">  </w:t>
      </w:r>
      <w:r>
        <w:rPr>
          <w:b/>
          <w:u w:val="single"/>
        </w:rPr>
        <w:t>kitaplığından</w:t>
      </w:r>
      <w:r>
        <w:t xml:space="preserve">  </w:t>
      </w:r>
      <w:r>
        <w:rPr>
          <w:b/>
          <w:u w:val="single"/>
        </w:rPr>
        <w:t>kitap</w:t>
      </w:r>
      <w:r>
        <w:t xml:space="preserve">  aldım.   </w:t>
      </w:r>
      <w:r>
        <w:rPr>
          <w:b/>
          <w:u w:val="single"/>
        </w:rPr>
        <w:t>Atatürk,</w:t>
      </w:r>
      <w:r>
        <w:t xml:space="preserve">  10  </w:t>
      </w:r>
      <w:r>
        <w:rPr>
          <w:b/>
          <w:u w:val="single"/>
        </w:rPr>
        <w:t>Kasım’da</w:t>
      </w:r>
      <w:r>
        <w:t xml:space="preserve">  </w:t>
      </w:r>
      <w:r>
        <w:rPr>
          <w:b/>
          <w:u w:val="single"/>
        </w:rPr>
        <w:t>Dolmabahçe’de</w:t>
      </w:r>
      <w:r>
        <w:t xml:space="preserve">  öldü.</w:t>
      </w:r>
    </w:p>
    <w:p w:rsidR="00774389" w:rsidRDefault="00774389" w:rsidP="00774389">
      <w:r>
        <w:t>…………………….    ………………        ……..               ………….           …………..     …………………..</w:t>
      </w:r>
    </w:p>
    <w:p w:rsidR="00774389" w:rsidRDefault="00774389" w:rsidP="00774389">
      <w:r w:rsidRPr="00DE724D">
        <w:t>Fuat</w:t>
      </w:r>
      <w:r>
        <w:t xml:space="preserve">   </w:t>
      </w:r>
      <w:r w:rsidRPr="00DE724D">
        <w:t>Köprülü</w:t>
      </w:r>
      <w:r>
        <w:rPr>
          <w:b/>
          <w:u w:val="single"/>
        </w:rPr>
        <w:t xml:space="preserve"> </w:t>
      </w:r>
      <w:r>
        <w:t xml:space="preserve">  </w:t>
      </w:r>
      <w:r>
        <w:rPr>
          <w:b/>
          <w:u w:val="single"/>
        </w:rPr>
        <w:t>İlkokulu</w:t>
      </w:r>
      <w:r>
        <w:t xml:space="preserve">   </w:t>
      </w:r>
      <w:r>
        <w:rPr>
          <w:b/>
          <w:u w:val="single"/>
        </w:rPr>
        <w:t>dördüncü</w:t>
      </w:r>
      <w:r>
        <w:t xml:space="preserve">  </w:t>
      </w:r>
      <w:r>
        <w:rPr>
          <w:b/>
          <w:u w:val="single"/>
        </w:rPr>
        <w:t>sınıfta</w:t>
      </w:r>
      <w:r>
        <w:t xml:space="preserve">  okuyorum.   </w:t>
      </w:r>
      <w:r>
        <w:rPr>
          <w:b/>
          <w:u w:val="single"/>
        </w:rPr>
        <w:t>Arda</w:t>
      </w:r>
      <w:r>
        <w:t xml:space="preserve">  ile </w:t>
      </w:r>
      <w:r>
        <w:rPr>
          <w:b/>
          <w:u w:val="single"/>
        </w:rPr>
        <w:t>Eylül</w:t>
      </w:r>
      <w:r>
        <w:t xml:space="preserve">     </w:t>
      </w:r>
      <w:r>
        <w:rPr>
          <w:b/>
          <w:u w:val="single"/>
        </w:rPr>
        <w:t>kardeş</w:t>
      </w:r>
      <w:r>
        <w:t>tirler.</w:t>
      </w:r>
    </w:p>
    <w:p w:rsidR="00774389" w:rsidRDefault="00774389" w:rsidP="00774389">
      <w:r>
        <w:t xml:space="preserve">                           ……………  …………..      ………..                        ………      …………..    ………  </w:t>
      </w:r>
    </w:p>
    <w:p w:rsidR="00774389" w:rsidRDefault="00774389" w:rsidP="00774389">
      <w:r>
        <w:rPr>
          <w:b/>
          <w:u w:val="single"/>
        </w:rPr>
        <w:t>Fenerbahçe</w:t>
      </w:r>
      <w:r>
        <w:t xml:space="preserve"> ile </w:t>
      </w:r>
      <w:r>
        <w:rPr>
          <w:b/>
          <w:u w:val="single"/>
        </w:rPr>
        <w:t>Galatasaray’ın</w:t>
      </w:r>
      <w:r>
        <w:t xml:space="preserve">  </w:t>
      </w:r>
      <w:r>
        <w:rPr>
          <w:b/>
          <w:u w:val="single"/>
        </w:rPr>
        <w:t>maçları</w:t>
      </w:r>
      <w:r>
        <w:t xml:space="preserve">  </w:t>
      </w:r>
      <w:r>
        <w:rPr>
          <w:b/>
          <w:u w:val="single"/>
        </w:rPr>
        <w:t>heyecanlı</w:t>
      </w:r>
      <w:r>
        <w:t xml:space="preserve"> geçer. </w:t>
      </w:r>
      <w:r>
        <w:rPr>
          <w:b/>
          <w:u w:val="single"/>
        </w:rPr>
        <w:t>Sarıyer</w:t>
      </w:r>
      <w:r>
        <w:t xml:space="preserve">  </w:t>
      </w:r>
      <w:r>
        <w:rPr>
          <w:b/>
          <w:u w:val="single"/>
        </w:rPr>
        <w:t>börekçisinin</w:t>
      </w:r>
      <w:r>
        <w:t xml:space="preserve">  </w:t>
      </w:r>
      <w:r>
        <w:rPr>
          <w:b/>
          <w:u w:val="single"/>
        </w:rPr>
        <w:t>böreğini</w:t>
      </w:r>
      <w:r>
        <w:t xml:space="preserve">  yedin mi?</w:t>
      </w:r>
    </w:p>
    <w:p w:rsidR="00774389" w:rsidRDefault="00774389" w:rsidP="00774389">
      <w:r>
        <w:t>……………….         ………………….      ………..    ……………..             …………    …………….       …………..</w:t>
      </w:r>
    </w:p>
    <w:p w:rsidR="00774389" w:rsidRDefault="00774389" w:rsidP="00774389">
      <w:r>
        <w:rPr>
          <w:b/>
          <w:u w:val="single"/>
        </w:rPr>
        <w:t>Annenin</w:t>
      </w:r>
      <w:r>
        <w:t xml:space="preserve">   </w:t>
      </w:r>
      <w:r>
        <w:rPr>
          <w:b/>
          <w:u w:val="single"/>
        </w:rPr>
        <w:t>bedduasını</w:t>
      </w:r>
      <w:r>
        <w:t xml:space="preserve"> değil,</w:t>
      </w:r>
      <w:r>
        <w:rPr>
          <w:b/>
          <w:u w:val="single"/>
        </w:rPr>
        <w:t>duasını</w:t>
      </w:r>
      <w:r>
        <w:t xml:space="preserve">  al.            </w:t>
      </w:r>
      <w:r>
        <w:rPr>
          <w:b/>
          <w:u w:val="single"/>
        </w:rPr>
        <w:t>Pazartesi</w:t>
      </w:r>
      <w:r>
        <w:t xml:space="preserve">  </w:t>
      </w:r>
      <w:r>
        <w:rPr>
          <w:b/>
          <w:u w:val="single"/>
        </w:rPr>
        <w:t>günü</w:t>
      </w:r>
      <w:r>
        <w:t xml:space="preserve">   </w:t>
      </w:r>
      <w:r>
        <w:rPr>
          <w:b/>
          <w:u w:val="single"/>
        </w:rPr>
        <w:t>deneme</w:t>
      </w:r>
      <w:r>
        <w:t xml:space="preserve">   </w:t>
      </w:r>
      <w:r>
        <w:rPr>
          <w:b/>
          <w:u w:val="single"/>
        </w:rPr>
        <w:t>sınavımız</w:t>
      </w:r>
      <w:r>
        <w:t xml:space="preserve">   var.</w:t>
      </w:r>
    </w:p>
    <w:p w:rsidR="00774389" w:rsidRDefault="00774389" w:rsidP="00774389">
      <w:r>
        <w:t>…………..    ………………              ………..                  ……………..   ………   ……………  ……………</w:t>
      </w:r>
    </w:p>
    <w:p w:rsidR="00774389" w:rsidRDefault="00774389" w:rsidP="00774389">
      <w:r>
        <w:rPr>
          <w:b/>
          <w:u w:val="single"/>
        </w:rPr>
        <w:t>Yaz</w:t>
      </w:r>
      <w:r>
        <w:t xml:space="preserve">  mevsiminde </w:t>
      </w:r>
      <w:r>
        <w:rPr>
          <w:b/>
          <w:u w:val="single"/>
        </w:rPr>
        <w:t>Denizkent’e</w:t>
      </w:r>
      <w:r>
        <w:t xml:space="preserve">  </w:t>
      </w:r>
      <w:r>
        <w:rPr>
          <w:b/>
          <w:u w:val="single"/>
        </w:rPr>
        <w:t>yazlığa</w:t>
      </w:r>
      <w:r>
        <w:t xml:space="preserve">   gider.  </w:t>
      </w:r>
      <w:r>
        <w:rPr>
          <w:b/>
          <w:u w:val="single"/>
        </w:rPr>
        <w:t>Kış</w:t>
      </w:r>
      <w:r>
        <w:t xml:space="preserve">  mevsiminde </w:t>
      </w:r>
      <w:r>
        <w:rPr>
          <w:b/>
          <w:u w:val="single"/>
        </w:rPr>
        <w:t>Uludağ’a</w:t>
      </w:r>
      <w:r>
        <w:t xml:space="preserve">  </w:t>
      </w:r>
      <w:r>
        <w:rPr>
          <w:b/>
          <w:u w:val="single"/>
        </w:rPr>
        <w:t>kayak</w:t>
      </w:r>
      <w:r>
        <w:t xml:space="preserve">  yapmaya gider.</w:t>
      </w:r>
    </w:p>
    <w:p w:rsidR="00774389" w:rsidRDefault="00774389" w:rsidP="00774389">
      <w:r>
        <w:t>……..                      ………………….   ……….                …….                        …………..   ……….</w:t>
      </w:r>
    </w:p>
    <w:p w:rsidR="00774389" w:rsidRDefault="00774389" w:rsidP="00774389">
      <w:r>
        <w:rPr>
          <w:b/>
          <w:u w:val="single"/>
        </w:rPr>
        <w:t>Okullar</w:t>
      </w:r>
      <w:r>
        <w:t xml:space="preserve">  </w:t>
      </w:r>
      <w:r>
        <w:rPr>
          <w:b/>
          <w:u w:val="single"/>
        </w:rPr>
        <w:t>Sonbahar’da</w:t>
      </w:r>
      <w:r>
        <w:t xml:space="preserve">   </w:t>
      </w:r>
      <w:r>
        <w:rPr>
          <w:b/>
          <w:u w:val="single"/>
        </w:rPr>
        <w:t>Eylül’de</w:t>
      </w:r>
      <w:r>
        <w:t xml:space="preserve">  açılır.              </w:t>
      </w:r>
      <w:r>
        <w:rPr>
          <w:b/>
          <w:u w:val="single"/>
        </w:rPr>
        <w:t>Palandöken,</w:t>
      </w:r>
      <w:r>
        <w:t xml:space="preserve">   </w:t>
      </w:r>
      <w:r>
        <w:rPr>
          <w:b/>
          <w:u w:val="single"/>
        </w:rPr>
        <w:t>doğunun</w:t>
      </w:r>
      <w:r>
        <w:t xml:space="preserve"> </w:t>
      </w:r>
      <w:r>
        <w:rPr>
          <w:b/>
          <w:u w:val="single"/>
        </w:rPr>
        <w:t>önemli</w:t>
      </w:r>
      <w:r>
        <w:t xml:space="preserve">  </w:t>
      </w:r>
      <w:r>
        <w:rPr>
          <w:b/>
          <w:u w:val="single"/>
        </w:rPr>
        <w:t>kayak</w:t>
      </w:r>
      <w:r>
        <w:t xml:space="preserve">  merkezidir.</w:t>
      </w:r>
    </w:p>
    <w:p w:rsidR="00774389" w:rsidRDefault="00774389" w:rsidP="00774389">
      <w:r>
        <w:t>………..    …………………      …………                           …………………     ………….    ………..   ……….</w:t>
      </w:r>
    </w:p>
    <w:p w:rsidR="00774389" w:rsidRDefault="00774389" w:rsidP="00774389">
      <w:r>
        <w:rPr>
          <w:b/>
          <w:u w:val="single"/>
        </w:rPr>
        <w:t>Türkçe</w:t>
      </w:r>
      <w:r>
        <w:t xml:space="preserve">  </w:t>
      </w:r>
      <w:r>
        <w:rPr>
          <w:b/>
          <w:u w:val="single"/>
        </w:rPr>
        <w:t>dersinin</w:t>
      </w:r>
      <w:r>
        <w:t xml:space="preserve">   </w:t>
      </w:r>
      <w:r>
        <w:rPr>
          <w:b/>
          <w:u w:val="single"/>
        </w:rPr>
        <w:t>iki</w:t>
      </w:r>
      <w:r>
        <w:t xml:space="preserve">   </w:t>
      </w:r>
      <w:r>
        <w:rPr>
          <w:b/>
          <w:u w:val="single"/>
        </w:rPr>
        <w:t>yazılı,</w:t>
      </w:r>
      <w:r>
        <w:t xml:space="preserve">   </w:t>
      </w:r>
      <w:r>
        <w:rPr>
          <w:b/>
          <w:u w:val="single"/>
        </w:rPr>
        <w:t xml:space="preserve">üç </w:t>
      </w:r>
      <w:r>
        <w:t xml:space="preserve">  </w:t>
      </w:r>
      <w:r>
        <w:rPr>
          <w:b/>
          <w:u w:val="single"/>
        </w:rPr>
        <w:t>sözlü</w:t>
      </w:r>
      <w:r>
        <w:t xml:space="preserve">  </w:t>
      </w:r>
      <w:r>
        <w:rPr>
          <w:b/>
          <w:u w:val="single"/>
        </w:rPr>
        <w:t>sınavı</w:t>
      </w:r>
      <w:r>
        <w:t xml:space="preserve">   vardır. </w:t>
      </w:r>
      <w:r>
        <w:rPr>
          <w:b/>
          <w:u w:val="single"/>
        </w:rPr>
        <w:t>Suluğumdaki</w:t>
      </w:r>
      <w:r>
        <w:t xml:space="preserve">  </w:t>
      </w:r>
      <w:r>
        <w:rPr>
          <w:b/>
          <w:u w:val="single"/>
        </w:rPr>
        <w:t xml:space="preserve">suyu </w:t>
      </w:r>
      <w:r>
        <w:t xml:space="preserve"> </w:t>
      </w:r>
      <w:r>
        <w:rPr>
          <w:b/>
          <w:u w:val="single"/>
        </w:rPr>
        <w:t>ayakta</w:t>
      </w:r>
      <w:r>
        <w:t xml:space="preserve">   içmem.</w:t>
      </w:r>
    </w:p>
    <w:p w:rsidR="00774389" w:rsidRDefault="00774389" w:rsidP="00774389">
      <w:r>
        <w:t>………..    …………   …..  ………….  …   ………   ……..                 ……………….       ……     ………..</w:t>
      </w:r>
    </w:p>
    <w:p w:rsidR="00774389" w:rsidRDefault="00774389" w:rsidP="00774389">
      <w:r>
        <w:rPr>
          <w:b/>
          <w:u w:val="single"/>
        </w:rPr>
        <w:t>Ayakkabım</w:t>
      </w:r>
      <w:r>
        <w:t xml:space="preserve">   </w:t>
      </w:r>
      <w:r>
        <w:rPr>
          <w:b/>
          <w:u w:val="single"/>
        </w:rPr>
        <w:t>ayağıma</w:t>
      </w:r>
      <w:r>
        <w:t xml:space="preserve">    </w:t>
      </w:r>
      <w:r>
        <w:rPr>
          <w:b/>
          <w:u w:val="single"/>
        </w:rPr>
        <w:t>darca</w:t>
      </w:r>
      <w:r>
        <w:t xml:space="preserve">  geliyor.        Babam </w:t>
      </w:r>
      <w:r>
        <w:rPr>
          <w:b/>
          <w:u w:val="single"/>
        </w:rPr>
        <w:t>pazarda</w:t>
      </w:r>
      <w:r>
        <w:t xml:space="preserve">  </w:t>
      </w:r>
      <w:r>
        <w:rPr>
          <w:b/>
          <w:u w:val="single"/>
        </w:rPr>
        <w:t>pazarcı</w:t>
      </w:r>
      <w:r>
        <w:t xml:space="preserve">  ile </w:t>
      </w:r>
      <w:r>
        <w:rPr>
          <w:b/>
          <w:u w:val="single"/>
        </w:rPr>
        <w:t>pazarlık</w:t>
      </w:r>
      <w:r>
        <w:t xml:space="preserve">  yaptı.</w:t>
      </w:r>
    </w:p>
    <w:p w:rsidR="00774389" w:rsidRDefault="00774389" w:rsidP="00774389">
      <w:r>
        <w:t>……………..      ……………..  ………                                      …………    …………        …………</w:t>
      </w:r>
    </w:p>
    <w:p w:rsidR="00774389" w:rsidRDefault="00774389" w:rsidP="00774389">
      <w:r>
        <w:rPr>
          <w:b/>
          <w:u w:val="single"/>
        </w:rPr>
        <w:t>Evime</w:t>
      </w:r>
      <w:r>
        <w:t xml:space="preserve">  </w:t>
      </w:r>
      <w:r>
        <w:rPr>
          <w:b/>
          <w:u w:val="single"/>
        </w:rPr>
        <w:t>neşeli</w:t>
      </w:r>
      <w:r>
        <w:t xml:space="preserve">  geldim,</w:t>
      </w:r>
      <w:r>
        <w:rPr>
          <w:b/>
          <w:u w:val="single"/>
        </w:rPr>
        <w:t>önlüğümü</w:t>
      </w:r>
      <w:r>
        <w:t xml:space="preserve">   çıkardım.        </w:t>
      </w:r>
      <w:r>
        <w:rPr>
          <w:b/>
          <w:u w:val="single"/>
        </w:rPr>
        <w:t>Yemekten</w:t>
      </w:r>
      <w:r>
        <w:t xml:space="preserve">   sonra</w:t>
      </w:r>
      <w:r>
        <w:rPr>
          <w:b/>
          <w:u w:val="single"/>
        </w:rPr>
        <w:t xml:space="preserve">  ödevimi</w:t>
      </w:r>
      <w:r>
        <w:t xml:space="preserve">  yaptım.</w:t>
      </w:r>
    </w:p>
    <w:p w:rsidR="00774389" w:rsidRDefault="00774389" w:rsidP="00774389">
      <w:r>
        <w:t>………     ……..                  ……………..                            …………….                 ……………</w:t>
      </w:r>
    </w:p>
    <w:p w:rsidR="00774389" w:rsidRPr="00804D10" w:rsidRDefault="00774389" w:rsidP="00774389">
      <w:r>
        <w:rPr>
          <w:b/>
          <w:u w:val="single"/>
        </w:rPr>
        <w:t>Kapıcı,</w:t>
      </w:r>
      <w:r>
        <w:t xml:space="preserve">       </w:t>
      </w:r>
      <w:r>
        <w:rPr>
          <w:b/>
          <w:u w:val="single"/>
        </w:rPr>
        <w:t>gece</w:t>
      </w:r>
      <w:r>
        <w:t xml:space="preserve">    vakti   </w:t>
      </w:r>
      <w:r>
        <w:rPr>
          <w:b/>
          <w:u w:val="single"/>
        </w:rPr>
        <w:t>geceliği</w:t>
      </w:r>
      <w:r>
        <w:t xml:space="preserve">   ile  </w:t>
      </w:r>
      <w:r>
        <w:rPr>
          <w:b/>
          <w:u w:val="single"/>
        </w:rPr>
        <w:t>kapımızın</w:t>
      </w:r>
      <w:r>
        <w:t xml:space="preserve">  </w:t>
      </w:r>
      <w:r>
        <w:rPr>
          <w:b/>
          <w:u w:val="single"/>
        </w:rPr>
        <w:t>zilini</w:t>
      </w:r>
      <w:r>
        <w:t xml:space="preserve">   çaldı. </w:t>
      </w:r>
      <w:r>
        <w:rPr>
          <w:b/>
          <w:u w:val="single"/>
        </w:rPr>
        <w:t>Günlük</w:t>
      </w:r>
      <w:r>
        <w:t xml:space="preserve">   </w:t>
      </w:r>
      <w:r>
        <w:rPr>
          <w:b/>
          <w:u w:val="single"/>
        </w:rPr>
        <w:t>ödevlerimi</w:t>
      </w:r>
      <w:r>
        <w:t xml:space="preserve">       </w:t>
      </w:r>
      <w:r>
        <w:rPr>
          <w:b/>
          <w:u w:val="single"/>
        </w:rPr>
        <w:t>düzenli</w:t>
      </w:r>
      <w:r>
        <w:t xml:space="preserve">   yaparım</w:t>
      </w:r>
      <w:r>
        <w:rPr>
          <w:b/>
          <w:u w:val="single"/>
        </w:rPr>
        <w:t xml:space="preserve">           </w:t>
      </w:r>
    </w:p>
    <w:p w:rsidR="00774389" w:rsidRDefault="00774389" w:rsidP="00774389">
      <w:r>
        <w:t>………..        ……..                …………          ……………      ……..             …………..  ……………..         ………….</w:t>
      </w:r>
    </w:p>
    <w:p w:rsidR="00774389" w:rsidRDefault="00774389" w:rsidP="00774389"/>
    <w:p w:rsidR="00774389" w:rsidRDefault="00774389" w:rsidP="00774389">
      <w:pPr>
        <w:pStyle w:val="ListeParagraf"/>
        <w:tabs>
          <w:tab w:val="left" w:pos="9262"/>
        </w:tabs>
        <w:rPr>
          <w:sz w:val="24"/>
          <w:szCs w:val="24"/>
        </w:rPr>
      </w:pPr>
      <w:r>
        <w:rPr>
          <w:sz w:val="24"/>
          <w:szCs w:val="24"/>
        </w:rPr>
        <w:lastRenderedPageBreak/>
        <w:t xml:space="preserve">               BASİT VE TÜREMİŞ SÖZCÜKLER ETKİNLİĞİ </w:t>
      </w:r>
    </w:p>
    <w:p w:rsidR="00774389" w:rsidRPr="00C13AB7" w:rsidRDefault="00774389" w:rsidP="00774389">
      <w:pPr>
        <w:pStyle w:val="ListeParagraf"/>
        <w:tabs>
          <w:tab w:val="left" w:pos="9262"/>
        </w:tabs>
        <w:rPr>
          <w:sz w:val="24"/>
          <w:szCs w:val="24"/>
        </w:rPr>
      </w:pPr>
      <w:r>
        <w:rPr>
          <w:sz w:val="24"/>
          <w:szCs w:val="24"/>
        </w:rPr>
        <w:t xml:space="preserve">Okulumuza </w:t>
      </w:r>
      <w:r>
        <w:rPr>
          <w:b/>
          <w:sz w:val="24"/>
          <w:szCs w:val="24"/>
          <w:u w:val="single"/>
        </w:rPr>
        <w:t>üzüm</w:t>
      </w:r>
      <w:r>
        <w:rPr>
          <w:sz w:val="24"/>
          <w:szCs w:val="24"/>
        </w:rPr>
        <w:t xml:space="preserve"> geldi                                        Okulumuza    </w:t>
      </w:r>
      <w:r>
        <w:rPr>
          <w:b/>
          <w:sz w:val="24"/>
          <w:szCs w:val="24"/>
          <w:u w:val="single"/>
        </w:rPr>
        <w:t>üzümcü</w:t>
      </w:r>
      <w:r>
        <w:rPr>
          <w:sz w:val="24"/>
          <w:szCs w:val="24"/>
        </w:rPr>
        <w:t xml:space="preserve">  geldi.</w:t>
      </w:r>
    </w:p>
    <w:p w:rsidR="00774389" w:rsidRDefault="00774389" w:rsidP="00774389">
      <w:pPr>
        <w:pStyle w:val="ListeParagraf"/>
        <w:tabs>
          <w:tab w:val="left" w:pos="9262"/>
        </w:tabs>
        <w:rPr>
          <w:sz w:val="24"/>
          <w:szCs w:val="24"/>
        </w:rPr>
      </w:pPr>
      <w:r>
        <w:rPr>
          <w:sz w:val="24"/>
          <w:szCs w:val="24"/>
        </w:rPr>
        <w:t xml:space="preserve">                      Basit                                                                          Türemiş</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Okulumuza yeni </w:t>
      </w:r>
      <w:r>
        <w:rPr>
          <w:b/>
          <w:sz w:val="24"/>
          <w:szCs w:val="24"/>
          <w:u w:val="single"/>
        </w:rPr>
        <w:t>kitaplar</w:t>
      </w:r>
      <w:r>
        <w:rPr>
          <w:sz w:val="24"/>
          <w:szCs w:val="24"/>
        </w:rPr>
        <w:t xml:space="preserve"> geldi.                              Okulumuza yeni </w:t>
      </w:r>
      <w:r>
        <w:rPr>
          <w:b/>
          <w:sz w:val="24"/>
          <w:szCs w:val="24"/>
          <w:u w:val="single"/>
        </w:rPr>
        <w:t>kitapçılar</w:t>
      </w:r>
      <w:r>
        <w:rPr>
          <w:sz w:val="24"/>
          <w:szCs w:val="24"/>
        </w:rPr>
        <w:t xml:space="preserve"> geldi.</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b/>
          <w:sz w:val="24"/>
          <w:szCs w:val="24"/>
          <w:u w:val="single"/>
        </w:rPr>
        <w:t>Vatan</w:t>
      </w:r>
      <w:r>
        <w:rPr>
          <w:sz w:val="24"/>
          <w:szCs w:val="24"/>
        </w:rPr>
        <w:t>ı sevmek imanın ge</w:t>
      </w:r>
      <w:r w:rsidR="00CD431A">
        <w:rPr>
          <w:sz w:val="24"/>
          <w:szCs w:val="24"/>
        </w:rPr>
        <w:t xml:space="preserve">reğidir.             </w:t>
      </w:r>
      <w:r>
        <w:rPr>
          <w:sz w:val="24"/>
          <w:szCs w:val="24"/>
        </w:rPr>
        <w:t xml:space="preserve">   </w:t>
      </w:r>
      <w:r>
        <w:rPr>
          <w:b/>
          <w:sz w:val="24"/>
          <w:szCs w:val="24"/>
          <w:u w:val="single"/>
        </w:rPr>
        <w:t>Vatandaşı</w:t>
      </w:r>
      <w:r>
        <w:rPr>
          <w:sz w:val="24"/>
          <w:szCs w:val="24"/>
        </w:rPr>
        <w:t xml:space="preserve"> sevmek </w:t>
      </w:r>
      <w:r>
        <w:rPr>
          <w:b/>
          <w:sz w:val="24"/>
          <w:szCs w:val="24"/>
          <w:u w:val="single"/>
        </w:rPr>
        <w:t>vatandaşlığın</w:t>
      </w:r>
      <w:r>
        <w:rPr>
          <w:sz w:val="24"/>
          <w:szCs w:val="24"/>
        </w:rPr>
        <w:t xml:space="preserve"> gereğidir.</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Babam yeni bir </w:t>
      </w:r>
      <w:r>
        <w:rPr>
          <w:b/>
          <w:sz w:val="24"/>
          <w:szCs w:val="24"/>
          <w:u w:val="single"/>
        </w:rPr>
        <w:t>kitap</w:t>
      </w:r>
      <w:r>
        <w:rPr>
          <w:sz w:val="24"/>
          <w:szCs w:val="24"/>
        </w:rPr>
        <w:t xml:space="preserve"> almış.                                     Babam yeni bir </w:t>
      </w:r>
      <w:r>
        <w:rPr>
          <w:b/>
          <w:sz w:val="24"/>
          <w:szCs w:val="24"/>
          <w:u w:val="single"/>
        </w:rPr>
        <w:t>kitaplık</w:t>
      </w:r>
      <w:r>
        <w:rPr>
          <w:sz w:val="24"/>
          <w:szCs w:val="24"/>
        </w:rPr>
        <w:t xml:space="preserve"> almış.</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Binamızın </w:t>
      </w:r>
      <w:r>
        <w:rPr>
          <w:b/>
          <w:sz w:val="24"/>
          <w:szCs w:val="24"/>
          <w:u w:val="single"/>
        </w:rPr>
        <w:t>kapısını</w:t>
      </w:r>
      <w:r>
        <w:rPr>
          <w:sz w:val="24"/>
          <w:szCs w:val="24"/>
        </w:rPr>
        <w:t xml:space="preserve"> değiştirdik.                                Binamızın </w:t>
      </w:r>
      <w:r>
        <w:rPr>
          <w:b/>
          <w:sz w:val="24"/>
          <w:szCs w:val="24"/>
          <w:u w:val="single"/>
        </w:rPr>
        <w:t xml:space="preserve">kapıcısını </w:t>
      </w:r>
      <w:r>
        <w:rPr>
          <w:sz w:val="24"/>
          <w:szCs w:val="24"/>
        </w:rPr>
        <w:t>değiştirdik.</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Dün akşam </w:t>
      </w:r>
      <w:r>
        <w:rPr>
          <w:b/>
          <w:sz w:val="24"/>
          <w:szCs w:val="24"/>
          <w:u w:val="single"/>
        </w:rPr>
        <w:t>camı</w:t>
      </w:r>
      <w:r>
        <w:rPr>
          <w:sz w:val="24"/>
          <w:szCs w:val="24"/>
        </w:rPr>
        <w:t xml:space="preserve"> kırdım.                                          Dün akşam </w:t>
      </w:r>
      <w:r>
        <w:rPr>
          <w:b/>
          <w:sz w:val="24"/>
          <w:szCs w:val="24"/>
          <w:u w:val="single"/>
        </w:rPr>
        <w:t>camcının</w:t>
      </w:r>
      <w:r w:rsidR="00CD431A">
        <w:rPr>
          <w:b/>
          <w:sz w:val="24"/>
          <w:szCs w:val="24"/>
          <w:u w:val="single"/>
        </w:rPr>
        <w:t xml:space="preserve"> </w:t>
      </w:r>
      <w:r>
        <w:rPr>
          <w:sz w:val="24"/>
          <w:szCs w:val="24"/>
        </w:rPr>
        <w:t>kalbini kırdım.</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Yolda güzel bir </w:t>
      </w:r>
      <w:r>
        <w:rPr>
          <w:b/>
          <w:sz w:val="24"/>
          <w:szCs w:val="24"/>
          <w:u w:val="single"/>
        </w:rPr>
        <w:t>çiçek</w:t>
      </w:r>
      <w:r>
        <w:rPr>
          <w:sz w:val="24"/>
          <w:szCs w:val="24"/>
        </w:rPr>
        <w:t xml:space="preserve"> gördüm.                                Yolda güzel bir </w:t>
      </w:r>
      <w:r>
        <w:rPr>
          <w:b/>
          <w:sz w:val="24"/>
          <w:szCs w:val="24"/>
          <w:u w:val="single"/>
        </w:rPr>
        <w:t>çiçekçi</w:t>
      </w:r>
      <w:r>
        <w:rPr>
          <w:sz w:val="24"/>
          <w:szCs w:val="24"/>
        </w:rPr>
        <w:t xml:space="preserve">  gördüm.</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Babam eve gelirken </w:t>
      </w:r>
      <w:r>
        <w:rPr>
          <w:b/>
          <w:sz w:val="24"/>
          <w:szCs w:val="24"/>
          <w:u w:val="single"/>
        </w:rPr>
        <w:t>şeker</w:t>
      </w:r>
      <w:r>
        <w:rPr>
          <w:sz w:val="24"/>
          <w:szCs w:val="24"/>
        </w:rPr>
        <w:t xml:space="preserve"> almış.                            Babam eve gelirken </w:t>
      </w:r>
      <w:r>
        <w:rPr>
          <w:b/>
          <w:sz w:val="24"/>
          <w:szCs w:val="24"/>
          <w:u w:val="single"/>
        </w:rPr>
        <w:t>şekerlik</w:t>
      </w:r>
      <w:r>
        <w:rPr>
          <w:sz w:val="24"/>
          <w:szCs w:val="24"/>
        </w:rPr>
        <w:t xml:space="preserve"> almış.</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Fırtınada evimizin </w:t>
      </w:r>
      <w:r>
        <w:rPr>
          <w:b/>
          <w:sz w:val="24"/>
          <w:szCs w:val="24"/>
          <w:u w:val="single"/>
        </w:rPr>
        <w:t>çatısı</w:t>
      </w:r>
      <w:r>
        <w:rPr>
          <w:sz w:val="24"/>
          <w:szCs w:val="24"/>
        </w:rPr>
        <w:t xml:space="preserve"> uçtu.                                 Fırtınada evimizin </w:t>
      </w:r>
      <w:r>
        <w:rPr>
          <w:b/>
          <w:sz w:val="24"/>
          <w:szCs w:val="24"/>
          <w:u w:val="single"/>
        </w:rPr>
        <w:t>çatıcısı</w:t>
      </w:r>
      <w:r>
        <w:rPr>
          <w:sz w:val="24"/>
          <w:szCs w:val="24"/>
        </w:rPr>
        <w:t xml:space="preserve"> uçtu.</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Bizim evin </w:t>
      </w:r>
      <w:r>
        <w:rPr>
          <w:b/>
          <w:sz w:val="24"/>
          <w:szCs w:val="24"/>
          <w:u w:val="single"/>
        </w:rPr>
        <w:t>bahçesi</w:t>
      </w:r>
      <w:r>
        <w:rPr>
          <w:sz w:val="24"/>
          <w:szCs w:val="24"/>
        </w:rPr>
        <w:t xml:space="preserve">  vardır.                                       Bizim ev </w:t>
      </w:r>
      <w:r>
        <w:rPr>
          <w:b/>
          <w:sz w:val="24"/>
          <w:szCs w:val="24"/>
          <w:u w:val="single"/>
        </w:rPr>
        <w:t>bahçesizdir.</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 xml:space="preserve">Bizim evde </w:t>
      </w:r>
      <w:r>
        <w:rPr>
          <w:b/>
          <w:sz w:val="24"/>
          <w:szCs w:val="24"/>
          <w:u w:val="single"/>
        </w:rPr>
        <w:t xml:space="preserve">soba </w:t>
      </w:r>
      <w:r>
        <w:rPr>
          <w:sz w:val="24"/>
          <w:szCs w:val="24"/>
        </w:rPr>
        <w:t xml:space="preserve">vardır.                                             Bizim ev </w:t>
      </w:r>
      <w:r>
        <w:rPr>
          <w:b/>
          <w:sz w:val="24"/>
          <w:szCs w:val="24"/>
          <w:u w:val="single"/>
        </w:rPr>
        <w:t>sobasızdır.</w:t>
      </w:r>
    </w:p>
    <w:p w:rsidR="00774389" w:rsidRDefault="00774389" w:rsidP="00774389">
      <w:pPr>
        <w:pStyle w:val="ListeParagraf"/>
        <w:tabs>
          <w:tab w:val="left" w:pos="9262"/>
        </w:tabs>
        <w:rPr>
          <w:sz w:val="24"/>
          <w:szCs w:val="24"/>
        </w:rPr>
      </w:pPr>
    </w:p>
    <w:p w:rsidR="00774389" w:rsidRPr="00344BD5" w:rsidRDefault="00774389" w:rsidP="00774389">
      <w:pPr>
        <w:pStyle w:val="ListeParagraf"/>
        <w:tabs>
          <w:tab w:val="left" w:pos="9262"/>
        </w:tabs>
        <w:rPr>
          <w:sz w:val="24"/>
          <w:szCs w:val="24"/>
        </w:rPr>
      </w:pPr>
      <w:r>
        <w:rPr>
          <w:sz w:val="24"/>
          <w:szCs w:val="24"/>
        </w:rPr>
        <w:t>Benim arkadaşımın  çok</w:t>
      </w:r>
      <w:r w:rsidR="00CD431A">
        <w:rPr>
          <w:sz w:val="24"/>
          <w:szCs w:val="24"/>
        </w:rPr>
        <w:t xml:space="preserve"> </w:t>
      </w:r>
      <w:r>
        <w:rPr>
          <w:b/>
          <w:sz w:val="24"/>
          <w:szCs w:val="24"/>
          <w:u w:val="single"/>
        </w:rPr>
        <w:t>parası</w:t>
      </w:r>
      <w:r>
        <w:rPr>
          <w:sz w:val="24"/>
          <w:szCs w:val="24"/>
        </w:rPr>
        <w:t xml:space="preserve"> vardır.                   Benim arkadaşım  çok</w:t>
      </w:r>
      <w:r w:rsidR="00CD431A">
        <w:rPr>
          <w:sz w:val="24"/>
          <w:szCs w:val="24"/>
        </w:rPr>
        <w:t xml:space="preserve"> </w:t>
      </w:r>
      <w:r>
        <w:rPr>
          <w:b/>
          <w:sz w:val="24"/>
          <w:szCs w:val="24"/>
          <w:u w:val="single"/>
        </w:rPr>
        <w:t>parasızdır.</w:t>
      </w:r>
    </w:p>
    <w:p w:rsidR="00774389" w:rsidRPr="00344BD5" w:rsidRDefault="00774389" w:rsidP="00774389">
      <w:pPr>
        <w:tabs>
          <w:tab w:val="left" w:pos="9262"/>
        </w:tabs>
        <w:rPr>
          <w:sz w:val="24"/>
          <w:szCs w:val="24"/>
        </w:rPr>
      </w:pPr>
      <w:r>
        <w:rPr>
          <w:sz w:val="24"/>
          <w:szCs w:val="24"/>
        </w:rPr>
        <w:t xml:space="preserve">           </w:t>
      </w:r>
      <w:r w:rsidRPr="00344BD5">
        <w:rPr>
          <w:sz w:val="24"/>
          <w:szCs w:val="24"/>
        </w:rPr>
        <w:t xml:space="preserve"> Babam balkonda </w:t>
      </w:r>
      <w:r w:rsidRPr="00344BD5">
        <w:rPr>
          <w:b/>
          <w:sz w:val="24"/>
          <w:szCs w:val="24"/>
          <w:u w:val="single"/>
        </w:rPr>
        <w:t xml:space="preserve">halıyı </w:t>
      </w:r>
      <w:r w:rsidRPr="00344BD5">
        <w:rPr>
          <w:sz w:val="24"/>
          <w:szCs w:val="24"/>
        </w:rPr>
        <w:t xml:space="preserve">dövdü.                      </w:t>
      </w:r>
      <w:r>
        <w:rPr>
          <w:sz w:val="24"/>
          <w:szCs w:val="24"/>
        </w:rPr>
        <w:t xml:space="preserve">         </w:t>
      </w:r>
      <w:r w:rsidRPr="00344BD5">
        <w:rPr>
          <w:sz w:val="24"/>
          <w:szCs w:val="24"/>
        </w:rPr>
        <w:t xml:space="preserve"> Babam balkonda </w:t>
      </w:r>
      <w:r w:rsidRPr="00344BD5">
        <w:rPr>
          <w:b/>
          <w:sz w:val="24"/>
          <w:szCs w:val="24"/>
          <w:u w:val="single"/>
        </w:rPr>
        <w:t>halıcıyı</w:t>
      </w:r>
      <w:r w:rsidRPr="00344BD5">
        <w:rPr>
          <w:sz w:val="24"/>
          <w:szCs w:val="24"/>
        </w:rPr>
        <w:t xml:space="preserve"> dövdü.</w:t>
      </w:r>
    </w:p>
    <w:p w:rsidR="00774389" w:rsidRPr="00417399" w:rsidRDefault="00774389" w:rsidP="00774389">
      <w:pPr>
        <w:shd w:val="clear" w:color="auto" w:fill="FFFFFF"/>
        <w:rPr>
          <w:rFonts w:ascii="Arial" w:eastAsia="Times New Roman" w:hAnsi="Arial" w:cs="Arial"/>
          <w:color w:val="202124"/>
          <w:sz w:val="21"/>
          <w:szCs w:val="21"/>
          <w:lang w:eastAsia="tr-TR"/>
        </w:rPr>
      </w:pPr>
      <w:r>
        <w:t>BASİT SÖZCÜK:</w:t>
      </w:r>
      <w:r w:rsidRPr="00417399">
        <w:rPr>
          <w:rFonts w:ascii="Arial" w:eastAsia="Times New Roman" w:hAnsi="Arial" w:cs="Arial"/>
          <w:color w:val="202124"/>
          <w:sz w:val="21"/>
          <w:szCs w:val="21"/>
          <w:lang w:eastAsia="tr-TR"/>
        </w:rPr>
        <w:t xml:space="preserve"> anlamlı olarak daha küçük parçaya bölünemeyen, kök durumundaki sözcük.</w:t>
      </w: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r>
        <w:rPr>
          <w:rFonts w:ascii="Arial" w:eastAsia="Times New Roman" w:hAnsi="Arial" w:cs="Arial"/>
          <w:color w:val="70757A"/>
          <w:sz w:val="21"/>
          <w:szCs w:val="21"/>
          <w:lang w:eastAsia="tr-TR"/>
        </w:rPr>
        <w:t>Kapı-taş-göz-kalp  gibi...Basit sözcükler ismin halleri (-i hali,-e hali,-de hali,-den hali),iyelik zamirleri (-m,-n,-ı,mız,-nız,-ları)ve çoğul ekleri(ler,lar)  alabilirler ve basit sözcük olarak adlandırılırlar.Kitabı-kitaba-kitapta-kitaptan-kitabım-kitabın-kitabı-kitabımız-kitabınız-kitapları-kitaplar gibi...</w:t>
      </w: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hAnsi="Arial" w:cs="Arial"/>
          <w:color w:val="202124"/>
          <w:sz w:val="21"/>
          <w:szCs w:val="21"/>
          <w:shd w:val="clear" w:color="auto" w:fill="FFFFFF"/>
        </w:rPr>
      </w:pPr>
      <w:r>
        <w:rPr>
          <w:rFonts w:ascii="Arial" w:eastAsia="Times New Roman" w:hAnsi="Arial" w:cs="Arial"/>
          <w:color w:val="70757A"/>
          <w:sz w:val="21"/>
          <w:szCs w:val="21"/>
          <w:lang w:eastAsia="tr-TR"/>
        </w:rPr>
        <w:t>TÜREMİŞ SÖZCÜK:</w:t>
      </w:r>
      <w:r w:rsidRPr="00417399">
        <w:rPr>
          <w:rFonts w:ascii="Arial" w:hAnsi="Arial" w:cs="Arial"/>
          <w:color w:val="202124"/>
          <w:sz w:val="21"/>
          <w:szCs w:val="21"/>
          <w:shd w:val="clear" w:color="auto" w:fill="FFFFFF"/>
        </w:rPr>
        <w:t xml:space="preserve"> </w:t>
      </w:r>
      <w:r>
        <w:rPr>
          <w:rFonts w:ascii="Arial" w:hAnsi="Arial" w:cs="Arial"/>
          <w:color w:val="202124"/>
          <w:sz w:val="21"/>
          <w:szCs w:val="21"/>
          <w:shd w:val="clear" w:color="auto" w:fill="FFFFFF"/>
        </w:rPr>
        <w:t>İsim  ya da fiil  türü sözcüklerden yapım ekiyle oluşturulmuş sözcük; örneğin, kitap-çı,cam-cı  “sez–gi”, “sil–e–cek”, “göz–lük–çü” gibi.</w:t>
      </w: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r>
        <w:rPr>
          <w:rFonts w:ascii="Arial" w:eastAsia="Times New Roman" w:hAnsi="Arial" w:cs="Arial"/>
          <w:color w:val="70757A"/>
          <w:sz w:val="21"/>
          <w:szCs w:val="21"/>
          <w:lang w:eastAsia="tr-TR"/>
        </w:rPr>
        <w:t>En çok kullanılan yapım ekleri:cı,ci,cu,cü,çı,çi,çu,çü ,lı,li,lu,lü,lık,lik,luk,lük,daş,taş ,gibi...</w:t>
      </w: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tbl>
      <w:tblPr>
        <w:tblStyle w:val="TabloKlavuzu"/>
        <w:tblpPr w:leftFromText="141" w:rightFromText="141" w:horzAnchor="margin" w:tblpX="-892" w:tblpY="-526"/>
        <w:tblW w:w="10773" w:type="dxa"/>
        <w:tblCellMar>
          <w:left w:w="70" w:type="dxa"/>
          <w:right w:w="70" w:type="dxa"/>
        </w:tblCellMar>
        <w:tblLook w:val="0000" w:firstRow="0" w:lastRow="0" w:firstColumn="0" w:lastColumn="0" w:noHBand="0" w:noVBand="0"/>
      </w:tblPr>
      <w:tblGrid>
        <w:gridCol w:w="1698"/>
        <w:gridCol w:w="1009"/>
        <w:gridCol w:w="1009"/>
        <w:gridCol w:w="1268"/>
        <w:gridCol w:w="1664"/>
        <w:gridCol w:w="1196"/>
        <w:gridCol w:w="1422"/>
        <w:gridCol w:w="1507"/>
      </w:tblGrid>
      <w:tr w:rsidR="00774389" w:rsidTr="005950EE">
        <w:trPr>
          <w:trHeight w:val="426"/>
        </w:trPr>
        <w:tc>
          <w:tcPr>
            <w:tcW w:w="7844" w:type="dxa"/>
            <w:gridSpan w:val="6"/>
            <w:shd w:val="clear" w:color="auto" w:fill="auto"/>
          </w:tcPr>
          <w:p w:rsidR="00774389" w:rsidRDefault="00774389" w:rsidP="005950EE">
            <w:r>
              <w:t xml:space="preserve">                                                                          </w:t>
            </w:r>
          </w:p>
        </w:tc>
        <w:tc>
          <w:tcPr>
            <w:tcW w:w="1422" w:type="dxa"/>
            <w:tcBorders>
              <w:right w:val="nil"/>
            </w:tcBorders>
          </w:tcPr>
          <w:p w:rsidR="00774389" w:rsidRDefault="00774389" w:rsidP="005950EE"/>
        </w:tc>
        <w:tc>
          <w:tcPr>
            <w:tcW w:w="1507" w:type="dxa"/>
            <w:tcBorders>
              <w:left w:val="nil"/>
            </w:tcBorders>
            <w:shd w:val="clear" w:color="auto" w:fill="auto"/>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564"/>
        </w:trPr>
        <w:tc>
          <w:tcPr>
            <w:tcW w:w="1698" w:type="dxa"/>
          </w:tcPr>
          <w:p w:rsidR="00774389" w:rsidRDefault="00774389" w:rsidP="005950EE">
            <w:r>
              <w:lastRenderedPageBreak/>
              <w:t xml:space="preserve"> Kelime</w:t>
            </w:r>
          </w:p>
        </w:tc>
        <w:tc>
          <w:tcPr>
            <w:tcW w:w="1009" w:type="dxa"/>
          </w:tcPr>
          <w:p w:rsidR="00774389" w:rsidRDefault="00774389" w:rsidP="005950EE">
            <w:r>
              <w:t xml:space="preserve">-i(ı,u,ü) hali </w:t>
            </w:r>
          </w:p>
        </w:tc>
        <w:tc>
          <w:tcPr>
            <w:tcW w:w="1009" w:type="dxa"/>
          </w:tcPr>
          <w:p w:rsidR="00774389" w:rsidRDefault="00774389" w:rsidP="005950EE">
            <w:r>
              <w:t>-e(a) hali</w:t>
            </w:r>
          </w:p>
        </w:tc>
        <w:tc>
          <w:tcPr>
            <w:tcW w:w="1268" w:type="dxa"/>
          </w:tcPr>
          <w:p w:rsidR="00774389" w:rsidRDefault="00774389" w:rsidP="005950EE">
            <w:r>
              <w:t>de(te,da,ta) hali</w:t>
            </w:r>
          </w:p>
        </w:tc>
        <w:tc>
          <w:tcPr>
            <w:tcW w:w="1664" w:type="dxa"/>
          </w:tcPr>
          <w:p w:rsidR="00774389" w:rsidRDefault="00774389" w:rsidP="005950EE">
            <w:r>
              <w:t>den(ten,dan,tan hali</w:t>
            </w:r>
          </w:p>
        </w:tc>
        <w:tc>
          <w:tcPr>
            <w:tcW w:w="1196" w:type="dxa"/>
          </w:tcPr>
          <w:p w:rsidR="00774389" w:rsidRDefault="00774389" w:rsidP="005950EE">
            <w:r>
              <w:t>Çoğul hali(ler,lar)</w:t>
            </w:r>
          </w:p>
        </w:tc>
        <w:tc>
          <w:tcPr>
            <w:tcW w:w="1422" w:type="dxa"/>
          </w:tcPr>
          <w:p w:rsidR="00774389" w:rsidRDefault="00774389" w:rsidP="005950EE">
            <w:r>
              <w:t>-cı(ci,cu,cü)</w:t>
            </w:r>
          </w:p>
          <w:p w:rsidR="00774389" w:rsidRDefault="00774389" w:rsidP="005950EE">
            <w:r>
              <w:t>-çı(çi,çu,çü)</w:t>
            </w:r>
          </w:p>
        </w:tc>
        <w:tc>
          <w:tcPr>
            <w:tcW w:w="1507" w:type="dxa"/>
          </w:tcPr>
          <w:p w:rsidR="00774389" w:rsidRDefault="00774389" w:rsidP="005950EE">
            <w:r>
              <w:t>-lı(li,lu,lü)veya</w:t>
            </w:r>
          </w:p>
          <w:p w:rsidR="00774389" w:rsidRDefault="00774389" w:rsidP="005950EE">
            <w:r>
              <w:t>-lık(lik,luk,lük)</w:t>
            </w:r>
          </w:p>
        </w:tc>
      </w:tr>
      <w:tr w:rsidR="00774389" w:rsidTr="005950EE">
        <w:tblPrEx>
          <w:tblCellMar>
            <w:left w:w="108" w:type="dxa"/>
            <w:right w:w="108" w:type="dxa"/>
          </w:tblCellMar>
          <w:tblLook w:val="04A0" w:firstRow="1" w:lastRow="0" w:firstColumn="1" w:lastColumn="0" w:noHBand="0" w:noVBand="1"/>
        </w:tblPrEx>
        <w:trPr>
          <w:trHeight w:val="402"/>
        </w:trPr>
        <w:tc>
          <w:tcPr>
            <w:tcW w:w="1698" w:type="dxa"/>
          </w:tcPr>
          <w:p w:rsidR="00774389" w:rsidRDefault="006423A6" w:rsidP="005950EE">
            <w:r>
              <w:t>K</w:t>
            </w:r>
            <w:r w:rsidR="00774389">
              <w:t>alem</w:t>
            </w:r>
          </w:p>
        </w:tc>
        <w:tc>
          <w:tcPr>
            <w:tcW w:w="1009" w:type="dxa"/>
          </w:tcPr>
          <w:p w:rsidR="00774389" w:rsidRPr="00541ECF" w:rsidRDefault="00774389" w:rsidP="005950EE">
            <w:r>
              <w:t>kalem</w:t>
            </w:r>
            <w:r>
              <w:rPr>
                <w:b/>
              </w:rPr>
              <w:t>i</w:t>
            </w:r>
          </w:p>
        </w:tc>
        <w:tc>
          <w:tcPr>
            <w:tcW w:w="1009" w:type="dxa"/>
          </w:tcPr>
          <w:p w:rsidR="00774389" w:rsidRPr="00541ECF" w:rsidRDefault="00774389" w:rsidP="005950EE">
            <w:pPr>
              <w:rPr>
                <w:b/>
              </w:rPr>
            </w:pPr>
            <w:r>
              <w:t>kalem</w:t>
            </w:r>
            <w:r>
              <w:rPr>
                <w:b/>
              </w:rPr>
              <w:t>e</w:t>
            </w:r>
          </w:p>
        </w:tc>
        <w:tc>
          <w:tcPr>
            <w:tcW w:w="1268" w:type="dxa"/>
          </w:tcPr>
          <w:p w:rsidR="00774389" w:rsidRPr="00541ECF" w:rsidRDefault="00774389" w:rsidP="005950EE">
            <w:pPr>
              <w:rPr>
                <w:b/>
              </w:rPr>
            </w:pPr>
            <w:r>
              <w:t>kalem</w:t>
            </w:r>
            <w:r>
              <w:rPr>
                <w:b/>
              </w:rPr>
              <w:t>de</w:t>
            </w:r>
          </w:p>
        </w:tc>
        <w:tc>
          <w:tcPr>
            <w:tcW w:w="1664" w:type="dxa"/>
          </w:tcPr>
          <w:p w:rsidR="00774389" w:rsidRPr="00541ECF" w:rsidRDefault="00774389" w:rsidP="005950EE">
            <w:r>
              <w:t>kalem</w:t>
            </w:r>
            <w:r>
              <w:rPr>
                <w:b/>
              </w:rPr>
              <w:t>den</w:t>
            </w:r>
          </w:p>
        </w:tc>
        <w:tc>
          <w:tcPr>
            <w:tcW w:w="1196" w:type="dxa"/>
          </w:tcPr>
          <w:p w:rsidR="00774389" w:rsidRPr="00541ECF" w:rsidRDefault="00774389" w:rsidP="005950EE">
            <w:r>
              <w:t>kalem</w:t>
            </w:r>
            <w:r>
              <w:rPr>
                <w:b/>
              </w:rPr>
              <w:t>ler</w:t>
            </w:r>
          </w:p>
        </w:tc>
        <w:tc>
          <w:tcPr>
            <w:tcW w:w="1422" w:type="dxa"/>
          </w:tcPr>
          <w:p w:rsidR="00774389" w:rsidRPr="00541ECF" w:rsidRDefault="00774389" w:rsidP="005950EE">
            <w:pPr>
              <w:rPr>
                <w:b/>
              </w:rPr>
            </w:pPr>
            <w:r>
              <w:t>kalem</w:t>
            </w:r>
            <w:r>
              <w:rPr>
                <w:b/>
              </w:rPr>
              <w:t>ci</w:t>
            </w:r>
          </w:p>
        </w:tc>
        <w:tc>
          <w:tcPr>
            <w:tcW w:w="1507" w:type="dxa"/>
          </w:tcPr>
          <w:p w:rsidR="00774389" w:rsidRPr="00541ECF" w:rsidRDefault="00774389" w:rsidP="005950EE">
            <w:pPr>
              <w:rPr>
                <w:b/>
              </w:rPr>
            </w:pPr>
            <w:r>
              <w:t>kalem</w:t>
            </w:r>
            <w:r>
              <w:rPr>
                <w:b/>
              </w:rPr>
              <w:t>lik</w:t>
            </w:r>
          </w:p>
        </w:tc>
      </w:tr>
      <w:tr w:rsidR="00774389" w:rsidTr="005950EE">
        <w:tblPrEx>
          <w:tblCellMar>
            <w:left w:w="108" w:type="dxa"/>
            <w:right w:w="108" w:type="dxa"/>
          </w:tblCellMar>
          <w:tblLook w:val="04A0" w:firstRow="1" w:lastRow="0" w:firstColumn="1" w:lastColumn="0" w:noHBand="0" w:noVBand="1"/>
        </w:tblPrEx>
        <w:trPr>
          <w:trHeight w:val="410"/>
        </w:trPr>
        <w:tc>
          <w:tcPr>
            <w:tcW w:w="1698" w:type="dxa"/>
          </w:tcPr>
          <w:p w:rsidR="00774389" w:rsidRDefault="006423A6" w:rsidP="005950EE">
            <w:r>
              <w:t>K</w:t>
            </w:r>
            <w:r w:rsidR="00774389">
              <w:t>itap</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284"/>
        </w:trPr>
        <w:tc>
          <w:tcPr>
            <w:tcW w:w="1698" w:type="dxa"/>
          </w:tcPr>
          <w:p w:rsidR="00774389" w:rsidRDefault="006423A6" w:rsidP="005950EE">
            <w:r>
              <w:t>S</w:t>
            </w:r>
            <w:r w:rsidR="00774389">
              <w:t>u</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275"/>
        </w:trPr>
        <w:tc>
          <w:tcPr>
            <w:tcW w:w="1698" w:type="dxa"/>
          </w:tcPr>
          <w:p w:rsidR="00774389" w:rsidRDefault="006423A6" w:rsidP="005950EE">
            <w:r>
              <w:t>K</w:t>
            </w:r>
            <w:r w:rsidR="00774389">
              <w:t>ira</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4"/>
        </w:trPr>
        <w:tc>
          <w:tcPr>
            <w:tcW w:w="1698" w:type="dxa"/>
          </w:tcPr>
          <w:p w:rsidR="00774389" w:rsidRDefault="006423A6" w:rsidP="005950EE">
            <w:r>
              <w:t>Y</w:t>
            </w:r>
            <w:r w:rsidR="00774389">
              <w:t>azı</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285"/>
        </w:trPr>
        <w:tc>
          <w:tcPr>
            <w:tcW w:w="1698" w:type="dxa"/>
          </w:tcPr>
          <w:p w:rsidR="00774389" w:rsidRDefault="006423A6" w:rsidP="005950EE">
            <w:r>
              <w:t>S</w:t>
            </w:r>
            <w:r w:rsidR="00774389">
              <w:t>az</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261"/>
        </w:trPr>
        <w:tc>
          <w:tcPr>
            <w:tcW w:w="1698" w:type="dxa"/>
          </w:tcPr>
          <w:p w:rsidR="00774389" w:rsidRDefault="006423A6" w:rsidP="005950EE">
            <w:r>
              <w:t>S</w:t>
            </w:r>
            <w:r w:rsidR="00774389">
              <w:t>öz</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04"/>
        </w:trPr>
        <w:tc>
          <w:tcPr>
            <w:tcW w:w="1698" w:type="dxa"/>
          </w:tcPr>
          <w:p w:rsidR="00774389" w:rsidRDefault="006423A6" w:rsidP="005950EE">
            <w:r>
              <w:t>G</w:t>
            </w:r>
            <w:r w:rsidR="00774389">
              <w:t>öz</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c>
          <w:tcPr>
            <w:tcW w:w="1698" w:type="dxa"/>
          </w:tcPr>
          <w:p w:rsidR="00774389" w:rsidRDefault="006423A6" w:rsidP="005950EE">
            <w:r>
              <w:t>O</w:t>
            </w:r>
            <w:r w:rsidR="00774389">
              <w:t>dun</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6"/>
        </w:trPr>
        <w:tc>
          <w:tcPr>
            <w:tcW w:w="1698" w:type="dxa"/>
          </w:tcPr>
          <w:p w:rsidR="00774389" w:rsidRDefault="006423A6" w:rsidP="005950EE">
            <w:r>
              <w:t>K</w:t>
            </w:r>
            <w:r w:rsidR="00774389">
              <w:t>ömür</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23"/>
        </w:trPr>
        <w:tc>
          <w:tcPr>
            <w:tcW w:w="1698" w:type="dxa"/>
          </w:tcPr>
          <w:p w:rsidR="00774389" w:rsidRDefault="006423A6" w:rsidP="005950EE">
            <w:r>
              <w:t>A</w:t>
            </w:r>
            <w:r w:rsidR="00774389">
              <w:t>yakkabı</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5"/>
        </w:trPr>
        <w:tc>
          <w:tcPr>
            <w:tcW w:w="1698" w:type="dxa"/>
          </w:tcPr>
          <w:p w:rsidR="00774389" w:rsidRDefault="006423A6" w:rsidP="005950EE">
            <w:r>
              <w:t>K</w:t>
            </w:r>
            <w:r w:rsidR="00774389">
              <w:t>apı</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21"/>
        </w:trPr>
        <w:tc>
          <w:tcPr>
            <w:tcW w:w="1698" w:type="dxa"/>
          </w:tcPr>
          <w:p w:rsidR="00774389" w:rsidRDefault="006423A6" w:rsidP="005950EE">
            <w:r>
              <w:t>D</w:t>
            </w:r>
            <w:r w:rsidR="00774389">
              <w:t>olap</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c>
          <w:tcPr>
            <w:tcW w:w="1698" w:type="dxa"/>
          </w:tcPr>
          <w:p w:rsidR="00774389" w:rsidRDefault="005828EB" w:rsidP="005950EE">
            <w:r>
              <w:t>B</w:t>
            </w:r>
            <w:r w:rsidR="00774389">
              <w:t>alık</w:t>
            </w:r>
          </w:p>
          <w:p w:rsidR="00774389" w:rsidRDefault="00774389" w:rsidP="005950EE"/>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34"/>
        </w:trPr>
        <w:tc>
          <w:tcPr>
            <w:tcW w:w="1698" w:type="dxa"/>
          </w:tcPr>
          <w:p w:rsidR="00774389" w:rsidRDefault="00774389" w:rsidP="005950EE">
            <w:r>
              <w:t>Şeker</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3"/>
        </w:trPr>
        <w:tc>
          <w:tcPr>
            <w:tcW w:w="1698" w:type="dxa"/>
          </w:tcPr>
          <w:p w:rsidR="00774389" w:rsidRDefault="006423A6" w:rsidP="005950EE">
            <w:r>
              <w:t>S</w:t>
            </w:r>
            <w:r w:rsidR="00774389">
              <w:t>oba</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9"/>
        </w:trPr>
        <w:tc>
          <w:tcPr>
            <w:tcW w:w="1698" w:type="dxa"/>
          </w:tcPr>
          <w:p w:rsidR="00774389" w:rsidRDefault="006423A6" w:rsidP="005950EE">
            <w:r>
              <w:t>K</w:t>
            </w:r>
            <w:r w:rsidR="00774389">
              <w:t>alorifer</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1"/>
        </w:trPr>
        <w:tc>
          <w:tcPr>
            <w:tcW w:w="1698" w:type="dxa"/>
          </w:tcPr>
          <w:p w:rsidR="00774389" w:rsidRDefault="006423A6" w:rsidP="005950EE">
            <w:r>
              <w:t>D</w:t>
            </w:r>
            <w:r w:rsidR="00774389">
              <w:t>oğalgaz</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c>
          <w:tcPr>
            <w:tcW w:w="1698" w:type="dxa"/>
          </w:tcPr>
          <w:p w:rsidR="00774389" w:rsidRDefault="005828EB" w:rsidP="005950EE">
            <w:r>
              <w:t>B</w:t>
            </w:r>
            <w:r w:rsidR="00774389">
              <w:t>oya</w:t>
            </w:r>
          </w:p>
          <w:p w:rsidR="00774389" w:rsidRDefault="00774389" w:rsidP="005950EE"/>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73"/>
        </w:trPr>
        <w:tc>
          <w:tcPr>
            <w:tcW w:w="1698" w:type="dxa"/>
          </w:tcPr>
          <w:p w:rsidR="00774389" w:rsidRDefault="006423A6" w:rsidP="005950EE">
            <w:r>
              <w:t>S</w:t>
            </w:r>
            <w:r w:rsidR="00774389">
              <w:t>üt</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374"/>
        </w:trPr>
        <w:tc>
          <w:tcPr>
            <w:tcW w:w="1698" w:type="dxa"/>
          </w:tcPr>
          <w:p w:rsidR="00774389" w:rsidRDefault="00774389" w:rsidP="005950EE">
            <w:r>
              <w:t>Pamuk</w:t>
            </w:r>
          </w:p>
          <w:p w:rsidR="00774389" w:rsidRDefault="00774389" w:rsidP="005950EE"/>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362"/>
        </w:trPr>
        <w:tc>
          <w:tcPr>
            <w:tcW w:w="1698" w:type="dxa"/>
          </w:tcPr>
          <w:p w:rsidR="00774389" w:rsidRDefault="00774389" w:rsidP="005950EE">
            <w:r>
              <w:t>Hamur</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gridAfter w:val="1"/>
          <w:wAfter w:w="1507" w:type="dxa"/>
          <w:trHeight w:val="410"/>
        </w:trPr>
        <w:tc>
          <w:tcPr>
            <w:tcW w:w="1698" w:type="dxa"/>
          </w:tcPr>
          <w:p w:rsidR="00774389" w:rsidRDefault="00774389" w:rsidP="005950EE">
            <w:r>
              <w:t>Limon</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30"/>
        </w:trPr>
        <w:tc>
          <w:tcPr>
            <w:tcW w:w="1698" w:type="dxa"/>
          </w:tcPr>
          <w:p w:rsidR="00774389" w:rsidRDefault="006423A6" w:rsidP="005950EE">
            <w:r>
              <w:t>H</w:t>
            </w:r>
            <w:r w:rsidR="00774389">
              <w:t>izmet</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08"/>
        </w:trPr>
        <w:tc>
          <w:tcPr>
            <w:tcW w:w="1698" w:type="dxa"/>
          </w:tcPr>
          <w:p w:rsidR="00774389" w:rsidRDefault="006423A6" w:rsidP="005950EE">
            <w:r>
              <w:t>P</w:t>
            </w:r>
            <w:r w:rsidR="00774389">
              <w:t>azar</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342"/>
        </w:trPr>
        <w:tc>
          <w:tcPr>
            <w:tcW w:w="1698" w:type="dxa"/>
          </w:tcPr>
          <w:p w:rsidR="00774389" w:rsidRDefault="006423A6" w:rsidP="005950EE">
            <w:r>
              <w:t>K</w:t>
            </w:r>
            <w:r w:rsidR="00774389">
              <w:t>ağıt</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25"/>
        </w:trPr>
        <w:tc>
          <w:tcPr>
            <w:tcW w:w="1698" w:type="dxa"/>
          </w:tcPr>
          <w:p w:rsidR="00774389" w:rsidRDefault="006423A6" w:rsidP="005950EE">
            <w:r>
              <w:t>C</w:t>
            </w:r>
            <w:r w:rsidR="00774389">
              <w:t>am</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03"/>
        </w:trPr>
        <w:tc>
          <w:tcPr>
            <w:tcW w:w="1698" w:type="dxa"/>
          </w:tcPr>
          <w:p w:rsidR="00774389" w:rsidRDefault="006423A6" w:rsidP="005950EE">
            <w:r>
              <w:t>E</w:t>
            </w:r>
            <w:r w:rsidR="00774389">
              <w:t>t</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22"/>
        </w:trPr>
        <w:tc>
          <w:tcPr>
            <w:tcW w:w="1698" w:type="dxa"/>
          </w:tcPr>
          <w:p w:rsidR="00774389" w:rsidRDefault="00774389" w:rsidP="005950EE">
            <w:r>
              <w:t xml:space="preserve">Bulaşık </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15"/>
        </w:trPr>
        <w:tc>
          <w:tcPr>
            <w:tcW w:w="1698" w:type="dxa"/>
          </w:tcPr>
          <w:p w:rsidR="00774389" w:rsidRDefault="006423A6" w:rsidP="005950EE">
            <w:r>
              <w:t>G</w:t>
            </w:r>
            <w:r w:rsidR="00774389">
              <w:t>ol</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r w:rsidR="00774389" w:rsidTr="005950EE">
        <w:tblPrEx>
          <w:tblCellMar>
            <w:left w:w="108" w:type="dxa"/>
            <w:right w:w="108" w:type="dxa"/>
          </w:tblCellMar>
          <w:tblLook w:val="04A0" w:firstRow="1" w:lastRow="0" w:firstColumn="1" w:lastColumn="0" w:noHBand="0" w:noVBand="1"/>
        </w:tblPrEx>
        <w:trPr>
          <w:trHeight w:val="420"/>
        </w:trPr>
        <w:tc>
          <w:tcPr>
            <w:tcW w:w="1698" w:type="dxa"/>
          </w:tcPr>
          <w:p w:rsidR="00774389" w:rsidRDefault="006423A6" w:rsidP="005950EE">
            <w:r>
              <w:t>S</w:t>
            </w:r>
            <w:r w:rsidR="00774389">
              <w:t>aat</w:t>
            </w:r>
          </w:p>
        </w:tc>
        <w:tc>
          <w:tcPr>
            <w:tcW w:w="1009" w:type="dxa"/>
          </w:tcPr>
          <w:p w:rsidR="00774389" w:rsidRDefault="00774389" w:rsidP="005950EE"/>
        </w:tc>
        <w:tc>
          <w:tcPr>
            <w:tcW w:w="1009" w:type="dxa"/>
          </w:tcPr>
          <w:p w:rsidR="00774389" w:rsidRDefault="00774389" w:rsidP="005950EE"/>
        </w:tc>
        <w:tc>
          <w:tcPr>
            <w:tcW w:w="1268" w:type="dxa"/>
          </w:tcPr>
          <w:p w:rsidR="00774389" w:rsidRDefault="00774389" w:rsidP="005950EE"/>
        </w:tc>
        <w:tc>
          <w:tcPr>
            <w:tcW w:w="1664" w:type="dxa"/>
          </w:tcPr>
          <w:p w:rsidR="00774389" w:rsidRDefault="00774389" w:rsidP="005950EE"/>
        </w:tc>
        <w:tc>
          <w:tcPr>
            <w:tcW w:w="1196" w:type="dxa"/>
          </w:tcPr>
          <w:p w:rsidR="00774389" w:rsidRDefault="00774389" w:rsidP="005950EE"/>
        </w:tc>
        <w:tc>
          <w:tcPr>
            <w:tcW w:w="1422" w:type="dxa"/>
          </w:tcPr>
          <w:p w:rsidR="00774389" w:rsidRDefault="00774389" w:rsidP="005950EE"/>
        </w:tc>
        <w:tc>
          <w:tcPr>
            <w:tcW w:w="1507" w:type="dxa"/>
          </w:tcPr>
          <w:p w:rsidR="00774389" w:rsidRDefault="00774389" w:rsidP="005950EE"/>
        </w:tc>
      </w:tr>
    </w:tbl>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Pr="00A902D0" w:rsidRDefault="00774389" w:rsidP="00774389">
      <w:pPr>
        <w:spacing w:after="0" w:line="273" w:lineRule="auto"/>
        <w:rPr>
          <w:rFonts w:ascii="Cambria" w:eastAsia="Times New Roman" w:hAnsi="Cambria" w:cs="Times New Roman"/>
          <w:b/>
          <w:bCs/>
          <w:color w:val="FF0000"/>
          <w:kern w:val="28"/>
          <w:sz w:val="32"/>
          <w:szCs w:val="32"/>
          <w:lang w:eastAsia="tr-TR"/>
          <w14:cntxtAlts/>
        </w:rPr>
      </w:pPr>
      <w:r w:rsidRPr="00A902D0">
        <w:rPr>
          <w:rFonts w:ascii="Cambria" w:eastAsia="Times New Roman" w:hAnsi="Cambria" w:cs="Times New Roman"/>
          <w:b/>
          <w:bCs/>
          <w:color w:val="FF0000"/>
          <w:kern w:val="28"/>
          <w:sz w:val="32"/>
          <w:szCs w:val="32"/>
          <w:lang w:eastAsia="tr-TR"/>
          <w14:cntxtAlts/>
        </w:rPr>
        <w:lastRenderedPageBreak/>
        <w:t>YAPISINA GÖRE KELİMELER                                                   Türkçedersi.net                                                             BUL-BOYA</w:t>
      </w:r>
    </w:p>
    <w:p w:rsidR="00774389" w:rsidRPr="00417399" w:rsidRDefault="00774389" w:rsidP="00774389">
      <w:pPr>
        <w:shd w:val="clear" w:color="auto" w:fill="FFFFFF"/>
        <w:spacing w:after="0" w:line="240" w:lineRule="auto"/>
        <w:rPr>
          <w:rFonts w:ascii="Arial" w:eastAsia="Times New Roman" w:hAnsi="Arial" w:cs="Arial"/>
          <w:color w:val="70757A"/>
          <w:sz w:val="21"/>
          <w:szCs w:val="21"/>
          <w:lang w:eastAsia="tr-TR"/>
        </w:rPr>
      </w:pPr>
    </w:p>
    <w:p w:rsidR="00774389" w:rsidRPr="00A902D0" w:rsidRDefault="00774389" w:rsidP="00774389">
      <w:pPr>
        <w:widowControl w:val="0"/>
        <w:spacing w:after="120" w:line="285" w:lineRule="auto"/>
        <w:rPr>
          <w:rFonts w:ascii="Candara" w:eastAsia="Times New Roman" w:hAnsi="Candara" w:cs="Times New Roman"/>
          <w:color w:val="000000"/>
          <w:kern w:val="28"/>
          <w:sz w:val="28"/>
          <w:szCs w:val="28"/>
          <w:lang w:eastAsia="tr-TR"/>
          <w14:cntxtAlts/>
        </w:rPr>
      </w:pPr>
      <w:r w:rsidRPr="00A902D0">
        <w:rPr>
          <w:rFonts w:ascii="Candara" w:eastAsia="Times New Roman" w:hAnsi="Candara" w:cs="Times New Roman"/>
          <w:b/>
          <w:bCs/>
          <w:color w:val="000000"/>
          <w:kern w:val="28"/>
          <w:sz w:val="28"/>
          <w:szCs w:val="28"/>
          <w:lang w:eastAsia="tr-TR"/>
          <w14:cntxtAlts/>
        </w:rPr>
        <w:t>Aşağıdaki balonlarda yazan kelimeleri inceleyiniz; basit kelimeleri sarı renge, türemiş kelimeleri mavi renge boyayınız.</w:t>
      </w:r>
    </w:p>
    <w:p w:rsidR="00774389" w:rsidRDefault="006477AB">
      <w:pPr>
        <w:rPr>
          <w:rFonts w:ascii="Times New Roman" w:hAnsi="Times New Roman" w:cs="Times New Roman"/>
          <w:sz w:val="24"/>
          <w:szCs w:val="24"/>
        </w:rPr>
      </w:pPr>
      <w:r>
        <w:rPr>
          <w:rFonts w:ascii="Times New Roman" w:hAnsi="Times New Roman"/>
          <w:noProof/>
          <w:sz w:val="24"/>
          <w:szCs w:val="24"/>
          <w:lang w:eastAsia="tr-TR"/>
        </w:rPr>
        <w:drawing>
          <wp:anchor distT="36576" distB="36576" distL="36576" distR="36576" simplePos="0" relativeHeight="251766784" behindDoc="0" locked="0" layoutInCell="1" allowOverlap="1" wp14:anchorId="6C4F0BA1" wp14:editId="2F7E1820">
            <wp:simplePos x="0" y="0"/>
            <wp:positionH relativeFrom="column">
              <wp:posOffset>-309245</wp:posOffset>
            </wp:positionH>
            <wp:positionV relativeFrom="paragraph">
              <wp:posOffset>194310</wp:posOffset>
            </wp:positionV>
            <wp:extent cx="6696075" cy="8753475"/>
            <wp:effectExtent l="0" t="0" r="9525" b="9525"/>
            <wp:wrapNone/>
            <wp:docPr id="394" name="Resi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t="2751"/>
                    <a:stretch>
                      <a:fillRect/>
                    </a:stretch>
                  </pic:blipFill>
                  <pic:spPr bwMode="auto">
                    <a:xfrm>
                      <a:off x="0" y="0"/>
                      <a:ext cx="6696075" cy="8753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p w:rsidR="00774389" w:rsidRDefault="00774389">
      <w:pPr>
        <w:rPr>
          <w:rFonts w:ascii="Times New Roman" w:hAnsi="Times New Roman" w:cs="Times New Roman"/>
          <w:sz w:val="24"/>
          <w:szCs w:val="24"/>
        </w:rPr>
      </w:pPr>
    </w:p>
    <w:tbl>
      <w:tblPr>
        <w:tblW w:w="8793" w:type="dxa"/>
        <w:tblInd w:w="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3"/>
        <w:gridCol w:w="673"/>
        <w:gridCol w:w="740"/>
        <w:gridCol w:w="673"/>
        <w:gridCol w:w="606"/>
        <w:gridCol w:w="572"/>
        <w:gridCol w:w="639"/>
        <w:gridCol w:w="606"/>
        <w:gridCol w:w="572"/>
        <w:gridCol w:w="538"/>
        <w:gridCol w:w="538"/>
        <w:gridCol w:w="505"/>
        <w:gridCol w:w="572"/>
        <w:gridCol w:w="471"/>
        <w:gridCol w:w="505"/>
      </w:tblGrid>
      <w:tr w:rsidR="00CD6B24" w:rsidTr="005950EE">
        <w:trPr>
          <w:trHeight w:val="286"/>
        </w:trPr>
        <w:tc>
          <w:tcPr>
            <w:tcW w:w="583" w:type="dxa"/>
          </w:tcPr>
          <w:p w:rsidR="00CD6B24" w:rsidRDefault="00CD6B24" w:rsidP="005950EE">
            <w:pPr>
              <w:ind w:left="-38"/>
            </w:pPr>
            <w:r>
              <w:lastRenderedPageBreak/>
              <w:t>1</w:t>
            </w:r>
          </w:p>
        </w:tc>
        <w:tc>
          <w:tcPr>
            <w:tcW w:w="673" w:type="dxa"/>
          </w:tcPr>
          <w:p w:rsidR="00CD6B24" w:rsidRDefault="00CD6B24" w:rsidP="005950EE">
            <w:r>
              <w:t>2</w:t>
            </w:r>
          </w:p>
        </w:tc>
        <w:tc>
          <w:tcPr>
            <w:tcW w:w="740" w:type="dxa"/>
          </w:tcPr>
          <w:p w:rsidR="00CD6B24" w:rsidRDefault="00CD6B24" w:rsidP="005950EE">
            <w:r>
              <w:t>3</w:t>
            </w:r>
          </w:p>
        </w:tc>
        <w:tc>
          <w:tcPr>
            <w:tcW w:w="673" w:type="dxa"/>
          </w:tcPr>
          <w:p w:rsidR="00CD6B24" w:rsidRDefault="00CD6B24" w:rsidP="005950EE">
            <w:r>
              <w:t>4</w:t>
            </w:r>
          </w:p>
        </w:tc>
        <w:tc>
          <w:tcPr>
            <w:tcW w:w="606" w:type="dxa"/>
          </w:tcPr>
          <w:p w:rsidR="00CD6B24" w:rsidRDefault="00CD6B24" w:rsidP="005950EE">
            <w:r>
              <w:t>5</w:t>
            </w:r>
          </w:p>
        </w:tc>
        <w:tc>
          <w:tcPr>
            <w:tcW w:w="572" w:type="dxa"/>
          </w:tcPr>
          <w:p w:rsidR="00CD6B24" w:rsidRDefault="00CD6B24" w:rsidP="005950EE">
            <w:r>
              <w:t>6</w:t>
            </w:r>
          </w:p>
        </w:tc>
        <w:tc>
          <w:tcPr>
            <w:tcW w:w="639" w:type="dxa"/>
          </w:tcPr>
          <w:p w:rsidR="00CD6B24" w:rsidRDefault="00CD6B24" w:rsidP="005950EE">
            <w:r>
              <w:t>7</w:t>
            </w:r>
          </w:p>
        </w:tc>
        <w:tc>
          <w:tcPr>
            <w:tcW w:w="606" w:type="dxa"/>
          </w:tcPr>
          <w:p w:rsidR="00CD6B24" w:rsidRDefault="00CD6B24" w:rsidP="005950EE">
            <w:r>
              <w:t>8</w:t>
            </w:r>
          </w:p>
        </w:tc>
        <w:tc>
          <w:tcPr>
            <w:tcW w:w="572" w:type="dxa"/>
          </w:tcPr>
          <w:p w:rsidR="00CD6B24" w:rsidRDefault="00CD6B24" w:rsidP="005950EE">
            <w:r>
              <w:t>9</w:t>
            </w:r>
          </w:p>
        </w:tc>
        <w:tc>
          <w:tcPr>
            <w:tcW w:w="538" w:type="dxa"/>
          </w:tcPr>
          <w:p w:rsidR="00CD6B24" w:rsidRDefault="00CD6B24" w:rsidP="005950EE">
            <w:r>
              <w:t>10</w:t>
            </w:r>
          </w:p>
        </w:tc>
        <w:tc>
          <w:tcPr>
            <w:tcW w:w="538" w:type="dxa"/>
          </w:tcPr>
          <w:p w:rsidR="00CD6B24" w:rsidRDefault="00CD6B24" w:rsidP="005950EE">
            <w:r>
              <w:t>11</w:t>
            </w:r>
          </w:p>
        </w:tc>
        <w:tc>
          <w:tcPr>
            <w:tcW w:w="505" w:type="dxa"/>
          </w:tcPr>
          <w:p w:rsidR="00CD6B24" w:rsidRDefault="00CD6B24" w:rsidP="005950EE">
            <w:r>
              <w:t>12</w:t>
            </w:r>
          </w:p>
        </w:tc>
        <w:tc>
          <w:tcPr>
            <w:tcW w:w="572" w:type="dxa"/>
          </w:tcPr>
          <w:p w:rsidR="00CD6B24" w:rsidRDefault="00CD6B24" w:rsidP="005950EE">
            <w:r>
              <w:t>13</w:t>
            </w:r>
          </w:p>
        </w:tc>
        <w:tc>
          <w:tcPr>
            <w:tcW w:w="471" w:type="dxa"/>
          </w:tcPr>
          <w:p w:rsidR="00CD6B24" w:rsidRDefault="00CD6B24" w:rsidP="005950EE">
            <w:r>
              <w:t>14</w:t>
            </w:r>
          </w:p>
        </w:tc>
        <w:tc>
          <w:tcPr>
            <w:tcW w:w="505" w:type="dxa"/>
          </w:tcPr>
          <w:p w:rsidR="00CD6B24" w:rsidRDefault="00CD6B24" w:rsidP="005950EE">
            <w:r>
              <w:t>15</w:t>
            </w:r>
          </w:p>
        </w:tc>
      </w:tr>
      <w:tr w:rsidR="00CD6B24" w:rsidTr="005950EE">
        <w:trPr>
          <w:trHeight w:val="211"/>
        </w:trPr>
        <w:tc>
          <w:tcPr>
            <w:tcW w:w="583" w:type="dxa"/>
          </w:tcPr>
          <w:p w:rsidR="00CD6B24" w:rsidRDefault="00CD6B24" w:rsidP="005950EE">
            <w:pPr>
              <w:ind w:left="-38"/>
            </w:pPr>
            <w:r>
              <w:t xml:space="preserve"> 2</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26"/>
        </w:trPr>
        <w:tc>
          <w:tcPr>
            <w:tcW w:w="583" w:type="dxa"/>
          </w:tcPr>
          <w:p w:rsidR="00CD6B24" w:rsidRDefault="00CD6B24" w:rsidP="005950EE">
            <w:pPr>
              <w:ind w:left="-38"/>
            </w:pPr>
            <w:r>
              <w:t xml:space="preserve"> 3</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11"/>
        </w:trPr>
        <w:tc>
          <w:tcPr>
            <w:tcW w:w="583" w:type="dxa"/>
          </w:tcPr>
          <w:p w:rsidR="00CD6B24" w:rsidRDefault="00CD6B24" w:rsidP="005950EE">
            <w:pPr>
              <w:ind w:left="-38"/>
            </w:pPr>
            <w:r>
              <w:t>4</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196"/>
        </w:trPr>
        <w:tc>
          <w:tcPr>
            <w:tcW w:w="583" w:type="dxa"/>
          </w:tcPr>
          <w:p w:rsidR="00CD6B24" w:rsidRDefault="00CD6B24" w:rsidP="005950EE">
            <w:pPr>
              <w:ind w:left="-38"/>
            </w:pPr>
            <w:r>
              <w:t>5</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26"/>
        </w:trPr>
        <w:tc>
          <w:tcPr>
            <w:tcW w:w="583" w:type="dxa"/>
          </w:tcPr>
          <w:p w:rsidR="00CD6B24" w:rsidRDefault="00CD6B24" w:rsidP="005950EE">
            <w:pPr>
              <w:ind w:left="-38"/>
            </w:pPr>
            <w:r>
              <w:t>6</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26"/>
        </w:trPr>
        <w:tc>
          <w:tcPr>
            <w:tcW w:w="583" w:type="dxa"/>
          </w:tcPr>
          <w:p w:rsidR="00CD6B24" w:rsidRDefault="00CD6B24" w:rsidP="005950EE">
            <w:pPr>
              <w:ind w:left="-38"/>
            </w:pPr>
            <w:r>
              <w:t>7</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196"/>
        </w:trPr>
        <w:tc>
          <w:tcPr>
            <w:tcW w:w="583" w:type="dxa"/>
          </w:tcPr>
          <w:p w:rsidR="00CD6B24" w:rsidRDefault="00CD6B24" w:rsidP="005950EE">
            <w:pPr>
              <w:ind w:left="-38"/>
            </w:pPr>
            <w:r>
              <w:t>8</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86"/>
        </w:trPr>
        <w:tc>
          <w:tcPr>
            <w:tcW w:w="583" w:type="dxa"/>
          </w:tcPr>
          <w:p w:rsidR="00CD6B24" w:rsidRDefault="00CD6B24" w:rsidP="005950EE">
            <w:pPr>
              <w:ind w:left="-38"/>
            </w:pPr>
            <w:r>
              <w:t>9</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11"/>
        </w:trPr>
        <w:tc>
          <w:tcPr>
            <w:tcW w:w="583" w:type="dxa"/>
          </w:tcPr>
          <w:p w:rsidR="00CD6B24" w:rsidRDefault="00CD6B24" w:rsidP="005950EE">
            <w:pPr>
              <w:ind w:left="-38"/>
            </w:pPr>
            <w:r>
              <w:t>10</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r w:rsidR="00CD6B24" w:rsidTr="005950EE">
        <w:trPr>
          <w:trHeight w:val="226"/>
        </w:trPr>
        <w:tc>
          <w:tcPr>
            <w:tcW w:w="583" w:type="dxa"/>
          </w:tcPr>
          <w:p w:rsidR="00CD6B24" w:rsidRDefault="00CD6B24" w:rsidP="005950EE">
            <w:pPr>
              <w:ind w:left="-38"/>
            </w:pPr>
            <w:r>
              <w:t>11</w:t>
            </w:r>
          </w:p>
        </w:tc>
        <w:tc>
          <w:tcPr>
            <w:tcW w:w="673" w:type="dxa"/>
          </w:tcPr>
          <w:p w:rsidR="00CD6B24" w:rsidRDefault="00CD6B24" w:rsidP="005950EE"/>
        </w:tc>
        <w:tc>
          <w:tcPr>
            <w:tcW w:w="740" w:type="dxa"/>
          </w:tcPr>
          <w:p w:rsidR="00CD6B24" w:rsidRDefault="00CD6B24" w:rsidP="005950EE"/>
        </w:tc>
        <w:tc>
          <w:tcPr>
            <w:tcW w:w="673"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639" w:type="dxa"/>
          </w:tcPr>
          <w:p w:rsidR="00CD6B24" w:rsidRDefault="00CD6B24" w:rsidP="005950EE"/>
        </w:tc>
        <w:tc>
          <w:tcPr>
            <w:tcW w:w="606" w:type="dxa"/>
          </w:tcPr>
          <w:p w:rsidR="00CD6B24" w:rsidRDefault="00CD6B24" w:rsidP="005950EE"/>
        </w:tc>
        <w:tc>
          <w:tcPr>
            <w:tcW w:w="572" w:type="dxa"/>
          </w:tcPr>
          <w:p w:rsidR="00CD6B24" w:rsidRDefault="00CD6B24" w:rsidP="005950EE"/>
        </w:tc>
        <w:tc>
          <w:tcPr>
            <w:tcW w:w="538" w:type="dxa"/>
          </w:tcPr>
          <w:p w:rsidR="00CD6B24" w:rsidRDefault="00CD6B24" w:rsidP="005950EE"/>
        </w:tc>
        <w:tc>
          <w:tcPr>
            <w:tcW w:w="538" w:type="dxa"/>
          </w:tcPr>
          <w:p w:rsidR="00CD6B24" w:rsidRDefault="00CD6B24" w:rsidP="005950EE"/>
        </w:tc>
        <w:tc>
          <w:tcPr>
            <w:tcW w:w="505" w:type="dxa"/>
          </w:tcPr>
          <w:p w:rsidR="00CD6B24" w:rsidRDefault="00CD6B24" w:rsidP="005950EE"/>
        </w:tc>
        <w:tc>
          <w:tcPr>
            <w:tcW w:w="572" w:type="dxa"/>
          </w:tcPr>
          <w:p w:rsidR="00CD6B24" w:rsidRDefault="00CD6B24" w:rsidP="005950EE"/>
        </w:tc>
        <w:tc>
          <w:tcPr>
            <w:tcW w:w="471" w:type="dxa"/>
          </w:tcPr>
          <w:p w:rsidR="00CD6B24" w:rsidRDefault="00CD6B24" w:rsidP="005950EE"/>
        </w:tc>
        <w:tc>
          <w:tcPr>
            <w:tcW w:w="505" w:type="dxa"/>
          </w:tcPr>
          <w:p w:rsidR="00CD6B24" w:rsidRDefault="00CD6B24" w:rsidP="005950EE"/>
        </w:tc>
      </w:tr>
    </w:tbl>
    <w:p w:rsidR="00CD6B24" w:rsidRDefault="00CD6B24" w:rsidP="00CD6B24">
      <w:r>
        <w:rPr>
          <w:u w:val="single"/>
        </w:rPr>
        <w:t xml:space="preserve">  </w:t>
      </w:r>
      <w:r>
        <w:t xml:space="preserve"> </w:t>
      </w:r>
    </w:p>
    <w:p w:rsidR="00CD6B24" w:rsidRDefault="00CD6B24" w:rsidP="00CD6B24">
      <w:r>
        <w:rPr>
          <w:noProof/>
          <w:lang w:eastAsia="tr-TR"/>
        </w:rPr>
        <w:drawing>
          <wp:inline distT="0" distB="0" distL="0" distR="0" wp14:anchorId="13704830" wp14:editId="558E14A1">
            <wp:extent cx="466725" cy="371475"/>
            <wp:effectExtent l="0" t="0" r="9525" b="9525"/>
            <wp:docPr id="411" name="Resi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679_2588868607954_2103640122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6725" cy="371475"/>
                    </a:xfrm>
                    <a:prstGeom prst="rect">
                      <a:avLst/>
                    </a:prstGeom>
                  </pic:spPr>
                </pic:pic>
              </a:graphicData>
            </a:graphic>
          </wp:inline>
        </w:drawing>
      </w:r>
      <w:r>
        <w:t>Ahmet  Öğretmen matematik dersinde  yukarıdaki şekilde kaç tane kutu var diye sordu?</w:t>
      </w:r>
    </w:p>
    <w:p w:rsidR="00CD6B24" w:rsidRDefault="00CD6B24" w:rsidP="00CD6B24">
      <w:r>
        <w:rPr>
          <w:noProof/>
          <w:lang w:eastAsia="tr-TR"/>
        </w:rPr>
        <w:drawing>
          <wp:inline distT="0" distB="0" distL="0" distR="0" wp14:anchorId="46BA515C" wp14:editId="74D00D56">
            <wp:extent cx="466725" cy="504825"/>
            <wp:effectExtent l="0" t="0" r="9525" b="9525"/>
            <wp:docPr id="412" name="Resim 412" descr="C:\Users\Ahmet Arslan\OneDrive\Masaüstü\resimler klasörü\OKLResimGosterLi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resimler klasörü\OKLResimGosterListe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6725" cy="504825"/>
                    </a:xfrm>
                    <a:prstGeom prst="rect">
                      <a:avLst/>
                    </a:prstGeom>
                    <a:noFill/>
                    <a:ln>
                      <a:noFill/>
                    </a:ln>
                  </pic:spPr>
                </pic:pic>
              </a:graphicData>
            </a:graphic>
          </wp:inline>
        </w:drawing>
      </w:r>
      <w:r>
        <w:t xml:space="preserve"> Mete, kutuları tek tek sayarak  165  tane kutu olduğunu söyledi.</w:t>
      </w:r>
    </w:p>
    <w:p w:rsidR="00CD6B24" w:rsidRDefault="00CD6B24" w:rsidP="00CD6B24">
      <w:r>
        <w:rPr>
          <w:noProof/>
          <w:lang w:eastAsia="tr-TR"/>
        </w:rPr>
        <w:drawing>
          <wp:inline distT="0" distB="0" distL="0" distR="0" wp14:anchorId="6C9C910E" wp14:editId="4D75A6D1">
            <wp:extent cx="466725" cy="514350"/>
            <wp:effectExtent l="0" t="0" r="9525" b="0"/>
            <wp:docPr id="413" name="Resim 413" descr="C:\Users\Ahmet Arslan\OneDrive\Masaüstü\resimler klasörü\OKLResimGosterList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resimler klasörü\OKLResimGosterListe (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6725" cy="514350"/>
                    </a:xfrm>
                    <a:prstGeom prst="rect">
                      <a:avLst/>
                    </a:prstGeom>
                    <a:noFill/>
                    <a:ln>
                      <a:noFill/>
                    </a:ln>
                  </pic:spPr>
                </pic:pic>
              </a:graphicData>
            </a:graphic>
          </wp:inline>
        </w:drawing>
      </w:r>
      <w:r>
        <w:t xml:space="preserve">  Toprak , Hayır  Mete,  sen tek tek sayarak zaman kaybediyorsun ,yukarıdan aşağıya 11 satır  ve her satırda 15 tane kutu var diyerek  11 tane 15 i topladı.</w:t>
      </w:r>
    </w:p>
    <w:p w:rsidR="00CD6B24" w:rsidRDefault="00CD6B24" w:rsidP="00CD6B24">
      <w:r>
        <w:t>15+15+15+15+15+15+15+15+15+15+15=…….. olarak işlemi buldu.</w:t>
      </w:r>
    </w:p>
    <w:p w:rsidR="00CD6B24" w:rsidRDefault="00CD6B24" w:rsidP="00CD6B24">
      <w:r>
        <w:rPr>
          <w:noProof/>
          <w:lang w:eastAsia="tr-TR"/>
        </w:rPr>
        <w:drawing>
          <wp:inline distT="0" distB="0" distL="0" distR="0" wp14:anchorId="358D8CF3" wp14:editId="126504C5">
            <wp:extent cx="533400" cy="552450"/>
            <wp:effectExtent l="0" t="0" r="0" b="0"/>
            <wp:docPr id="414" name="Resim 414" descr="C:\Users\Ahmet Arslan\OneDrive\Masaüstü\resimler klasörü\OKLResimGosterList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resimler klasörü\OKLResimGosterListe (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3400" cy="552450"/>
                    </a:xfrm>
                    <a:prstGeom prst="rect">
                      <a:avLst/>
                    </a:prstGeom>
                    <a:noFill/>
                    <a:ln>
                      <a:noFill/>
                    </a:ln>
                  </pic:spPr>
                </pic:pic>
              </a:graphicData>
            </a:graphic>
          </wp:inline>
        </w:drawing>
      </w:r>
      <w:r>
        <w:t xml:space="preserve"> Ömer  ise, hem Mete’ye  hem Toprak’a  ikinizde doğru yaptınız ama ben size daha kısa bir yol göstereyim diyerek 11 ile 15 i çarptı.     11x15=……..</w:t>
      </w:r>
    </w:p>
    <w:p w:rsidR="00CD6B24" w:rsidRDefault="00CD6B24" w:rsidP="00CD6B24">
      <w:r>
        <w:t xml:space="preserve">                                                                  </w:t>
      </w:r>
    </w:p>
    <w:p w:rsidR="00CD6B24" w:rsidRDefault="00CD6B24" w:rsidP="00CD6B24">
      <w:r>
        <w:t xml:space="preserve">   Öğretmen üçüne de aferin dedi.10-100-1000 ile kısa yoldan çarpmayı da gösterdi.</w:t>
      </w:r>
    </w:p>
    <w:p w:rsidR="00CD6B24" w:rsidRDefault="00CD6B24" w:rsidP="00CD6B24">
      <w:r>
        <w:t>25x10=…..    25 sayısının sağına ….. tane 0 ekliyoruz.</w:t>
      </w:r>
    </w:p>
    <w:p w:rsidR="00CD6B24" w:rsidRDefault="00CD6B24" w:rsidP="00CD6B24">
      <w:r>
        <w:t>25x100=……..   25 sayısının sağına ….. tane  0 ekliyoruz.</w:t>
      </w:r>
    </w:p>
    <w:p w:rsidR="00CD6B24" w:rsidRPr="00080443" w:rsidRDefault="00CD6B24" w:rsidP="00CD6B24">
      <w:r>
        <w:t xml:space="preserve">25x1000=………        25 sayısının sağına …..tane sıfır ekliyoruz dedi. </w:t>
      </w:r>
    </w:p>
    <w:p w:rsidR="00523CCE" w:rsidRDefault="00523CCE" w:rsidP="00523CCE">
      <w:pPr>
        <w:rPr>
          <w:sz w:val="24"/>
          <w:szCs w:val="24"/>
        </w:rPr>
      </w:pPr>
      <w:r>
        <w:rPr>
          <w:sz w:val="24"/>
          <w:szCs w:val="24"/>
        </w:rPr>
        <w:lastRenderedPageBreak/>
        <w:t xml:space="preserve">                      ÖĞLEDEN SONRAKİ SAATLERİ ÖĞRENİYORUZ</w:t>
      </w:r>
    </w:p>
    <w:p w:rsidR="00523CCE" w:rsidRDefault="00523CCE" w:rsidP="00523CCE">
      <w:pPr>
        <w:rPr>
          <w:sz w:val="24"/>
          <w:szCs w:val="24"/>
        </w:rPr>
      </w:pPr>
      <w:r>
        <w:rPr>
          <w:sz w:val="24"/>
          <w:szCs w:val="24"/>
        </w:rPr>
        <w:t xml:space="preserve">   İlkbahar mevsiminin soğuk ve yağışlı 19 Nisan günüydü. Öğretmen, öğleden sonra saat birde sınıfa geldi. Sınıfta okula servisle gelen İzzet’ten başka kimse yoktu.15 dakika sonra biri çeyrek geçe İrem geldi. Öğretmen, İrem’e sınıfa geç gelen öğrencilerin geldiği saati yazmalarını istedi. İrem de aşağıdaki listeyi yapmış ama saatlerin okunuşunu yazmış. Siz okunuşu verilen saatleri </w:t>
      </w:r>
      <w:r>
        <w:rPr>
          <w:b/>
          <w:bCs/>
          <w:sz w:val="24"/>
          <w:szCs w:val="24"/>
          <w:u w:val="single"/>
        </w:rPr>
        <w:t xml:space="preserve">öğleden sonraya </w:t>
      </w:r>
      <w:r>
        <w:rPr>
          <w:sz w:val="24"/>
          <w:szCs w:val="24"/>
        </w:rPr>
        <w:t xml:space="preserve"> göre örneklerdeki gibi dijital saat olarak yazınız. </w:t>
      </w:r>
    </w:p>
    <w:p w:rsidR="00523CCE" w:rsidRDefault="00523CCE" w:rsidP="00523CCE">
      <w:pPr>
        <w:rPr>
          <w:sz w:val="24"/>
          <w:szCs w:val="24"/>
        </w:rPr>
      </w:pPr>
      <w:r>
        <w:rPr>
          <w:sz w:val="24"/>
          <w:szCs w:val="24"/>
          <w:u w:val="single"/>
        </w:rPr>
        <w:t>Sınıfa gelen kişiler</w:t>
      </w:r>
      <w:r w:rsidR="00CD431A">
        <w:rPr>
          <w:sz w:val="24"/>
          <w:szCs w:val="24"/>
          <w:u w:val="single"/>
        </w:rPr>
        <w:t xml:space="preserve">         </w:t>
      </w:r>
      <w:r>
        <w:rPr>
          <w:sz w:val="24"/>
          <w:szCs w:val="24"/>
          <w:u w:val="single"/>
        </w:rPr>
        <w:t>Geldiği saat okunuşu</w:t>
      </w:r>
      <w:r w:rsidR="00CD431A">
        <w:rPr>
          <w:sz w:val="24"/>
          <w:szCs w:val="24"/>
          <w:u w:val="single"/>
        </w:rPr>
        <w:t xml:space="preserve">                              </w:t>
      </w:r>
      <w:r>
        <w:rPr>
          <w:sz w:val="24"/>
          <w:szCs w:val="24"/>
          <w:u w:val="single"/>
        </w:rPr>
        <w:t>Dijital saat olarak yazılışı</w:t>
      </w:r>
    </w:p>
    <w:p w:rsidR="00523CCE" w:rsidRDefault="00523CCE" w:rsidP="00523CCE">
      <w:pPr>
        <w:rPr>
          <w:sz w:val="24"/>
          <w:szCs w:val="24"/>
        </w:rPr>
      </w:pPr>
      <w:r>
        <w:rPr>
          <w:sz w:val="24"/>
          <w:szCs w:val="24"/>
        </w:rPr>
        <w:t>Öğretmen                             saat   bir                                                13:00</w:t>
      </w:r>
    </w:p>
    <w:p w:rsidR="00523CCE" w:rsidRDefault="00523CCE" w:rsidP="00523CCE">
      <w:pPr>
        <w:rPr>
          <w:sz w:val="24"/>
          <w:szCs w:val="24"/>
        </w:rPr>
      </w:pPr>
      <w:r>
        <w:rPr>
          <w:sz w:val="24"/>
          <w:szCs w:val="24"/>
        </w:rPr>
        <w:t>İrem                                      saat biri çeyrek geçiyor                       13:15</w:t>
      </w:r>
    </w:p>
    <w:p w:rsidR="00523CCE" w:rsidRDefault="00523CCE" w:rsidP="00523CCE">
      <w:pPr>
        <w:rPr>
          <w:sz w:val="24"/>
          <w:szCs w:val="24"/>
        </w:rPr>
      </w:pPr>
      <w:r>
        <w:rPr>
          <w:sz w:val="24"/>
          <w:szCs w:val="24"/>
        </w:rPr>
        <w:t>Fatma                                  saat  bir buçuk                                             :</w:t>
      </w:r>
    </w:p>
    <w:p w:rsidR="00523CCE" w:rsidRDefault="00523CCE" w:rsidP="00523CCE">
      <w:pPr>
        <w:rPr>
          <w:sz w:val="24"/>
          <w:szCs w:val="24"/>
        </w:rPr>
      </w:pPr>
      <w:r>
        <w:rPr>
          <w:sz w:val="24"/>
          <w:szCs w:val="24"/>
        </w:rPr>
        <w:t>Ecrin                                    saat biri kırk beş geçiyor                            :</w:t>
      </w:r>
    </w:p>
    <w:p w:rsidR="00523CCE" w:rsidRDefault="00523CCE" w:rsidP="00523CCE">
      <w:pPr>
        <w:rPr>
          <w:sz w:val="24"/>
          <w:szCs w:val="24"/>
        </w:rPr>
      </w:pPr>
      <w:r>
        <w:rPr>
          <w:sz w:val="24"/>
          <w:szCs w:val="24"/>
        </w:rPr>
        <w:t>Eda                                      saat iki                                                           :</w:t>
      </w:r>
    </w:p>
    <w:p w:rsidR="00523CCE" w:rsidRDefault="00523CCE" w:rsidP="00523CCE">
      <w:pPr>
        <w:rPr>
          <w:sz w:val="24"/>
          <w:szCs w:val="24"/>
        </w:rPr>
      </w:pPr>
      <w:r>
        <w:rPr>
          <w:sz w:val="24"/>
          <w:szCs w:val="24"/>
        </w:rPr>
        <w:t>Hilal                                     saat ikiyi çeyrek geçiyor                             :</w:t>
      </w:r>
    </w:p>
    <w:p w:rsidR="00523CCE" w:rsidRDefault="00523CCE" w:rsidP="00523CCE">
      <w:pPr>
        <w:rPr>
          <w:sz w:val="24"/>
          <w:szCs w:val="24"/>
        </w:rPr>
      </w:pPr>
      <w:r>
        <w:rPr>
          <w:sz w:val="24"/>
          <w:szCs w:val="24"/>
        </w:rPr>
        <w:t>Berat                                   saat iki buçuk                                               :</w:t>
      </w:r>
    </w:p>
    <w:p w:rsidR="00523CCE" w:rsidRDefault="00523CCE" w:rsidP="00523CCE">
      <w:pPr>
        <w:rPr>
          <w:sz w:val="24"/>
          <w:szCs w:val="24"/>
        </w:rPr>
      </w:pPr>
      <w:r>
        <w:rPr>
          <w:sz w:val="24"/>
          <w:szCs w:val="24"/>
        </w:rPr>
        <w:t>Musa Ali                             saat ikiyi kırk beş geçiyor                           :</w:t>
      </w:r>
    </w:p>
    <w:p w:rsidR="00523CCE" w:rsidRDefault="00523CCE" w:rsidP="00523CCE">
      <w:pPr>
        <w:rPr>
          <w:sz w:val="24"/>
          <w:szCs w:val="24"/>
        </w:rPr>
      </w:pPr>
      <w:r>
        <w:rPr>
          <w:sz w:val="24"/>
          <w:szCs w:val="24"/>
        </w:rPr>
        <w:t>Zeynep                               saat üç                                                           :</w:t>
      </w:r>
    </w:p>
    <w:p w:rsidR="00523CCE" w:rsidRDefault="00523CCE" w:rsidP="00523CCE">
      <w:pPr>
        <w:rPr>
          <w:sz w:val="24"/>
          <w:szCs w:val="24"/>
        </w:rPr>
      </w:pPr>
      <w:r>
        <w:rPr>
          <w:sz w:val="24"/>
          <w:szCs w:val="24"/>
        </w:rPr>
        <w:t>Melisa                                saat üçü çeyrek geçiyor                               :</w:t>
      </w:r>
    </w:p>
    <w:p w:rsidR="00523CCE" w:rsidRDefault="00523CCE" w:rsidP="00523CCE">
      <w:pPr>
        <w:rPr>
          <w:sz w:val="24"/>
          <w:szCs w:val="24"/>
        </w:rPr>
      </w:pPr>
      <w:r>
        <w:rPr>
          <w:sz w:val="24"/>
          <w:szCs w:val="24"/>
        </w:rPr>
        <w:t>Gülşen                               saat üç buçuk                                                 :</w:t>
      </w:r>
    </w:p>
    <w:p w:rsidR="00523CCE" w:rsidRDefault="00523CCE" w:rsidP="00523CCE">
      <w:pPr>
        <w:rPr>
          <w:sz w:val="24"/>
          <w:szCs w:val="24"/>
        </w:rPr>
      </w:pPr>
      <w:r>
        <w:rPr>
          <w:sz w:val="24"/>
          <w:szCs w:val="24"/>
        </w:rPr>
        <w:t>Talha ile Hamza               saat üçü kırk beş geçiyor                              :</w:t>
      </w:r>
    </w:p>
    <w:p w:rsidR="00523CCE" w:rsidRDefault="00523CCE" w:rsidP="00523CCE">
      <w:pPr>
        <w:rPr>
          <w:sz w:val="24"/>
          <w:szCs w:val="24"/>
        </w:rPr>
      </w:pPr>
      <w:r>
        <w:rPr>
          <w:sz w:val="24"/>
          <w:szCs w:val="24"/>
        </w:rPr>
        <w:t>Emirhan                            saat dört                                                          :</w:t>
      </w:r>
    </w:p>
    <w:p w:rsidR="00523CCE" w:rsidRDefault="00523CCE" w:rsidP="00523CCE">
      <w:pPr>
        <w:rPr>
          <w:sz w:val="24"/>
          <w:szCs w:val="24"/>
        </w:rPr>
      </w:pPr>
      <w:r>
        <w:rPr>
          <w:sz w:val="24"/>
          <w:szCs w:val="24"/>
        </w:rPr>
        <w:t>Berkay                               saat dördü çeyrek geçiyor                            :</w:t>
      </w:r>
    </w:p>
    <w:p w:rsidR="00523CCE" w:rsidRDefault="00523CCE" w:rsidP="00523CCE">
      <w:pPr>
        <w:rPr>
          <w:sz w:val="24"/>
          <w:szCs w:val="24"/>
        </w:rPr>
      </w:pPr>
      <w:r>
        <w:rPr>
          <w:sz w:val="24"/>
          <w:szCs w:val="24"/>
        </w:rPr>
        <w:t>Nehir                                 saat dört buçuk                                              :</w:t>
      </w:r>
    </w:p>
    <w:p w:rsidR="00523CCE" w:rsidRDefault="00523CCE" w:rsidP="00523CCE">
      <w:pPr>
        <w:rPr>
          <w:sz w:val="24"/>
          <w:szCs w:val="24"/>
        </w:rPr>
      </w:pPr>
      <w:r>
        <w:rPr>
          <w:sz w:val="24"/>
          <w:szCs w:val="24"/>
        </w:rPr>
        <w:t>Huri Naz                            saat dördü kırk beş geçiyor                         :</w:t>
      </w:r>
    </w:p>
    <w:p w:rsidR="00523CCE" w:rsidRDefault="00523CCE" w:rsidP="00523CCE">
      <w:pPr>
        <w:rPr>
          <w:sz w:val="24"/>
          <w:szCs w:val="24"/>
        </w:rPr>
      </w:pPr>
      <w:r>
        <w:rPr>
          <w:sz w:val="24"/>
          <w:szCs w:val="24"/>
        </w:rPr>
        <w:t>Berfin                                 saat  beş                                                         :</w:t>
      </w:r>
    </w:p>
    <w:p w:rsidR="00523CCE" w:rsidRDefault="00523CCE" w:rsidP="00523CCE">
      <w:pPr>
        <w:rPr>
          <w:sz w:val="24"/>
          <w:szCs w:val="24"/>
        </w:rPr>
      </w:pPr>
      <w:r>
        <w:rPr>
          <w:sz w:val="24"/>
          <w:szCs w:val="24"/>
        </w:rPr>
        <w:t>Harun                                 saat beşi çeyrek geçiyor                               :</w:t>
      </w:r>
    </w:p>
    <w:p w:rsidR="00523CCE" w:rsidRDefault="00523CCE" w:rsidP="00523CCE">
      <w:pPr>
        <w:rPr>
          <w:sz w:val="24"/>
          <w:szCs w:val="24"/>
        </w:rPr>
      </w:pPr>
      <w:r>
        <w:rPr>
          <w:sz w:val="24"/>
          <w:szCs w:val="24"/>
        </w:rPr>
        <w:t>Yiğit                                    saat beş buçuk                                               :</w:t>
      </w:r>
    </w:p>
    <w:p w:rsidR="00523CCE" w:rsidRDefault="00523CCE" w:rsidP="00523CCE">
      <w:pPr>
        <w:rPr>
          <w:sz w:val="24"/>
          <w:szCs w:val="24"/>
        </w:rPr>
      </w:pPr>
      <w:r>
        <w:rPr>
          <w:sz w:val="24"/>
          <w:szCs w:val="24"/>
        </w:rPr>
        <w:t>Muhammet Ali                 saat  beşi kırk beş geçiyor                           :</w:t>
      </w:r>
    </w:p>
    <w:p w:rsidR="00523CCE" w:rsidRDefault="00523CCE" w:rsidP="00523CCE">
      <w:pPr>
        <w:rPr>
          <w:sz w:val="24"/>
          <w:szCs w:val="24"/>
        </w:rPr>
      </w:pPr>
      <w:r>
        <w:rPr>
          <w:sz w:val="24"/>
          <w:szCs w:val="24"/>
        </w:rPr>
        <w:t>Cuma Ali                            saat altı                                                       18:00</w:t>
      </w:r>
    </w:p>
    <w:p w:rsidR="00523CCE" w:rsidRDefault="00523CCE" w:rsidP="00523CCE">
      <w:pPr>
        <w:rPr>
          <w:sz w:val="24"/>
          <w:szCs w:val="24"/>
        </w:rPr>
      </w:pPr>
      <w:r>
        <w:rPr>
          <w:sz w:val="24"/>
          <w:szCs w:val="24"/>
        </w:rPr>
        <w:lastRenderedPageBreak/>
        <w:t xml:space="preserve">  Cuma Ali,  saat altıda gelmişti ama ders bitmişti. Okula gelmeyen öğrencilerin velileri de </w:t>
      </w:r>
    </w:p>
    <w:p w:rsidR="00523CCE" w:rsidRDefault="00523CCE" w:rsidP="00523CCE">
      <w:pPr>
        <w:rPr>
          <w:sz w:val="24"/>
          <w:szCs w:val="24"/>
        </w:rPr>
      </w:pPr>
      <w:r>
        <w:rPr>
          <w:sz w:val="24"/>
          <w:szCs w:val="24"/>
        </w:rPr>
        <w:t xml:space="preserve">öğretmeni telefonla arayarak çocuklarının ödevlerini aldılar. Artık listeyi de öğretmen </w:t>
      </w:r>
    </w:p>
    <w:p w:rsidR="00523CCE" w:rsidRDefault="00523CCE" w:rsidP="00523CCE">
      <w:pPr>
        <w:rPr>
          <w:sz w:val="24"/>
          <w:szCs w:val="24"/>
        </w:rPr>
      </w:pPr>
      <w:r>
        <w:rPr>
          <w:sz w:val="24"/>
          <w:szCs w:val="24"/>
        </w:rPr>
        <w:t>yazıyordu.Yalnız öğretmen de listeyi yazarken dijital olarak yazmış okunuşunu yazmamış.Siz</w:t>
      </w:r>
    </w:p>
    <w:p w:rsidR="00523CCE" w:rsidRDefault="00523CCE" w:rsidP="00523CCE">
      <w:pPr>
        <w:rPr>
          <w:sz w:val="24"/>
          <w:szCs w:val="24"/>
        </w:rPr>
      </w:pPr>
      <w:r>
        <w:rPr>
          <w:sz w:val="24"/>
          <w:szCs w:val="24"/>
        </w:rPr>
        <w:t>sevgili öğrencilerim  dijital olarak verilen saatlerin okunuşunu yazınız.</w:t>
      </w:r>
    </w:p>
    <w:p w:rsidR="00523CCE" w:rsidRDefault="00523CCE" w:rsidP="00523CCE">
      <w:pPr>
        <w:rPr>
          <w:sz w:val="24"/>
          <w:szCs w:val="24"/>
        </w:rPr>
      </w:pPr>
      <w:r>
        <w:rPr>
          <w:sz w:val="24"/>
          <w:szCs w:val="24"/>
          <w:u w:val="single"/>
        </w:rPr>
        <w:t>Öğrenci velisi</w:t>
      </w:r>
      <w:r w:rsidR="00CD431A">
        <w:rPr>
          <w:sz w:val="24"/>
          <w:szCs w:val="24"/>
          <w:u w:val="single"/>
        </w:rPr>
        <w:t xml:space="preserve">                      </w:t>
      </w:r>
      <w:r>
        <w:rPr>
          <w:sz w:val="24"/>
          <w:szCs w:val="24"/>
          <w:u w:val="single"/>
        </w:rPr>
        <w:t xml:space="preserve">aradığı saat </w:t>
      </w:r>
      <w:r w:rsidR="00CD431A">
        <w:rPr>
          <w:sz w:val="24"/>
          <w:szCs w:val="24"/>
          <w:u w:val="single"/>
        </w:rPr>
        <w:t xml:space="preserve">                                        </w:t>
      </w:r>
      <w:r>
        <w:rPr>
          <w:sz w:val="24"/>
          <w:szCs w:val="24"/>
          <w:u w:val="single"/>
        </w:rPr>
        <w:t>(dijital)saatin okunuşu</w:t>
      </w:r>
    </w:p>
    <w:p w:rsidR="00523CCE" w:rsidRDefault="00523CCE" w:rsidP="00523CCE">
      <w:pPr>
        <w:rPr>
          <w:sz w:val="24"/>
          <w:szCs w:val="24"/>
        </w:rPr>
      </w:pPr>
      <w:r>
        <w:rPr>
          <w:sz w:val="24"/>
          <w:szCs w:val="24"/>
        </w:rPr>
        <w:t>Toprak’ın velisi                  18:15                                                   …………………………………………………</w:t>
      </w:r>
    </w:p>
    <w:p w:rsidR="00523CCE" w:rsidRDefault="00523CCE" w:rsidP="00523CCE">
      <w:pPr>
        <w:rPr>
          <w:sz w:val="24"/>
          <w:szCs w:val="24"/>
        </w:rPr>
      </w:pPr>
      <w:r>
        <w:rPr>
          <w:sz w:val="24"/>
          <w:szCs w:val="24"/>
        </w:rPr>
        <w:t>İbrahim’in velisi                 18:30                                                   ……………………………………………….</w:t>
      </w:r>
    </w:p>
    <w:p w:rsidR="00523CCE" w:rsidRDefault="00523CCE" w:rsidP="00523CCE">
      <w:pPr>
        <w:rPr>
          <w:sz w:val="24"/>
          <w:szCs w:val="24"/>
        </w:rPr>
      </w:pPr>
      <w:r>
        <w:rPr>
          <w:sz w:val="24"/>
          <w:szCs w:val="24"/>
        </w:rPr>
        <w:t>Berat Şahin’in velisi           18:45                                                   ……………………………………………..</w:t>
      </w:r>
    </w:p>
    <w:p w:rsidR="00523CCE" w:rsidRDefault="00523CCE" w:rsidP="00523CCE">
      <w:pPr>
        <w:rPr>
          <w:sz w:val="24"/>
          <w:szCs w:val="24"/>
        </w:rPr>
      </w:pPr>
      <w:r>
        <w:rPr>
          <w:sz w:val="24"/>
          <w:szCs w:val="24"/>
        </w:rPr>
        <w:t>Nidasu’nun velisi                19:00                                                  ……………………………………………..</w:t>
      </w:r>
    </w:p>
    <w:p w:rsidR="00523CCE" w:rsidRDefault="00523CCE" w:rsidP="00523CCE">
      <w:pPr>
        <w:rPr>
          <w:sz w:val="24"/>
          <w:szCs w:val="24"/>
        </w:rPr>
      </w:pPr>
      <w:r>
        <w:rPr>
          <w:sz w:val="24"/>
          <w:szCs w:val="24"/>
        </w:rPr>
        <w:t>Sude’nin velisi                     19:15                                                  ……………………………………………</w:t>
      </w:r>
    </w:p>
    <w:p w:rsidR="00523CCE" w:rsidRDefault="00523CCE" w:rsidP="00523CCE">
      <w:pPr>
        <w:rPr>
          <w:sz w:val="24"/>
          <w:szCs w:val="24"/>
        </w:rPr>
      </w:pPr>
      <w:r>
        <w:rPr>
          <w:sz w:val="24"/>
          <w:szCs w:val="24"/>
        </w:rPr>
        <w:t>Yusuf’un velisi                     19:30                                                  …………………………………………….</w:t>
      </w:r>
    </w:p>
    <w:p w:rsidR="00523CCE" w:rsidRDefault="00523CCE" w:rsidP="00523CCE">
      <w:pPr>
        <w:rPr>
          <w:sz w:val="24"/>
          <w:szCs w:val="24"/>
        </w:rPr>
      </w:pPr>
      <w:r>
        <w:rPr>
          <w:sz w:val="24"/>
          <w:szCs w:val="24"/>
        </w:rPr>
        <w:t>Erkan’ın velisi                      19:45                                                  …………………………………………</w:t>
      </w:r>
    </w:p>
    <w:p w:rsidR="00523CCE" w:rsidRDefault="00523CCE" w:rsidP="00523CCE">
      <w:pPr>
        <w:rPr>
          <w:sz w:val="24"/>
          <w:szCs w:val="24"/>
        </w:rPr>
      </w:pPr>
      <w:r>
        <w:rPr>
          <w:sz w:val="24"/>
          <w:szCs w:val="24"/>
        </w:rPr>
        <w:t>M.Furkan’ın velisi                20:00                                                 ………………………………………..</w:t>
      </w:r>
    </w:p>
    <w:p w:rsidR="00523CCE" w:rsidRDefault="00523CCE" w:rsidP="00523CCE">
      <w:pPr>
        <w:rPr>
          <w:sz w:val="24"/>
          <w:szCs w:val="24"/>
        </w:rPr>
      </w:pPr>
      <w:r>
        <w:rPr>
          <w:sz w:val="24"/>
          <w:szCs w:val="24"/>
        </w:rPr>
        <w:t>Furkan Kara’nın velisi          20:15                                                …………………………………………</w:t>
      </w:r>
    </w:p>
    <w:p w:rsidR="00523CCE" w:rsidRDefault="00523CCE" w:rsidP="00523CCE">
      <w:pPr>
        <w:rPr>
          <w:sz w:val="24"/>
          <w:szCs w:val="24"/>
        </w:rPr>
      </w:pPr>
      <w:r>
        <w:rPr>
          <w:sz w:val="24"/>
          <w:szCs w:val="24"/>
        </w:rPr>
        <w:t>Abdullah’ın velisi                  20:30                                                ………………………………………….</w:t>
      </w:r>
    </w:p>
    <w:p w:rsidR="00523CCE" w:rsidRDefault="00523CCE" w:rsidP="00523CCE">
      <w:pPr>
        <w:rPr>
          <w:sz w:val="24"/>
          <w:szCs w:val="24"/>
        </w:rPr>
      </w:pPr>
      <w:r>
        <w:rPr>
          <w:sz w:val="24"/>
          <w:szCs w:val="24"/>
        </w:rPr>
        <w:t>Semih’in velisi                       20:45                                                ………………………………………….</w:t>
      </w:r>
    </w:p>
    <w:p w:rsidR="00523CCE" w:rsidRDefault="00523CCE" w:rsidP="00523CCE">
      <w:pPr>
        <w:rPr>
          <w:sz w:val="24"/>
          <w:szCs w:val="24"/>
        </w:rPr>
      </w:pPr>
      <w:r>
        <w:rPr>
          <w:sz w:val="24"/>
          <w:szCs w:val="24"/>
        </w:rPr>
        <w:t xml:space="preserve">  19 Nisan’ı 20 Nisan’a bağlayan gece BERAT  KANDİLİ olduğu için aşağıdaki öğrenci velileri de öğretmeni arayarak kandillerini tebrik ettiler.</w:t>
      </w:r>
    </w:p>
    <w:p w:rsidR="00523CCE" w:rsidRDefault="00523CCE" w:rsidP="00523CCE">
      <w:pPr>
        <w:rPr>
          <w:sz w:val="24"/>
          <w:szCs w:val="24"/>
        </w:rPr>
      </w:pPr>
      <w:r>
        <w:rPr>
          <w:sz w:val="24"/>
          <w:szCs w:val="24"/>
          <w:u w:val="single"/>
        </w:rPr>
        <w:t>Kandil tebrik eden veli</w:t>
      </w:r>
      <w:r w:rsidR="007B46B0">
        <w:rPr>
          <w:sz w:val="24"/>
          <w:szCs w:val="24"/>
          <w:u w:val="single"/>
        </w:rPr>
        <w:t xml:space="preserve">            </w:t>
      </w:r>
      <w:r>
        <w:rPr>
          <w:sz w:val="24"/>
          <w:szCs w:val="24"/>
          <w:u w:val="single"/>
        </w:rPr>
        <w:t xml:space="preserve">aradığı saat </w:t>
      </w:r>
      <w:r w:rsidR="007B46B0">
        <w:rPr>
          <w:sz w:val="24"/>
          <w:szCs w:val="24"/>
          <w:u w:val="single"/>
        </w:rPr>
        <w:t xml:space="preserve">                                  </w:t>
      </w:r>
      <w:r>
        <w:rPr>
          <w:sz w:val="24"/>
          <w:szCs w:val="24"/>
          <w:u w:val="single"/>
        </w:rPr>
        <w:t>(dijital)saatin okunuşu</w:t>
      </w:r>
    </w:p>
    <w:p w:rsidR="00523CCE" w:rsidRDefault="00523CCE" w:rsidP="00523CCE">
      <w:pPr>
        <w:rPr>
          <w:sz w:val="24"/>
          <w:szCs w:val="24"/>
        </w:rPr>
      </w:pPr>
      <w:r>
        <w:rPr>
          <w:sz w:val="24"/>
          <w:szCs w:val="24"/>
        </w:rPr>
        <w:t>Talha ile Hamza’nın velisi       21:00                                             ………………………………………..</w:t>
      </w:r>
    </w:p>
    <w:p w:rsidR="00523CCE" w:rsidRDefault="00523CCE" w:rsidP="00523CCE">
      <w:pPr>
        <w:rPr>
          <w:sz w:val="24"/>
          <w:szCs w:val="24"/>
        </w:rPr>
      </w:pPr>
      <w:r>
        <w:rPr>
          <w:sz w:val="24"/>
          <w:szCs w:val="24"/>
        </w:rPr>
        <w:t>Hilal’in velisi                             21:30                                             ………………………………………..</w:t>
      </w:r>
    </w:p>
    <w:p w:rsidR="00523CCE" w:rsidRDefault="00523CCE" w:rsidP="00523CCE">
      <w:pPr>
        <w:rPr>
          <w:sz w:val="24"/>
          <w:szCs w:val="24"/>
        </w:rPr>
      </w:pPr>
      <w:r>
        <w:rPr>
          <w:sz w:val="24"/>
          <w:szCs w:val="24"/>
        </w:rPr>
        <w:t>Eda’nın velisi                             22:00                                            ……………………………………….</w:t>
      </w:r>
    </w:p>
    <w:p w:rsidR="00523CCE" w:rsidRDefault="00523CCE" w:rsidP="00523CCE">
      <w:pPr>
        <w:rPr>
          <w:sz w:val="24"/>
          <w:szCs w:val="24"/>
        </w:rPr>
      </w:pPr>
      <w:r>
        <w:rPr>
          <w:sz w:val="24"/>
          <w:szCs w:val="24"/>
        </w:rPr>
        <w:t>Berat Çelik’in velisi                  22:30                                            ………………………………………..</w:t>
      </w:r>
    </w:p>
    <w:p w:rsidR="00523CCE" w:rsidRDefault="00523CCE" w:rsidP="00523CCE">
      <w:pPr>
        <w:rPr>
          <w:sz w:val="24"/>
          <w:szCs w:val="24"/>
        </w:rPr>
      </w:pPr>
      <w:r>
        <w:rPr>
          <w:sz w:val="24"/>
          <w:szCs w:val="24"/>
        </w:rPr>
        <w:t>Berat Şahin’in velisi                23:00                                            ………………………………………..</w:t>
      </w:r>
    </w:p>
    <w:p w:rsidR="00523CCE" w:rsidRDefault="00523CCE" w:rsidP="00523CCE">
      <w:pPr>
        <w:rPr>
          <w:sz w:val="24"/>
          <w:szCs w:val="24"/>
        </w:rPr>
      </w:pPr>
      <w:r>
        <w:rPr>
          <w:sz w:val="24"/>
          <w:szCs w:val="24"/>
        </w:rPr>
        <w:t xml:space="preserve">Öğretmen gece 24 te(on iki)  (00:00) televizyonu açıp gece haberlerini izlemeye başladı.                  </w:t>
      </w:r>
    </w:p>
    <w:p w:rsidR="00523CCE"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w:t>
      </w:r>
    </w:p>
    <w:p w:rsidR="00523CCE" w:rsidRDefault="00523CCE" w:rsidP="00C23283">
      <w:pPr>
        <w:pStyle w:val="ListeParagraf"/>
        <w:tabs>
          <w:tab w:val="left" w:pos="9262"/>
        </w:tabs>
        <w:rPr>
          <w:rFonts w:ascii="Times New Roman" w:hAnsi="Times New Roman" w:cs="Times New Roman"/>
          <w:sz w:val="28"/>
          <w:szCs w:val="28"/>
        </w:rPr>
      </w:pPr>
    </w:p>
    <w:p w:rsidR="00C23283" w:rsidRPr="00523CCE" w:rsidRDefault="00523CCE" w:rsidP="00523CCE">
      <w:pPr>
        <w:tabs>
          <w:tab w:val="left" w:pos="9262"/>
        </w:tabs>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23283" w:rsidRPr="00523CCE">
        <w:rPr>
          <w:rFonts w:ascii="Times New Roman" w:hAnsi="Times New Roman" w:cs="Times New Roman"/>
          <w:sz w:val="28"/>
          <w:szCs w:val="28"/>
        </w:rPr>
        <w:t xml:space="preserve">   ÇEKİM EKİ ve YAPIM EKİ NEDİR?</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Yalın,kök halindeki basit bir sözcüğün sonuna gelip,o sözcüğün anlamını değiştirmeyen eklere ÇEKİM EKİ denir.Çekim ekleri şunlardır:</w:t>
      </w:r>
    </w:p>
    <w:p w:rsidR="00C23283" w:rsidRPr="00153374" w:rsidRDefault="00C23283" w:rsidP="00C23283">
      <w:pPr>
        <w:pStyle w:val="ListeParagraf"/>
        <w:tabs>
          <w:tab w:val="left" w:pos="9262"/>
        </w:tabs>
        <w:rPr>
          <w:rFonts w:ascii="Times New Roman" w:hAnsi="Times New Roman" w:cs="Times New Roman"/>
          <w:b/>
          <w:sz w:val="28"/>
          <w:szCs w:val="28"/>
        </w:rPr>
      </w:pPr>
      <w:r>
        <w:rPr>
          <w:rFonts w:ascii="Times New Roman" w:hAnsi="Times New Roman" w:cs="Times New Roman"/>
          <w:b/>
          <w:sz w:val="28"/>
          <w:szCs w:val="28"/>
        </w:rPr>
        <w:t>1.İsmin –i(ı,u,ü)hali</w:t>
      </w:r>
      <w:r w:rsidRPr="00153374">
        <w:rPr>
          <w:rFonts w:ascii="Times New Roman" w:hAnsi="Times New Roman" w:cs="Times New Roman"/>
          <w:b/>
          <w:sz w:val="28"/>
          <w:szCs w:val="28"/>
        </w:rPr>
        <w:t xml:space="preserve">  2. İsmin –e (a)hali   3.İsmin-de (da,te,ta) hali </w:t>
      </w:r>
    </w:p>
    <w:p w:rsidR="00C23283" w:rsidRPr="00153374" w:rsidRDefault="00C23283" w:rsidP="00C23283">
      <w:pPr>
        <w:pStyle w:val="ListeParagraf"/>
        <w:tabs>
          <w:tab w:val="left" w:pos="9262"/>
        </w:tabs>
        <w:rPr>
          <w:rFonts w:ascii="Times New Roman" w:hAnsi="Times New Roman" w:cs="Times New Roman"/>
          <w:b/>
          <w:sz w:val="28"/>
          <w:szCs w:val="28"/>
        </w:rPr>
      </w:pPr>
      <w:r w:rsidRPr="00153374">
        <w:rPr>
          <w:rFonts w:ascii="Times New Roman" w:hAnsi="Times New Roman" w:cs="Times New Roman"/>
          <w:b/>
          <w:sz w:val="28"/>
          <w:szCs w:val="28"/>
        </w:rPr>
        <w:t>4.İsmin –den(dan,ten,tan) hali 5.Çoğul ekleri –ler(lar)</w:t>
      </w:r>
    </w:p>
    <w:p w:rsidR="00C23283" w:rsidRPr="00153374" w:rsidRDefault="00C23283" w:rsidP="00C23283">
      <w:pPr>
        <w:pStyle w:val="ListeParagraf"/>
        <w:tabs>
          <w:tab w:val="left" w:pos="9262"/>
        </w:tabs>
        <w:rPr>
          <w:rFonts w:ascii="Times New Roman" w:hAnsi="Times New Roman" w:cs="Times New Roman"/>
          <w:b/>
          <w:sz w:val="28"/>
          <w:szCs w:val="28"/>
        </w:rPr>
      </w:pPr>
      <w:r w:rsidRPr="00153374">
        <w:rPr>
          <w:rFonts w:ascii="Times New Roman" w:hAnsi="Times New Roman" w:cs="Times New Roman"/>
          <w:b/>
          <w:sz w:val="28"/>
          <w:szCs w:val="28"/>
        </w:rPr>
        <w:t>5.İyelik zamirleri.(-m,ım,im,um),(-n,ın,in,un,ün),(-ı,i,u,ü),(-mız,miz,muz,müz),(-nız,niz,nuz,nüz),(-ları,leri)</w:t>
      </w:r>
    </w:p>
    <w:p w:rsidR="00C23283" w:rsidRPr="00153374" w:rsidRDefault="00C23283" w:rsidP="00C23283">
      <w:pPr>
        <w:pStyle w:val="ListeParagraf"/>
        <w:tabs>
          <w:tab w:val="left" w:pos="9262"/>
        </w:tabs>
        <w:rPr>
          <w:rFonts w:ascii="Times New Roman" w:hAnsi="Times New Roman" w:cs="Times New Roman"/>
          <w:b/>
          <w:sz w:val="28"/>
          <w:szCs w:val="28"/>
        </w:rPr>
      </w:pPr>
      <w:r w:rsidRPr="00153374">
        <w:rPr>
          <w:rFonts w:ascii="Times New Roman" w:hAnsi="Times New Roman" w:cs="Times New Roman"/>
          <w:sz w:val="28"/>
          <w:szCs w:val="28"/>
        </w:rPr>
        <w:t xml:space="preserve"> Yalın,kök halindeki basit bir sözcüğün sonuna gelip,o sözcüğün anlamını değiştiren, o kelimeyi türemiş kelimeye çeviren eklere de YAPIM EKİ denir.</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En çok kullanılan yapım ekleri şunlardır:</w:t>
      </w:r>
    </w:p>
    <w:p w:rsidR="00C23283" w:rsidRPr="00153374" w:rsidRDefault="00C23283" w:rsidP="00C23283">
      <w:pPr>
        <w:pStyle w:val="ListeParagraf"/>
        <w:tabs>
          <w:tab w:val="left" w:pos="9262"/>
        </w:tabs>
        <w:rPr>
          <w:rFonts w:ascii="Times New Roman" w:hAnsi="Times New Roman" w:cs="Times New Roman"/>
          <w:b/>
          <w:sz w:val="28"/>
          <w:szCs w:val="28"/>
        </w:rPr>
      </w:pPr>
      <w:r w:rsidRPr="00153374">
        <w:rPr>
          <w:rFonts w:ascii="Times New Roman" w:hAnsi="Times New Roman" w:cs="Times New Roman"/>
          <w:b/>
          <w:sz w:val="28"/>
          <w:szCs w:val="28"/>
        </w:rPr>
        <w:t>1.-cı(ci,cu,cü)      2.-çı(çi,çu,çü)      3.-lı(li,lu,lü)   4.-lık(lik,luk,lük)  5.-daş(taş)</w:t>
      </w:r>
    </w:p>
    <w:p w:rsidR="00C23283" w:rsidRPr="00153374" w:rsidRDefault="00C23283" w:rsidP="00C23283">
      <w:pPr>
        <w:pStyle w:val="ListeParagraf"/>
        <w:tabs>
          <w:tab w:val="left" w:pos="9262"/>
        </w:tabs>
        <w:rPr>
          <w:rFonts w:ascii="Times New Roman" w:hAnsi="Times New Roman" w:cs="Times New Roman"/>
          <w:b/>
          <w:sz w:val="28"/>
          <w:szCs w:val="28"/>
        </w:rPr>
      </w:pPr>
      <w:r w:rsidRPr="00153374">
        <w:rPr>
          <w:rFonts w:ascii="Times New Roman" w:hAnsi="Times New Roman" w:cs="Times New Roman"/>
          <w:b/>
          <w:sz w:val="28"/>
          <w:szCs w:val="28"/>
        </w:rPr>
        <w:t>6.-gı(gi,gu,gü)      7.-men(man)     8.-ıncı(inci,uncu,üncü)  9.-sız(siz,suz,süz)</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Yapım eki ile çekim ekini birbirinden ayırmak için önce kök halinde okuyalım sonra ekli olarak okuyalım.Şayet anlam değişmişse o yapım ekidir.Anlamı değişmezse o zaman çekim ekidir.Örneğin kitaplar sözcüğünün –lar ekini atalım kitap kalır.Kitap ta desek kitaplar da desek anlam değişmez o zaman –lar eki  çekim ekidir.Fakat kitapçı kelimesine baktığımızda kitap ile kitapçı arasında anlam farkı vardır.O zaman kitap basit sözcüğüne gelen çı eki yapım ekidir.Şimdi aşağıda koyu yazılmış ve altı çizilmiş olan eklerin yapım eki mi çekim eki mi olduğuna bakalım.</w:t>
      </w:r>
    </w:p>
    <w:p w:rsidR="00C23283"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b/>
          <w:sz w:val="28"/>
          <w:szCs w:val="28"/>
        </w:rPr>
        <w:t xml:space="preserve">   </w:t>
      </w:r>
      <w:r w:rsidRPr="00153374">
        <w:rPr>
          <w:rFonts w:ascii="Times New Roman" w:hAnsi="Times New Roman" w:cs="Times New Roman"/>
          <w:sz w:val="28"/>
          <w:szCs w:val="28"/>
        </w:rPr>
        <w:t>Yiğit  Ali  kapı</w:t>
      </w:r>
      <w:r w:rsidRPr="00153374">
        <w:rPr>
          <w:rFonts w:ascii="Times New Roman" w:hAnsi="Times New Roman" w:cs="Times New Roman"/>
          <w:b/>
          <w:sz w:val="28"/>
          <w:szCs w:val="28"/>
        </w:rPr>
        <w:t>ya</w:t>
      </w:r>
      <w:r w:rsidRPr="00153374">
        <w:rPr>
          <w:rFonts w:ascii="Times New Roman" w:hAnsi="Times New Roman" w:cs="Times New Roman"/>
          <w:sz w:val="28"/>
          <w:szCs w:val="28"/>
        </w:rPr>
        <w:t xml:space="preserve">   vurdu.                Yiğit Ali  kapı</w:t>
      </w:r>
      <w:r w:rsidRPr="00153374">
        <w:rPr>
          <w:rFonts w:ascii="Times New Roman" w:hAnsi="Times New Roman" w:cs="Times New Roman"/>
          <w:b/>
          <w:sz w:val="28"/>
          <w:szCs w:val="28"/>
        </w:rPr>
        <w:t>cı</w:t>
      </w:r>
      <w:r w:rsidRPr="00153374">
        <w:rPr>
          <w:rFonts w:ascii="Times New Roman" w:hAnsi="Times New Roman" w:cs="Times New Roman"/>
          <w:sz w:val="28"/>
          <w:szCs w:val="28"/>
        </w:rPr>
        <w:t>ya vurdu.</w:t>
      </w:r>
    </w:p>
    <w:p w:rsidR="00C23283"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Babası Muhammed’e yeni kitap</w:t>
      </w:r>
      <w:r w:rsidRPr="00153374">
        <w:rPr>
          <w:rFonts w:ascii="Times New Roman" w:hAnsi="Times New Roman" w:cs="Times New Roman"/>
          <w:b/>
          <w:sz w:val="28"/>
          <w:szCs w:val="28"/>
        </w:rPr>
        <w:t>lar</w:t>
      </w:r>
      <w:r w:rsidRPr="00153374">
        <w:rPr>
          <w:rFonts w:ascii="Times New Roman" w:hAnsi="Times New Roman" w:cs="Times New Roman"/>
          <w:sz w:val="28"/>
          <w:szCs w:val="28"/>
        </w:rPr>
        <w:t xml:space="preserve">  almış.</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Babası Muhammed’e yeni kitap</w:t>
      </w:r>
      <w:r w:rsidRPr="00153374">
        <w:rPr>
          <w:rFonts w:ascii="Times New Roman" w:hAnsi="Times New Roman" w:cs="Times New Roman"/>
          <w:b/>
          <w:sz w:val="28"/>
          <w:szCs w:val="28"/>
        </w:rPr>
        <w:t xml:space="preserve">lık </w:t>
      </w:r>
      <w:r w:rsidRPr="00153374">
        <w:rPr>
          <w:rFonts w:ascii="Times New Roman" w:hAnsi="Times New Roman" w:cs="Times New Roman"/>
          <w:sz w:val="28"/>
          <w:szCs w:val="28"/>
        </w:rPr>
        <w:t xml:space="preserve"> almış.</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1.cümlelerde kapı ve kitap sözcüklerine ya ve lar ekleri gelmiştir.Kapıya derken ismin- e halidir.Türkçede iki sesli harf yanyana gelmediği için aralarına y kaynaştırma harfi gelmiş ve kapıya olmuş.Kitap tekildir lar çoğul eki kitap kelimesine eklenerek kitaplar olmuş.Kapı ile kapıya arasında anlam farkı yoktur.Kapı gene kapıdır.Kitap ile  kitaplar arasında da anlam farkı yoktur.Kitap gene kitaptır.</w:t>
      </w:r>
    </w:p>
    <w:p w:rsidR="00C23283" w:rsidRPr="00153374" w:rsidRDefault="00C23283" w:rsidP="00C23283">
      <w:pPr>
        <w:pStyle w:val="ListeParagraf"/>
        <w:tabs>
          <w:tab w:val="left" w:pos="9262"/>
        </w:tabs>
        <w:rPr>
          <w:rFonts w:ascii="Times New Roman" w:hAnsi="Times New Roman" w:cs="Times New Roman"/>
          <w:sz w:val="28"/>
          <w:szCs w:val="28"/>
        </w:rPr>
      </w:pPr>
      <w:r w:rsidRPr="00153374">
        <w:rPr>
          <w:rFonts w:ascii="Times New Roman" w:hAnsi="Times New Roman" w:cs="Times New Roman"/>
          <w:sz w:val="28"/>
          <w:szCs w:val="28"/>
        </w:rPr>
        <w:t xml:space="preserve">  2.cümlelerde kapı sözcüğüne gelen –cı yapım eki ve kitap  sözcüğüne gelen –lık yapım eki kelimenin anlamını tamamen değiştirmiş ve yeni bir anlam kazanmıştır.İşte biz bu tür yapım eki alıp anlamı değişen sözcüklere Türemiş sözcük diyoruz.</w:t>
      </w:r>
    </w:p>
    <w:p w:rsidR="00C23283" w:rsidRPr="00870064" w:rsidRDefault="00C23283" w:rsidP="00C23283">
      <w:pPr>
        <w:rPr>
          <w:rFonts w:ascii="Times New Roman" w:hAnsi="Times New Roman" w:cs="Times New Roman"/>
          <w:sz w:val="24"/>
          <w:szCs w:val="24"/>
        </w:rPr>
      </w:pPr>
      <w:r>
        <w:rPr>
          <w:sz w:val="28"/>
          <w:szCs w:val="28"/>
        </w:rPr>
        <w:lastRenderedPageBreak/>
        <w:t xml:space="preserve">  </w:t>
      </w:r>
      <w:r w:rsidRPr="00870064">
        <w:rPr>
          <w:rFonts w:ascii="Times New Roman" w:hAnsi="Times New Roman" w:cs="Times New Roman"/>
          <w:b/>
          <w:sz w:val="24"/>
          <w:szCs w:val="24"/>
          <w:u w:val="single"/>
        </w:rPr>
        <w:t>FİİL KÖKLERİNDEN TÜREYEN  SÖZCÜKLER 1</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3"/>
        <w:gridCol w:w="1698"/>
        <w:gridCol w:w="2330"/>
        <w:gridCol w:w="2957"/>
      </w:tblGrid>
      <w:tr w:rsidR="00C23283" w:rsidRPr="00870064" w:rsidTr="005950EE">
        <w:trPr>
          <w:trHeight w:val="1560"/>
        </w:trPr>
        <w:tc>
          <w:tcPr>
            <w:tcW w:w="2033" w:type="dxa"/>
          </w:tcPr>
          <w:p w:rsidR="00C23283" w:rsidRPr="00870064" w:rsidRDefault="00C23283" w:rsidP="005950EE">
            <w:pPr>
              <w:rPr>
                <w:rFonts w:ascii="Times New Roman" w:hAnsi="Times New Roman" w:cs="Times New Roman"/>
                <w:b/>
                <w:sz w:val="24"/>
                <w:szCs w:val="24"/>
              </w:rPr>
            </w:pPr>
            <w:r w:rsidRPr="00870064">
              <w:rPr>
                <w:rFonts w:ascii="Times New Roman" w:hAnsi="Times New Roman" w:cs="Times New Roman"/>
                <w:b/>
                <w:sz w:val="24"/>
                <w:szCs w:val="24"/>
              </w:rPr>
              <w:t>Fiilin sözlükteki</w:t>
            </w:r>
          </w:p>
          <w:p w:rsidR="00C23283" w:rsidRPr="00870064" w:rsidRDefault="00C23283" w:rsidP="005950EE">
            <w:pPr>
              <w:rPr>
                <w:rFonts w:ascii="Times New Roman" w:hAnsi="Times New Roman" w:cs="Times New Roman"/>
                <w:b/>
                <w:sz w:val="24"/>
                <w:szCs w:val="24"/>
              </w:rPr>
            </w:pPr>
            <w:r w:rsidRPr="00870064">
              <w:rPr>
                <w:rFonts w:ascii="Times New Roman" w:hAnsi="Times New Roman" w:cs="Times New Roman"/>
                <w:b/>
                <w:sz w:val="24"/>
                <w:szCs w:val="24"/>
              </w:rPr>
              <w:t>Yazılışı(masdar)</w:t>
            </w:r>
          </w:p>
        </w:tc>
        <w:tc>
          <w:tcPr>
            <w:tcW w:w="1698"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Fiilin </w:t>
            </w:r>
          </w:p>
          <w:p w:rsidR="00C23283" w:rsidRPr="00870064" w:rsidRDefault="0048136A" w:rsidP="005950EE">
            <w:pPr>
              <w:ind w:left="455"/>
              <w:rPr>
                <w:rFonts w:ascii="Times New Roman" w:hAnsi="Times New Roman" w:cs="Times New Roman"/>
                <w:b/>
                <w:sz w:val="24"/>
                <w:szCs w:val="24"/>
              </w:rPr>
            </w:pPr>
            <w:r w:rsidRPr="00870064">
              <w:rPr>
                <w:rFonts w:ascii="Times New Roman" w:hAnsi="Times New Roman" w:cs="Times New Roman"/>
                <w:b/>
                <w:sz w:val="24"/>
                <w:szCs w:val="24"/>
              </w:rPr>
              <w:t>K</w:t>
            </w:r>
            <w:r w:rsidR="00C23283" w:rsidRPr="00870064">
              <w:rPr>
                <w:rFonts w:ascii="Times New Roman" w:hAnsi="Times New Roman" w:cs="Times New Roman"/>
                <w:b/>
                <w:sz w:val="24"/>
                <w:szCs w:val="24"/>
              </w:rPr>
              <w:t>ökü</w:t>
            </w:r>
          </w:p>
        </w:tc>
        <w:tc>
          <w:tcPr>
            <w:tcW w:w="2330"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Eklenen </w:t>
            </w:r>
          </w:p>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Yapım Ekleri</w:t>
            </w:r>
          </w:p>
        </w:tc>
        <w:tc>
          <w:tcPr>
            <w:tcW w:w="2957"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Türemiş </w:t>
            </w:r>
          </w:p>
          <w:p w:rsidR="00C23283" w:rsidRPr="00870064" w:rsidRDefault="00D1792A" w:rsidP="005950EE">
            <w:pPr>
              <w:ind w:left="455"/>
              <w:rPr>
                <w:rFonts w:ascii="Times New Roman" w:hAnsi="Times New Roman" w:cs="Times New Roman"/>
                <w:b/>
                <w:sz w:val="24"/>
                <w:szCs w:val="24"/>
              </w:rPr>
            </w:pPr>
            <w:r w:rsidRPr="00870064">
              <w:rPr>
                <w:rFonts w:ascii="Times New Roman" w:hAnsi="Times New Roman" w:cs="Times New Roman"/>
                <w:b/>
                <w:sz w:val="24"/>
                <w:szCs w:val="24"/>
              </w:rPr>
              <w:t>S</w:t>
            </w:r>
            <w:r w:rsidR="00C23283" w:rsidRPr="00870064">
              <w:rPr>
                <w:rFonts w:ascii="Times New Roman" w:hAnsi="Times New Roman" w:cs="Times New Roman"/>
                <w:b/>
                <w:sz w:val="24"/>
                <w:szCs w:val="24"/>
              </w:rPr>
              <w:t>özcük</w:t>
            </w:r>
          </w:p>
        </w:tc>
      </w:tr>
      <w:tr w:rsidR="00C23283" w:rsidRPr="00870064" w:rsidTr="005950EE">
        <w:trPr>
          <w:trHeight w:val="76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oğumak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oğu</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 xml:space="preserve"> -k</w:t>
            </w:r>
          </w:p>
        </w:tc>
        <w:tc>
          <w:tcPr>
            <w:tcW w:w="2957"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oğuk</w:t>
            </w:r>
          </w:p>
        </w:tc>
      </w:tr>
      <w:tr w:rsidR="00C23283" w:rsidRPr="00870064" w:rsidTr="005950EE">
        <w:trPr>
          <w:trHeight w:val="64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ğrenmek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ğren</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-ci</w:t>
            </w:r>
          </w:p>
        </w:tc>
        <w:tc>
          <w:tcPr>
            <w:tcW w:w="2957"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ğrenci</w:t>
            </w:r>
          </w:p>
        </w:tc>
      </w:tr>
      <w:tr w:rsidR="00C23283" w:rsidRPr="00870064" w:rsidTr="005950EE">
        <w:trPr>
          <w:trHeight w:val="55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ğretmek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-men</w:t>
            </w:r>
          </w:p>
        </w:tc>
        <w:tc>
          <w:tcPr>
            <w:tcW w:w="2957"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Ö</w:t>
            </w:r>
            <w:r w:rsidR="00C23283" w:rsidRPr="00870064">
              <w:rPr>
                <w:rFonts w:ascii="Times New Roman" w:hAnsi="Times New Roman" w:cs="Times New Roman"/>
                <w:sz w:val="24"/>
                <w:szCs w:val="24"/>
              </w:rPr>
              <w:t>ğretmen</w:t>
            </w:r>
          </w:p>
        </w:tc>
      </w:tr>
      <w:tr w:rsidR="00C23283" w:rsidRPr="00870064" w:rsidTr="005950EE">
        <w:trPr>
          <w:trHeight w:val="55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oşmak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oş</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-u,-cu</w:t>
            </w:r>
          </w:p>
        </w:tc>
        <w:tc>
          <w:tcPr>
            <w:tcW w:w="2957"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oşucu</w:t>
            </w:r>
          </w:p>
        </w:tc>
      </w:tr>
      <w:tr w:rsidR="00C23283" w:rsidRPr="00870064" w:rsidTr="005950EE">
        <w:trPr>
          <w:trHeight w:val="63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I</w:t>
            </w:r>
            <w:r w:rsidR="00C23283" w:rsidRPr="00870064">
              <w:rPr>
                <w:rFonts w:ascii="Times New Roman" w:hAnsi="Times New Roman" w:cs="Times New Roman"/>
                <w:sz w:val="24"/>
                <w:szCs w:val="24"/>
              </w:rPr>
              <w:t>sıtmak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I</w:t>
            </w:r>
            <w:r w:rsidR="00C23283" w:rsidRPr="00870064">
              <w:rPr>
                <w:rFonts w:ascii="Times New Roman" w:hAnsi="Times New Roman" w:cs="Times New Roman"/>
                <w:sz w:val="24"/>
                <w:szCs w:val="24"/>
              </w:rPr>
              <w:t>sıt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-(ı)cı</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7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ozmak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oz</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-gun,-cu</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4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alışmak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alış</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-kan</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0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Y</w:t>
            </w:r>
            <w:r w:rsidR="00C23283" w:rsidRPr="00870064">
              <w:rPr>
                <w:rFonts w:ascii="Times New Roman" w:hAnsi="Times New Roman" w:cs="Times New Roman"/>
                <w:sz w:val="24"/>
                <w:szCs w:val="24"/>
              </w:rPr>
              <w:t>azmak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Y</w:t>
            </w:r>
            <w:r w:rsidR="00C23283" w:rsidRPr="00870064">
              <w:rPr>
                <w:rFonts w:ascii="Times New Roman" w:hAnsi="Times New Roman" w:cs="Times New Roman"/>
                <w:sz w:val="24"/>
                <w:szCs w:val="24"/>
              </w:rPr>
              <w:t>az</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-ı,-cı</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4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ekmek</w:t>
            </w:r>
          </w:p>
        </w:tc>
        <w:tc>
          <w:tcPr>
            <w:tcW w:w="1698"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-(i)ci-lik</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72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ilmek</w:t>
            </w:r>
          </w:p>
        </w:tc>
        <w:tc>
          <w:tcPr>
            <w:tcW w:w="1698"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-me,-ce</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780"/>
        </w:trPr>
        <w:tc>
          <w:tcPr>
            <w:tcW w:w="2033"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ul</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-ma,-ca</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3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D</w:t>
            </w:r>
            <w:r w:rsidR="00C23283" w:rsidRPr="00870064">
              <w:rPr>
                <w:rFonts w:ascii="Times New Roman" w:hAnsi="Times New Roman" w:cs="Times New Roman"/>
                <w:sz w:val="24"/>
                <w:szCs w:val="24"/>
              </w:rPr>
              <w:t>ondurmak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D</w:t>
            </w:r>
            <w:r w:rsidR="00C23283" w:rsidRPr="00870064">
              <w:rPr>
                <w:rFonts w:ascii="Times New Roman" w:hAnsi="Times New Roman" w:cs="Times New Roman"/>
                <w:sz w:val="24"/>
                <w:szCs w:val="24"/>
              </w:rPr>
              <w:t>ondur</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-ma</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75"/>
        </w:trPr>
        <w:tc>
          <w:tcPr>
            <w:tcW w:w="2033"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az</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-ma</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70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üremek</w:t>
            </w:r>
          </w:p>
        </w:tc>
        <w:tc>
          <w:tcPr>
            <w:tcW w:w="1698"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üre</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-k</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3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ilmek</w:t>
            </w:r>
          </w:p>
        </w:tc>
        <w:tc>
          <w:tcPr>
            <w:tcW w:w="1698"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-gi</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85"/>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T</w:t>
            </w:r>
            <w:r w:rsidR="00C23283" w:rsidRPr="00870064">
              <w:rPr>
                <w:rFonts w:ascii="Times New Roman" w:hAnsi="Times New Roman" w:cs="Times New Roman"/>
                <w:sz w:val="24"/>
                <w:szCs w:val="24"/>
              </w:rPr>
              <w:t>akmak</w:t>
            </w:r>
          </w:p>
        </w:tc>
        <w:tc>
          <w:tcPr>
            <w:tcW w:w="1698"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40"/>
        </w:trPr>
        <w:tc>
          <w:tcPr>
            <w:tcW w:w="203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Y</w:t>
            </w:r>
            <w:r w:rsidR="00C23283" w:rsidRPr="00870064">
              <w:rPr>
                <w:rFonts w:ascii="Times New Roman" w:hAnsi="Times New Roman" w:cs="Times New Roman"/>
                <w:sz w:val="24"/>
                <w:szCs w:val="24"/>
              </w:rPr>
              <w:t>ormak</w:t>
            </w:r>
          </w:p>
        </w:tc>
        <w:tc>
          <w:tcPr>
            <w:tcW w:w="1698"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-gun</w:t>
            </w:r>
          </w:p>
        </w:tc>
        <w:tc>
          <w:tcPr>
            <w:tcW w:w="295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bl>
    <w:p w:rsidR="00C23283" w:rsidRDefault="00C23283" w:rsidP="00C23283">
      <w:pPr>
        <w:rPr>
          <w:rFonts w:ascii="Times New Roman" w:hAnsi="Times New Roman" w:cs="Times New Roman"/>
          <w:sz w:val="24"/>
          <w:szCs w:val="24"/>
        </w:rPr>
      </w:pPr>
      <w:r w:rsidRPr="00870064">
        <w:rPr>
          <w:rFonts w:ascii="Times New Roman" w:hAnsi="Times New Roman" w:cs="Times New Roman"/>
          <w:sz w:val="24"/>
          <w:szCs w:val="24"/>
        </w:rPr>
        <w:t xml:space="preserve"> Fiiller sözlükte gelmek, gitmek, bakmak, okumak şeklinde yazılır.Sonundaki –mek,-mak ekini attığımızda fiilin kökü kalır.Bak</w:t>
      </w:r>
      <w:r w:rsidRPr="00870064">
        <w:rPr>
          <w:rFonts w:ascii="Times New Roman" w:hAnsi="Times New Roman" w:cs="Times New Roman"/>
          <w:b/>
          <w:sz w:val="24"/>
          <w:szCs w:val="24"/>
          <w:u w:val="single"/>
        </w:rPr>
        <w:t>mak</w:t>
      </w:r>
      <w:r w:rsidRPr="00870064">
        <w:rPr>
          <w:rFonts w:ascii="Times New Roman" w:hAnsi="Times New Roman" w:cs="Times New Roman"/>
          <w:sz w:val="24"/>
          <w:szCs w:val="24"/>
        </w:rPr>
        <w:t xml:space="preserve">  mak ekini atarız bak fiilin kökü olur.</w:t>
      </w:r>
      <w:r>
        <w:rPr>
          <w:rFonts w:ascii="Times New Roman" w:hAnsi="Times New Roman" w:cs="Times New Roman"/>
          <w:sz w:val="24"/>
          <w:szCs w:val="24"/>
        </w:rPr>
        <w:t xml:space="preserve">                   </w:t>
      </w:r>
    </w:p>
    <w:p w:rsidR="00C23283" w:rsidRPr="00870064" w:rsidRDefault="00C23283" w:rsidP="00C23283">
      <w:pPr>
        <w:rPr>
          <w:rFonts w:ascii="Times New Roman" w:hAnsi="Times New Roman" w:cs="Times New Roman"/>
          <w:sz w:val="24"/>
          <w:szCs w:val="24"/>
        </w:rPr>
      </w:pPr>
      <w:r w:rsidRPr="00870064">
        <w:rPr>
          <w:rFonts w:ascii="Times New Roman" w:hAnsi="Times New Roman" w:cs="Times New Roman"/>
          <w:sz w:val="24"/>
          <w:szCs w:val="24"/>
        </w:rPr>
        <w:lastRenderedPageBreak/>
        <w:t xml:space="preserve">    </w:t>
      </w:r>
      <w:r w:rsidRPr="00870064">
        <w:rPr>
          <w:rFonts w:ascii="Times New Roman" w:hAnsi="Times New Roman" w:cs="Times New Roman"/>
          <w:b/>
          <w:sz w:val="24"/>
          <w:szCs w:val="24"/>
          <w:u w:val="single"/>
        </w:rPr>
        <w:t>FİİL KÖKLERİNDEN TÜREYEN  SÖZCÜKLER 2</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23"/>
        <w:gridCol w:w="1727"/>
        <w:gridCol w:w="2307"/>
        <w:gridCol w:w="2930"/>
      </w:tblGrid>
      <w:tr w:rsidR="00C23283" w:rsidRPr="00870064" w:rsidTr="005950EE">
        <w:trPr>
          <w:trHeight w:val="1502"/>
        </w:trPr>
        <w:tc>
          <w:tcPr>
            <w:tcW w:w="2023" w:type="dxa"/>
          </w:tcPr>
          <w:p w:rsidR="00C23283" w:rsidRPr="00870064" w:rsidRDefault="00C23283" w:rsidP="005950EE">
            <w:pPr>
              <w:rPr>
                <w:rFonts w:ascii="Times New Roman" w:hAnsi="Times New Roman" w:cs="Times New Roman"/>
                <w:b/>
                <w:sz w:val="24"/>
                <w:szCs w:val="24"/>
              </w:rPr>
            </w:pPr>
            <w:r w:rsidRPr="00870064">
              <w:rPr>
                <w:rFonts w:ascii="Times New Roman" w:hAnsi="Times New Roman" w:cs="Times New Roman"/>
                <w:b/>
                <w:sz w:val="24"/>
                <w:szCs w:val="24"/>
              </w:rPr>
              <w:t>Fiilin sözlükteki</w:t>
            </w:r>
          </w:p>
          <w:p w:rsidR="00C23283" w:rsidRPr="00870064" w:rsidRDefault="00C23283" w:rsidP="005950EE">
            <w:pPr>
              <w:rPr>
                <w:rFonts w:ascii="Times New Roman" w:hAnsi="Times New Roman" w:cs="Times New Roman"/>
                <w:b/>
                <w:sz w:val="24"/>
                <w:szCs w:val="24"/>
              </w:rPr>
            </w:pPr>
            <w:r w:rsidRPr="00870064">
              <w:rPr>
                <w:rFonts w:ascii="Times New Roman" w:hAnsi="Times New Roman" w:cs="Times New Roman"/>
                <w:b/>
                <w:sz w:val="24"/>
                <w:szCs w:val="24"/>
              </w:rPr>
              <w:t>Yazılışı(masdar)</w:t>
            </w:r>
          </w:p>
        </w:tc>
        <w:tc>
          <w:tcPr>
            <w:tcW w:w="1727"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Fiilin </w:t>
            </w:r>
          </w:p>
          <w:p w:rsidR="00C23283" w:rsidRPr="00870064" w:rsidRDefault="0048136A" w:rsidP="005950EE">
            <w:pPr>
              <w:ind w:left="455"/>
              <w:rPr>
                <w:rFonts w:ascii="Times New Roman" w:hAnsi="Times New Roman" w:cs="Times New Roman"/>
                <w:b/>
                <w:sz w:val="24"/>
                <w:szCs w:val="24"/>
              </w:rPr>
            </w:pPr>
            <w:r w:rsidRPr="00870064">
              <w:rPr>
                <w:rFonts w:ascii="Times New Roman" w:hAnsi="Times New Roman" w:cs="Times New Roman"/>
                <w:b/>
                <w:sz w:val="24"/>
                <w:szCs w:val="24"/>
              </w:rPr>
              <w:t>K</w:t>
            </w:r>
            <w:r w:rsidR="00C23283" w:rsidRPr="00870064">
              <w:rPr>
                <w:rFonts w:ascii="Times New Roman" w:hAnsi="Times New Roman" w:cs="Times New Roman"/>
                <w:b/>
                <w:sz w:val="24"/>
                <w:szCs w:val="24"/>
              </w:rPr>
              <w:t>ökü</w:t>
            </w:r>
          </w:p>
        </w:tc>
        <w:tc>
          <w:tcPr>
            <w:tcW w:w="2307"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Eklenen </w:t>
            </w:r>
          </w:p>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Yapım Ekleri</w:t>
            </w:r>
          </w:p>
        </w:tc>
        <w:tc>
          <w:tcPr>
            <w:tcW w:w="2930" w:type="dxa"/>
          </w:tcPr>
          <w:p w:rsidR="00C23283" w:rsidRPr="00870064" w:rsidRDefault="00C23283" w:rsidP="005950EE">
            <w:pPr>
              <w:ind w:left="455"/>
              <w:rPr>
                <w:rFonts w:ascii="Times New Roman" w:hAnsi="Times New Roman" w:cs="Times New Roman"/>
                <w:b/>
                <w:sz w:val="24"/>
                <w:szCs w:val="24"/>
              </w:rPr>
            </w:pPr>
            <w:r w:rsidRPr="00870064">
              <w:rPr>
                <w:rFonts w:ascii="Times New Roman" w:hAnsi="Times New Roman" w:cs="Times New Roman"/>
                <w:b/>
                <w:sz w:val="24"/>
                <w:szCs w:val="24"/>
              </w:rPr>
              <w:t xml:space="preserve">Türemiş </w:t>
            </w:r>
          </w:p>
          <w:p w:rsidR="00C23283" w:rsidRPr="00870064" w:rsidRDefault="00D1792A" w:rsidP="005950EE">
            <w:pPr>
              <w:ind w:left="455"/>
              <w:rPr>
                <w:rFonts w:ascii="Times New Roman" w:hAnsi="Times New Roman" w:cs="Times New Roman"/>
                <w:b/>
                <w:sz w:val="24"/>
                <w:szCs w:val="24"/>
              </w:rPr>
            </w:pPr>
            <w:r w:rsidRPr="00870064">
              <w:rPr>
                <w:rFonts w:ascii="Times New Roman" w:hAnsi="Times New Roman" w:cs="Times New Roman"/>
                <w:b/>
                <w:sz w:val="24"/>
                <w:szCs w:val="24"/>
              </w:rPr>
              <w:t>S</w:t>
            </w:r>
            <w:r w:rsidR="00C23283" w:rsidRPr="00870064">
              <w:rPr>
                <w:rFonts w:ascii="Times New Roman" w:hAnsi="Times New Roman" w:cs="Times New Roman"/>
                <w:b/>
                <w:sz w:val="24"/>
                <w:szCs w:val="24"/>
              </w:rPr>
              <w:t>özcük</w:t>
            </w:r>
          </w:p>
        </w:tc>
      </w:tr>
      <w:tr w:rsidR="00C23283" w:rsidRPr="00870064" w:rsidTr="005950EE">
        <w:trPr>
          <w:trHeight w:val="737"/>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ıkmak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ık</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 xml:space="preserve"> -ıntı</w:t>
            </w:r>
          </w:p>
        </w:tc>
        <w:tc>
          <w:tcPr>
            <w:tcW w:w="2930"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Ç</w:t>
            </w:r>
            <w:r w:rsidR="00C23283" w:rsidRPr="00870064">
              <w:rPr>
                <w:rFonts w:ascii="Times New Roman" w:hAnsi="Times New Roman" w:cs="Times New Roman"/>
                <w:sz w:val="24"/>
                <w:szCs w:val="24"/>
              </w:rPr>
              <w:t>ıkıntı</w:t>
            </w:r>
          </w:p>
        </w:tc>
      </w:tr>
      <w:tr w:rsidR="00C23283" w:rsidRPr="00870064" w:rsidTr="005950EE">
        <w:trPr>
          <w:trHeight w:val="621"/>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G</w:t>
            </w:r>
            <w:r w:rsidR="00C23283" w:rsidRPr="00870064">
              <w:rPr>
                <w:rFonts w:ascii="Times New Roman" w:hAnsi="Times New Roman" w:cs="Times New Roman"/>
                <w:sz w:val="24"/>
                <w:szCs w:val="24"/>
              </w:rPr>
              <w:t>irmek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G</w:t>
            </w:r>
            <w:r w:rsidR="00C23283" w:rsidRPr="00870064">
              <w:rPr>
                <w:rFonts w:ascii="Times New Roman" w:hAnsi="Times New Roman" w:cs="Times New Roman"/>
                <w:sz w:val="24"/>
                <w:szCs w:val="24"/>
              </w:rPr>
              <w:t>ir</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-inti</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34"/>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G</w:t>
            </w:r>
            <w:r w:rsidR="00C23283" w:rsidRPr="00870064">
              <w:rPr>
                <w:rFonts w:ascii="Times New Roman" w:hAnsi="Times New Roman" w:cs="Times New Roman"/>
                <w:sz w:val="24"/>
                <w:szCs w:val="24"/>
              </w:rPr>
              <w:t>örmek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-gü</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34"/>
        </w:trPr>
        <w:tc>
          <w:tcPr>
            <w:tcW w:w="2023"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A</w:t>
            </w:r>
            <w:r w:rsidR="00C23283" w:rsidRPr="00870064">
              <w:rPr>
                <w:rFonts w:ascii="Times New Roman" w:hAnsi="Times New Roman" w:cs="Times New Roman"/>
                <w:sz w:val="24"/>
                <w:szCs w:val="24"/>
              </w:rPr>
              <w:t>s</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-kı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07"/>
        </w:trPr>
        <w:tc>
          <w:tcPr>
            <w:tcW w:w="2023"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A</w:t>
            </w:r>
            <w:r w:rsidR="00C23283" w:rsidRPr="00870064">
              <w:rPr>
                <w:rFonts w:ascii="Times New Roman" w:hAnsi="Times New Roman" w:cs="Times New Roman"/>
                <w:sz w:val="24"/>
                <w:szCs w:val="24"/>
              </w:rPr>
              <w:t>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930" w:type="dxa"/>
          </w:tcPr>
          <w:p w:rsidR="00C23283" w:rsidRPr="00870064" w:rsidRDefault="00D1792A" w:rsidP="005950EE">
            <w:pPr>
              <w:rPr>
                <w:rFonts w:ascii="Times New Roman" w:hAnsi="Times New Roman" w:cs="Times New Roman"/>
                <w:sz w:val="24"/>
                <w:szCs w:val="24"/>
              </w:rPr>
            </w:pPr>
            <w:r w:rsidRPr="00870064">
              <w:rPr>
                <w:rFonts w:ascii="Times New Roman" w:hAnsi="Times New Roman" w:cs="Times New Roman"/>
                <w:sz w:val="24"/>
                <w:szCs w:val="24"/>
              </w:rPr>
              <w:t>A</w:t>
            </w:r>
            <w:r w:rsidR="00C23283" w:rsidRPr="00870064">
              <w:rPr>
                <w:rFonts w:ascii="Times New Roman" w:hAnsi="Times New Roman" w:cs="Times New Roman"/>
                <w:sz w:val="24"/>
                <w:szCs w:val="24"/>
              </w:rPr>
              <w:t>tkı</w:t>
            </w:r>
          </w:p>
        </w:tc>
      </w:tr>
      <w:tr w:rsidR="00C23283" w:rsidRPr="00870064" w:rsidTr="005950EE">
        <w:trPr>
          <w:trHeight w:val="549"/>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evmek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-gi</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20"/>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E</w:t>
            </w:r>
            <w:r w:rsidR="00C23283" w:rsidRPr="00870064">
              <w:rPr>
                <w:rFonts w:ascii="Times New Roman" w:hAnsi="Times New Roman" w:cs="Times New Roman"/>
                <w:sz w:val="24"/>
                <w:szCs w:val="24"/>
              </w:rPr>
              <w:t>ğlenmek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E</w:t>
            </w:r>
            <w:r w:rsidR="00C23283" w:rsidRPr="00870064">
              <w:rPr>
                <w:rFonts w:ascii="Times New Roman" w:hAnsi="Times New Roman" w:cs="Times New Roman"/>
                <w:sz w:val="24"/>
                <w:szCs w:val="24"/>
              </w:rPr>
              <w:t>ğlen</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-ce</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78"/>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üpürmek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-ge</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21"/>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ıvamak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-cı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93"/>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oyamak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-cı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751"/>
        </w:trPr>
        <w:tc>
          <w:tcPr>
            <w:tcW w:w="2023"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Ü</w:t>
            </w:r>
            <w:r w:rsidR="00C23283" w:rsidRPr="00870064">
              <w:rPr>
                <w:rFonts w:ascii="Times New Roman" w:hAnsi="Times New Roman" w:cs="Times New Roman"/>
                <w:sz w:val="24"/>
                <w:szCs w:val="24"/>
              </w:rPr>
              <w:t>z</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-gün</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07"/>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almak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al</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-ıntı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50"/>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aymak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K</w:t>
            </w:r>
            <w:r w:rsidR="00C23283" w:rsidRPr="00870064">
              <w:rPr>
                <w:rFonts w:ascii="Times New Roman" w:hAnsi="Times New Roman" w:cs="Times New Roman"/>
                <w:sz w:val="24"/>
                <w:szCs w:val="24"/>
              </w:rPr>
              <w:t>ay</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-ak</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79"/>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ınamak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ına</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-v</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607"/>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D</w:t>
            </w:r>
            <w:r w:rsidR="00C23283" w:rsidRPr="00870064">
              <w:rPr>
                <w:rFonts w:ascii="Times New Roman" w:hAnsi="Times New Roman" w:cs="Times New Roman"/>
                <w:sz w:val="24"/>
                <w:szCs w:val="24"/>
              </w:rPr>
              <w:t>enemek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-y</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63"/>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B</w:t>
            </w:r>
            <w:r w:rsidR="00C23283" w:rsidRPr="00870064">
              <w:rPr>
                <w:rFonts w:ascii="Times New Roman" w:hAnsi="Times New Roman" w:cs="Times New Roman"/>
                <w:sz w:val="24"/>
                <w:szCs w:val="24"/>
              </w:rPr>
              <w:t>akmak</w:t>
            </w:r>
          </w:p>
        </w:tc>
        <w:tc>
          <w:tcPr>
            <w:tcW w:w="172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-ı,-cı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r w:rsidR="00C23283" w:rsidRPr="00870064" w:rsidTr="005950EE">
        <w:trPr>
          <w:trHeight w:val="520"/>
        </w:trPr>
        <w:tc>
          <w:tcPr>
            <w:tcW w:w="2023" w:type="dxa"/>
          </w:tcPr>
          <w:p w:rsidR="00C23283" w:rsidRPr="00870064" w:rsidRDefault="00EA3AF1"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atmak</w:t>
            </w:r>
          </w:p>
        </w:tc>
        <w:tc>
          <w:tcPr>
            <w:tcW w:w="1727" w:type="dxa"/>
          </w:tcPr>
          <w:p w:rsidR="00C23283" w:rsidRPr="00870064" w:rsidRDefault="0048136A" w:rsidP="005950EE">
            <w:pPr>
              <w:rPr>
                <w:rFonts w:ascii="Times New Roman" w:hAnsi="Times New Roman" w:cs="Times New Roman"/>
                <w:sz w:val="24"/>
                <w:szCs w:val="24"/>
              </w:rPr>
            </w:pPr>
            <w:r w:rsidRPr="00870064">
              <w:rPr>
                <w:rFonts w:ascii="Times New Roman" w:hAnsi="Times New Roman" w:cs="Times New Roman"/>
                <w:sz w:val="24"/>
                <w:szCs w:val="24"/>
              </w:rPr>
              <w:t>S</w:t>
            </w:r>
            <w:r w:rsidR="00C23283" w:rsidRPr="00870064">
              <w:rPr>
                <w:rFonts w:ascii="Times New Roman" w:hAnsi="Times New Roman" w:cs="Times New Roman"/>
                <w:sz w:val="24"/>
                <w:szCs w:val="24"/>
              </w:rPr>
              <w:t>at</w:t>
            </w:r>
          </w:p>
        </w:tc>
        <w:tc>
          <w:tcPr>
            <w:tcW w:w="2307"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-(ı)cı</w:t>
            </w:r>
          </w:p>
        </w:tc>
        <w:tc>
          <w:tcPr>
            <w:tcW w:w="2930" w:type="dxa"/>
          </w:tcPr>
          <w:p w:rsidR="00C23283" w:rsidRPr="00870064" w:rsidRDefault="00C23283" w:rsidP="005950EE">
            <w:pPr>
              <w:rPr>
                <w:rFonts w:ascii="Times New Roman" w:hAnsi="Times New Roman" w:cs="Times New Roman"/>
                <w:sz w:val="24"/>
                <w:szCs w:val="24"/>
              </w:rPr>
            </w:pPr>
            <w:r w:rsidRPr="00870064">
              <w:rPr>
                <w:rFonts w:ascii="Times New Roman" w:hAnsi="Times New Roman" w:cs="Times New Roman"/>
                <w:sz w:val="24"/>
                <w:szCs w:val="24"/>
              </w:rPr>
              <w:t>…………………..</w:t>
            </w:r>
          </w:p>
        </w:tc>
      </w:tr>
    </w:tbl>
    <w:p w:rsidR="00C23283" w:rsidRDefault="00C23283" w:rsidP="00C23283">
      <w:pPr>
        <w:rPr>
          <w:rFonts w:ascii="Times New Roman" w:hAnsi="Times New Roman" w:cs="Times New Roman"/>
          <w:sz w:val="24"/>
          <w:szCs w:val="24"/>
        </w:rPr>
      </w:pPr>
      <w:r w:rsidRPr="00870064">
        <w:rPr>
          <w:rFonts w:ascii="Times New Roman" w:hAnsi="Times New Roman" w:cs="Times New Roman"/>
          <w:sz w:val="24"/>
          <w:szCs w:val="24"/>
        </w:rPr>
        <w:t xml:space="preserve">   Okudu fiilini sözlükte bulmak için oku kökünü alıp sonuna –mak ekleriz,okumak şeklinde sözlükten buluruz.</w:t>
      </w:r>
    </w:p>
    <w:p w:rsidR="00C23283" w:rsidRDefault="00C23283" w:rsidP="00C23283"/>
    <w:p w:rsidR="00BE16C7" w:rsidRPr="00FC3EE0" w:rsidRDefault="00BE16C7" w:rsidP="00BE16C7">
      <w:pPr>
        <w:rPr>
          <w:rFonts w:ascii="Times New Roman" w:hAnsi="Times New Roman" w:cs="Times New Roman"/>
          <w:sz w:val="24"/>
          <w:szCs w:val="24"/>
        </w:rPr>
      </w:pPr>
      <w:r>
        <w:rPr>
          <w:rFonts w:ascii="Arial Black" w:hAnsi="Arial Black"/>
          <w:noProof/>
        </w:rPr>
        <w:lastRenderedPageBreak/>
        <w:t xml:space="preserve">   </w:t>
      </w:r>
      <w:r>
        <w:rPr>
          <w:rFonts w:ascii="Arial Black" w:hAnsi="Arial Black"/>
          <w:b/>
          <w:noProof/>
          <w:u w:val="single"/>
        </w:rPr>
        <w:t>FİİL KÖKÜNDEN TÜREMİŞ SÖZCÜKLER</w:t>
      </w:r>
    </w:p>
    <w:p w:rsidR="00BE16C7" w:rsidRDefault="00BE16C7" w:rsidP="00BE16C7">
      <w:pPr>
        <w:rPr>
          <w:rFonts w:ascii="Arial Black" w:hAnsi="Arial Black"/>
          <w:noProof/>
        </w:rPr>
      </w:pPr>
      <w:r>
        <w:rPr>
          <w:rFonts w:ascii="Arial Black" w:hAnsi="Arial Black"/>
          <w:b/>
          <w:noProof/>
          <w:u w:val="single"/>
        </w:rPr>
        <w:t>FİİL(EYLEM)</w:t>
      </w:r>
      <w:r>
        <w:rPr>
          <w:rFonts w:ascii="Arial Black" w:hAnsi="Arial Black"/>
          <w:noProof/>
        </w:rPr>
        <w:t xml:space="preserve">      </w:t>
      </w:r>
      <w:r>
        <w:rPr>
          <w:rFonts w:ascii="Arial Black" w:hAnsi="Arial Black"/>
          <w:b/>
          <w:noProof/>
          <w:u w:val="single"/>
        </w:rPr>
        <w:t>FİİL KÖKÜ</w:t>
      </w:r>
      <w:r>
        <w:rPr>
          <w:rFonts w:ascii="Arial Black" w:hAnsi="Arial Black"/>
          <w:noProof/>
        </w:rPr>
        <w:t xml:space="preserve">       </w:t>
      </w:r>
      <w:r>
        <w:rPr>
          <w:rFonts w:ascii="Arial Black" w:hAnsi="Arial Black"/>
          <w:b/>
          <w:noProof/>
          <w:u w:val="single"/>
        </w:rPr>
        <w:t>TÜREMİŞ SÖZCÜKLER</w:t>
      </w:r>
    </w:p>
    <w:p w:rsidR="00BE16C7" w:rsidRDefault="00BE16C7" w:rsidP="00BE16C7">
      <w:pPr>
        <w:rPr>
          <w:rFonts w:ascii="Arial" w:hAnsi="Arial" w:cs="Arial"/>
          <w:noProof/>
        </w:rPr>
      </w:pPr>
      <w:r>
        <w:rPr>
          <w:rFonts w:ascii="Arial" w:hAnsi="Arial" w:cs="Arial"/>
          <w:noProof/>
        </w:rPr>
        <w:t>Aç</w:t>
      </w:r>
      <w:r>
        <w:rPr>
          <w:rFonts w:ascii="Arial" w:hAnsi="Arial" w:cs="Arial"/>
          <w:b/>
          <w:noProof/>
          <w:u w:val="single"/>
        </w:rPr>
        <w:t>mak</w:t>
      </w:r>
      <w:r>
        <w:rPr>
          <w:rFonts w:ascii="Arial" w:hAnsi="Arial" w:cs="Arial"/>
          <w:noProof/>
        </w:rPr>
        <w:t xml:space="preserve">                     aç                         açan-açıcı-açlık-açkı</w:t>
      </w:r>
    </w:p>
    <w:p w:rsidR="00BE16C7" w:rsidRDefault="00BE16C7" w:rsidP="00BE16C7">
      <w:pPr>
        <w:rPr>
          <w:rFonts w:ascii="Arial" w:hAnsi="Arial" w:cs="Arial"/>
          <w:noProof/>
        </w:rPr>
      </w:pPr>
      <w:r>
        <w:rPr>
          <w:rFonts w:ascii="Arial" w:hAnsi="Arial" w:cs="Arial"/>
          <w:noProof/>
        </w:rPr>
        <w:t>Bulmak                    bul                        bulan-bulucu-buluş-bulgu</w:t>
      </w:r>
    </w:p>
    <w:p w:rsidR="00BE16C7" w:rsidRDefault="00BE16C7" w:rsidP="00BE16C7">
      <w:pPr>
        <w:rPr>
          <w:rFonts w:ascii="Arial" w:hAnsi="Arial" w:cs="Arial"/>
          <w:noProof/>
        </w:rPr>
      </w:pPr>
      <w:r>
        <w:rPr>
          <w:rFonts w:ascii="Arial" w:hAnsi="Arial" w:cs="Arial"/>
          <w:noProof/>
        </w:rPr>
        <w:t>Bozmak                   boz                       bozucu-bozan--bozgun-bozguncu-bozuk-bozukluk</w:t>
      </w:r>
    </w:p>
    <w:p w:rsidR="00BE16C7" w:rsidRDefault="00BE16C7" w:rsidP="00BE16C7">
      <w:pPr>
        <w:rPr>
          <w:rFonts w:ascii="Arial" w:hAnsi="Arial" w:cs="Arial"/>
          <w:noProof/>
        </w:rPr>
      </w:pPr>
      <w:r>
        <w:rPr>
          <w:rFonts w:ascii="Arial" w:hAnsi="Arial" w:cs="Arial"/>
          <w:noProof/>
        </w:rPr>
        <w:t>Bakmak                   bak                       bakıcı-bakan-bakım-bakıcılık</w:t>
      </w:r>
    </w:p>
    <w:p w:rsidR="00BE16C7" w:rsidRDefault="00BE16C7" w:rsidP="00BE16C7">
      <w:pPr>
        <w:rPr>
          <w:rFonts w:ascii="Arial" w:hAnsi="Arial" w:cs="Arial"/>
          <w:noProof/>
        </w:rPr>
      </w:pPr>
      <w:r>
        <w:rPr>
          <w:rFonts w:ascii="Arial" w:hAnsi="Arial" w:cs="Arial"/>
          <w:noProof/>
        </w:rPr>
        <w:t>Coşmak                   coş                       coşan-coşucu-coşku-coşkun-coşkulu-coşkusuz</w:t>
      </w:r>
    </w:p>
    <w:p w:rsidR="00BE16C7" w:rsidRDefault="00BE16C7" w:rsidP="00BE16C7">
      <w:pPr>
        <w:rPr>
          <w:rFonts w:ascii="Arial" w:hAnsi="Arial" w:cs="Arial"/>
          <w:noProof/>
        </w:rPr>
      </w:pPr>
      <w:r>
        <w:rPr>
          <w:rFonts w:ascii="Arial" w:hAnsi="Arial" w:cs="Arial"/>
          <w:noProof/>
        </w:rPr>
        <w:t>Dolmak                    dol                       dolan-dolgu-dolma</w:t>
      </w:r>
    </w:p>
    <w:p w:rsidR="00BE16C7" w:rsidRDefault="00BE16C7" w:rsidP="00BE16C7">
      <w:pPr>
        <w:rPr>
          <w:rFonts w:ascii="Arial" w:hAnsi="Arial" w:cs="Arial"/>
          <w:noProof/>
        </w:rPr>
      </w:pPr>
      <w:r>
        <w:rPr>
          <w:rFonts w:ascii="Arial" w:hAnsi="Arial" w:cs="Arial"/>
          <w:noProof/>
        </w:rPr>
        <w:t>Boyamak                 boya                    boyacı-boyalı-boyasız-boyacılık</w:t>
      </w:r>
    </w:p>
    <w:p w:rsidR="00BE16C7" w:rsidRDefault="00BE16C7" w:rsidP="00BE16C7">
      <w:pPr>
        <w:rPr>
          <w:rFonts w:ascii="Arial" w:hAnsi="Arial" w:cs="Arial"/>
          <w:noProof/>
        </w:rPr>
      </w:pPr>
      <w:r>
        <w:rPr>
          <w:rFonts w:ascii="Arial" w:hAnsi="Arial" w:cs="Arial"/>
          <w:noProof/>
        </w:rPr>
        <w:t>Dilenmek                 dilen                    dilenen-dilenci-dilencilik</w:t>
      </w:r>
    </w:p>
    <w:p w:rsidR="00BE16C7" w:rsidRDefault="00BE16C7" w:rsidP="00BE16C7">
      <w:pPr>
        <w:rPr>
          <w:rFonts w:ascii="Arial" w:hAnsi="Arial" w:cs="Arial"/>
          <w:noProof/>
        </w:rPr>
      </w:pPr>
      <w:r>
        <w:rPr>
          <w:rFonts w:ascii="Arial" w:hAnsi="Arial" w:cs="Arial"/>
          <w:noProof/>
        </w:rPr>
        <w:t>Dinlemek                 dinle                    dinleyici-dinleyen-dinleme</w:t>
      </w:r>
    </w:p>
    <w:p w:rsidR="00BE16C7" w:rsidRDefault="00BE16C7" w:rsidP="00BE16C7">
      <w:pPr>
        <w:rPr>
          <w:rFonts w:ascii="Arial" w:hAnsi="Arial" w:cs="Arial"/>
          <w:noProof/>
        </w:rPr>
      </w:pPr>
      <w:r>
        <w:rPr>
          <w:rFonts w:ascii="Arial" w:hAnsi="Arial" w:cs="Arial"/>
          <w:noProof/>
        </w:rPr>
        <w:t>Dinlenmek               dinlen                  dinlenme-dinlence</w:t>
      </w:r>
    </w:p>
    <w:p w:rsidR="00BE16C7" w:rsidRDefault="00BE16C7" w:rsidP="00BE16C7">
      <w:pPr>
        <w:rPr>
          <w:rFonts w:ascii="Arial" w:hAnsi="Arial" w:cs="Arial"/>
          <w:noProof/>
        </w:rPr>
      </w:pPr>
      <w:r>
        <w:rPr>
          <w:rFonts w:ascii="Arial" w:hAnsi="Arial" w:cs="Arial"/>
          <w:noProof/>
        </w:rPr>
        <w:t>Gözetmek               gözet                   gözetmen-gözetici-gözeten</w:t>
      </w:r>
    </w:p>
    <w:p w:rsidR="00BE16C7" w:rsidRDefault="00BE16C7" w:rsidP="00BE16C7">
      <w:pPr>
        <w:rPr>
          <w:rFonts w:ascii="Arial" w:hAnsi="Arial" w:cs="Arial"/>
          <w:noProof/>
        </w:rPr>
      </w:pPr>
      <w:r>
        <w:rPr>
          <w:rFonts w:ascii="Arial" w:hAnsi="Arial" w:cs="Arial"/>
          <w:noProof/>
        </w:rPr>
        <w:t>Gözlemek                gözle                  gözlem-gözleme-gözleyen-gözleyici</w:t>
      </w:r>
    </w:p>
    <w:p w:rsidR="00BE16C7" w:rsidRDefault="00BE16C7" w:rsidP="00BE16C7">
      <w:pPr>
        <w:rPr>
          <w:rFonts w:ascii="Arial" w:hAnsi="Arial" w:cs="Arial"/>
          <w:noProof/>
        </w:rPr>
      </w:pPr>
      <w:r>
        <w:rPr>
          <w:rFonts w:ascii="Arial" w:hAnsi="Arial" w:cs="Arial"/>
          <w:noProof/>
        </w:rPr>
        <w:t>İçmek                       iç                        içici-içen-içecek</w:t>
      </w:r>
    </w:p>
    <w:p w:rsidR="00BE16C7" w:rsidRDefault="00BE16C7" w:rsidP="00BE16C7">
      <w:pPr>
        <w:rPr>
          <w:rFonts w:ascii="Arial" w:hAnsi="Arial" w:cs="Arial"/>
          <w:noProof/>
        </w:rPr>
      </w:pPr>
      <w:r>
        <w:rPr>
          <w:rFonts w:ascii="Arial" w:hAnsi="Arial" w:cs="Arial"/>
          <w:noProof/>
        </w:rPr>
        <w:t>İtmek                        it                        iten-itici</w:t>
      </w:r>
    </w:p>
    <w:p w:rsidR="00BE16C7" w:rsidRDefault="00BE16C7" w:rsidP="00BE16C7">
      <w:pPr>
        <w:rPr>
          <w:rFonts w:ascii="Arial" w:hAnsi="Arial" w:cs="Arial"/>
          <w:noProof/>
        </w:rPr>
      </w:pPr>
      <w:r>
        <w:rPr>
          <w:rFonts w:ascii="Arial" w:hAnsi="Arial" w:cs="Arial"/>
          <w:noProof/>
        </w:rPr>
        <w:t>İnanmak                   inan                   inanç-inançlı-inançsız</w:t>
      </w:r>
    </w:p>
    <w:p w:rsidR="00BE16C7" w:rsidRDefault="00BE16C7" w:rsidP="00BE16C7">
      <w:pPr>
        <w:rPr>
          <w:rFonts w:ascii="Arial" w:hAnsi="Arial" w:cs="Arial"/>
          <w:noProof/>
        </w:rPr>
      </w:pPr>
      <w:r>
        <w:rPr>
          <w:rFonts w:ascii="Arial" w:hAnsi="Arial" w:cs="Arial"/>
          <w:noProof/>
        </w:rPr>
        <w:t>Kaçmak                   kaç                     kaçan-kaçak-kaçıncı-kaçık</w:t>
      </w:r>
    </w:p>
    <w:p w:rsidR="00BE16C7" w:rsidRDefault="00BE16C7" w:rsidP="00BE16C7">
      <w:pPr>
        <w:rPr>
          <w:rFonts w:ascii="Arial" w:hAnsi="Arial" w:cs="Arial"/>
          <w:noProof/>
        </w:rPr>
      </w:pPr>
      <w:r>
        <w:rPr>
          <w:rFonts w:ascii="Arial" w:hAnsi="Arial" w:cs="Arial"/>
          <w:noProof/>
        </w:rPr>
        <w:t>Kazmak                   kaz                     kazı-kazıyıcı-kazan-kazılı-kazıntı-kazma</w:t>
      </w:r>
    </w:p>
    <w:p w:rsidR="00BE16C7" w:rsidRDefault="00BE16C7" w:rsidP="00BE16C7">
      <w:pPr>
        <w:rPr>
          <w:rFonts w:ascii="Arial" w:hAnsi="Arial" w:cs="Arial"/>
          <w:noProof/>
        </w:rPr>
      </w:pPr>
      <w:r>
        <w:rPr>
          <w:rFonts w:ascii="Arial" w:hAnsi="Arial" w:cs="Arial"/>
          <w:noProof/>
        </w:rPr>
        <w:t>Korumak                 koru                    korucu-koruyan-koruluk</w:t>
      </w:r>
    </w:p>
    <w:p w:rsidR="00BE16C7" w:rsidRDefault="00BE16C7" w:rsidP="00BE16C7">
      <w:pPr>
        <w:rPr>
          <w:rFonts w:ascii="Arial" w:hAnsi="Arial" w:cs="Arial"/>
          <w:noProof/>
        </w:rPr>
      </w:pPr>
      <w:r>
        <w:rPr>
          <w:rFonts w:ascii="Arial" w:hAnsi="Arial" w:cs="Arial"/>
          <w:noProof/>
        </w:rPr>
        <w:t>Korkmak                  kork                    korku-korkunç-korkak-korkulu-korkusuz-korkuluk</w:t>
      </w:r>
    </w:p>
    <w:p w:rsidR="00BE16C7" w:rsidRDefault="00BE16C7" w:rsidP="00BE16C7">
      <w:pPr>
        <w:rPr>
          <w:rFonts w:ascii="Arial" w:hAnsi="Arial" w:cs="Arial"/>
          <w:noProof/>
        </w:rPr>
      </w:pPr>
      <w:r>
        <w:rPr>
          <w:rFonts w:ascii="Arial" w:hAnsi="Arial" w:cs="Arial"/>
          <w:noProof/>
        </w:rPr>
        <w:t>Öğrenmek                öğren                  öğrenci-öğrenme-öğrencilik</w:t>
      </w:r>
    </w:p>
    <w:p w:rsidR="00BE16C7" w:rsidRDefault="00BE16C7" w:rsidP="00BE16C7">
      <w:pPr>
        <w:rPr>
          <w:rFonts w:ascii="Arial" w:hAnsi="Arial" w:cs="Arial"/>
          <w:noProof/>
        </w:rPr>
      </w:pPr>
      <w:r>
        <w:rPr>
          <w:rFonts w:ascii="Arial" w:hAnsi="Arial" w:cs="Arial"/>
          <w:noProof/>
        </w:rPr>
        <w:t>Öğretmek                  öğret                  öğretmen-öğretme-öğretmenlik</w:t>
      </w:r>
    </w:p>
    <w:p w:rsidR="00BE16C7" w:rsidRDefault="00BE16C7" w:rsidP="00BE16C7">
      <w:pPr>
        <w:rPr>
          <w:rFonts w:ascii="Arial" w:hAnsi="Arial" w:cs="Arial"/>
          <w:noProof/>
        </w:rPr>
      </w:pPr>
      <w:r>
        <w:rPr>
          <w:rFonts w:ascii="Arial" w:hAnsi="Arial" w:cs="Arial"/>
          <w:noProof/>
        </w:rPr>
        <w:t>Sıvamak                    sıva                    sıvacı-sıvalı-sıvasız-sıvayan-sıvacılık</w:t>
      </w:r>
    </w:p>
    <w:p w:rsidR="00BE16C7" w:rsidRDefault="00BE16C7" w:rsidP="00BE16C7">
      <w:pPr>
        <w:rPr>
          <w:rFonts w:ascii="Arial" w:hAnsi="Arial" w:cs="Arial"/>
          <w:noProof/>
        </w:rPr>
      </w:pPr>
      <w:r>
        <w:rPr>
          <w:rFonts w:ascii="Arial" w:hAnsi="Arial" w:cs="Arial"/>
          <w:noProof/>
        </w:rPr>
        <w:t>Silmek                       sil                        silgi-silen-silici-silinti</w:t>
      </w:r>
    </w:p>
    <w:p w:rsidR="00BE16C7" w:rsidRDefault="00BE16C7" w:rsidP="00BE16C7">
      <w:pPr>
        <w:rPr>
          <w:rFonts w:ascii="Arial" w:hAnsi="Arial" w:cs="Arial"/>
          <w:noProof/>
        </w:rPr>
      </w:pPr>
      <w:r>
        <w:rPr>
          <w:rFonts w:ascii="Arial" w:hAnsi="Arial" w:cs="Arial"/>
          <w:noProof/>
        </w:rPr>
        <w:t>Sevmek                     sev                     sevgi-sevgili-sevgisiz-sevme</w:t>
      </w:r>
    </w:p>
    <w:p w:rsidR="00BE16C7" w:rsidRDefault="00BE16C7" w:rsidP="00BE16C7">
      <w:pPr>
        <w:rPr>
          <w:rFonts w:ascii="Arial" w:hAnsi="Arial" w:cs="Arial"/>
          <w:noProof/>
        </w:rPr>
      </w:pPr>
      <w:r>
        <w:rPr>
          <w:rFonts w:ascii="Arial" w:hAnsi="Arial" w:cs="Arial"/>
          <w:noProof/>
        </w:rPr>
        <w:t>Satmak                      sat                      satıcı-satan-satılık-satma-satış</w:t>
      </w:r>
    </w:p>
    <w:p w:rsidR="00BE16C7" w:rsidRDefault="00BE16C7" w:rsidP="00BE16C7">
      <w:pPr>
        <w:rPr>
          <w:rFonts w:ascii="Arial" w:hAnsi="Arial" w:cs="Arial"/>
          <w:noProof/>
        </w:rPr>
      </w:pPr>
      <w:r>
        <w:rPr>
          <w:rFonts w:ascii="Arial" w:hAnsi="Arial" w:cs="Arial"/>
          <w:noProof/>
        </w:rPr>
        <w:t>Taşımak                    taşı                     taşıt-taşıyıcı-taşıyan</w:t>
      </w:r>
    </w:p>
    <w:p w:rsidR="008F1F83" w:rsidRPr="000B05D8" w:rsidRDefault="008F1F83" w:rsidP="008F1F83">
      <w:pPr>
        <w:spacing w:after="0" w:line="240" w:lineRule="auto"/>
        <w:rPr>
          <w:rFonts w:ascii="Times New Roman" w:eastAsia="Times New Roman" w:hAnsi="Times New Roman" w:cs="Times New Roman"/>
          <w:b/>
          <w:sz w:val="24"/>
          <w:szCs w:val="24"/>
          <w:lang w:eastAsia="tr-TR"/>
        </w:rPr>
      </w:pPr>
      <w:r w:rsidRPr="000B05D8">
        <w:rPr>
          <w:rFonts w:ascii="Times New Roman" w:eastAsia="Times New Roman" w:hAnsi="Times New Roman" w:cs="Times New Roman"/>
          <w:b/>
          <w:sz w:val="24"/>
          <w:szCs w:val="24"/>
          <w:lang w:eastAsia="tr-TR"/>
        </w:rPr>
        <w:lastRenderedPageBreak/>
        <w:t>TÜRKÇE DİLBİLGİSİ   TEST ETKİNLİĞİ</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w:t>
      </w:r>
      <w:r w:rsidRPr="000B05D8">
        <w:rPr>
          <w:rFonts w:ascii="Times New Roman" w:eastAsia="Times New Roman" w:hAnsi="Times New Roman" w:cs="Times New Roman"/>
          <w:sz w:val="24"/>
          <w:szCs w:val="24"/>
          <w:lang w:eastAsia="tr-TR"/>
        </w:rPr>
        <w:t>Aşağıdaki sözcüklerden hangisi türemiş sözcük değildir?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 Hakkı                                    B)Haklı                                 C)Haksız                         D)Hakça</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2.</w:t>
      </w:r>
      <w:r w:rsidRPr="000B05D8">
        <w:rPr>
          <w:rFonts w:ascii="Times New Roman" w:eastAsia="Times New Roman" w:hAnsi="Times New Roman" w:cs="Times New Roman"/>
          <w:sz w:val="24"/>
          <w:szCs w:val="24"/>
          <w:lang w:eastAsia="tr-TR"/>
        </w:rPr>
        <w:t xml:space="preserve">Aşağıdaki sözcüklerden hangisi türemiş sözcük </w:t>
      </w:r>
      <w:r w:rsidRPr="000B05D8">
        <w:rPr>
          <w:rFonts w:ascii="Times New Roman" w:eastAsia="Times New Roman" w:hAnsi="Times New Roman" w:cs="Times New Roman"/>
          <w:b/>
          <w:sz w:val="24"/>
          <w:szCs w:val="24"/>
          <w:lang w:eastAsia="tr-TR"/>
        </w:rPr>
        <w:t>değildir?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 xml:space="preserve"> A)Yolcu                                    B)Yolluk                               C)Yollar                          D)Yolculuk</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3.</w:t>
      </w:r>
      <w:r w:rsidRPr="000B05D8">
        <w:rPr>
          <w:rFonts w:ascii="Times New Roman" w:eastAsia="Times New Roman" w:hAnsi="Times New Roman" w:cs="Times New Roman"/>
          <w:sz w:val="24"/>
          <w:szCs w:val="24"/>
          <w:lang w:eastAsia="tr-TR"/>
        </w:rPr>
        <w:t>Aşağıdaki sözcüklerden hangisi basit bir sözcüktür?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A)Kitapçı                                    B)Kitaplık                            C)Kitaplar                       D)Kitapsız</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4.</w:t>
      </w:r>
      <w:r w:rsidRPr="000B05D8">
        <w:rPr>
          <w:rFonts w:ascii="Times New Roman" w:eastAsia="Times New Roman" w:hAnsi="Times New Roman" w:cs="Times New Roman"/>
          <w:sz w:val="24"/>
          <w:szCs w:val="24"/>
          <w:lang w:eastAsia="tr-TR"/>
        </w:rPr>
        <w:t>Aşağıdaki sözcüklerden hangisi basit bir sözcüktür?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A)Sağ                                     B)Sağlık                                C)Sağlıklı                             D)Sağlıkçı</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5.</w:t>
      </w:r>
      <w:r w:rsidRPr="000B05D8">
        <w:rPr>
          <w:rFonts w:ascii="Times New Roman" w:eastAsia="Times New Roman" w:hAnsi="Times New Roman" w:cs="Times New Roman"/>
          <w:sz w:val="24"/>
          <w:szCs w:val="24"/>
          <w:lang w:eastAsia="tr-TR"/>
        </w:rPr>
        <w:t>Aşağıdaki türemiş sözcüklerden hangisinin kökü diğerlerinden farklıdır?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A)Silgi                                       B)Öğrenci                            C)Kitapçı                          D)Öğretmen</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6.</w:t>
      </w:r>
      <w:r w:rsidRPr="000B05D8">
        <w:rPr>
          <w:rFonts w:ascii="Times New Roman" w:eastAsia="Times New Roman" w:hAnsi="Times New Roman" w:cs="Times New Roman"/>
          <w:sz w:val="24"/>
          <w:szCs w:val="24"/>
          <w:lang w:eastAsia="tr-TR"/>
        </w:rPr>
        <w:t>Aşağıdaki sözcüklerden hangisi birleşik sözcük değildir?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A)Topkapı                                 B)Gözdağı                           C)Pendik                           D)Kazlıçeşme</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7.’</w:t>
      </w:r>
      <w:r w:rsidRPr="000B05D8">
        <w:rPr>
          <w:rFonts w:ascii="Times New Roman" w:eastAsia="Times New Roman" w:hAnsi="Times New Roman" w:cs="Times New Roman"/>
          <w:sz w:val="24"/>
          <w:szCs w:val="24"/>
          <w:lang w:eastAsia="tr-TR"/>
        </w:rPr>
        <w:t>Yaz mevsiminde köyde çay kenarında çay içtik.’cümlesinde sesteş olan sözcük hangisidir?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A)Yaz                                        B)Köy                                  C)Çay                               D)Mevsim</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8.</w:t>
      </w:r>
      <w:r w:rsidRPr="000B05D8">
        <w:rPr>
          <w:rFonts w:ascii="Times New Roman" w:eastAsia="Times New Roman" w:hAnsi="Times New Roman" w:cs="Times New Roman"/>
          <w:sz w:val="24"/>
          <w:szCs w:val="24"/>
          <w:lang w:eastAsia="tr-TR"/>
        </w:rPr>
        <w:t xml:space="preserve">’Öğretmen sınıfta Arda’ya </w:t>
      </w:r>
      <w:r w:rsidRPr="000B05D8">
        <w:rPr>
          <w:rFonts w:ascii="Times New Roman" w:eastAsia="Times New Roman" w:hAnsi="Times New Roman" w:cs="Times New Roman"/>
          <w:b/>
          <w:sz w:val="24"/>
          <w:szCs w:val="24"/>
          <w:u w:val="single"/>
          <w:lang w:eastAsia="tr-TR"/>
        </w:rPr>
        <w:t>soru</w:t>
      </w:r>
      <w:r w:rsidRPr="000B05D8">
        <w:rPr>
          <w:rFonts w:ascii="Times New Roman" w:eastAsia="Times New Roman" w:hAnsi="Times New Roman" w:cs="Times New Roman"/>
          <w:sz w:val="24"/>
          <w:szCs w:val="24"/>
          <w:lang w:eastAsia="tr-TR"/>
        </w:rPr>
        <w:t xml:space="preserve">  sordu.’cümlesinde koyu yazılmış altı çizili sözcüğün eş anlamlısı hangisidir?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A)Cevap                                   B)Sual                                   C)Hal hatır                       D)Hiçbiri</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9.</w:t>
      </w:r>
      <w:r w:rsidRPr="000B05D8">
        <w:rPr>
          <w:rFonts w:ascii="Times New Roman" w:eastAsia="Times New Roman" w:hAnsi="Times New Roman" w:cs="Times New Roman"/>
          <w:b/>
          <w:sz w:val="24"/>
          <w:szCs w:val="24"/>
          <w:u w:val="single"/>
          <w:lang w:eastAsia="tr-TR"/>
        </w:rPr>
        <w:t>Yaşlı</w:t>
      </w:r>
      <w:r w:rsidRPr="000B05D8">
        <w:rPr>
          <w:rFonts w:ascii="Times New Roman" w:eastAsia="Times New Roman" w:hAnsi="Times New Roman" w:cs="Times New Roman"/>
          <w:sz w:val="24"/>
          <w:szCs w:val="24"/>
          <w:lang w:eastAsia="tr-TR"/>
        </w:rPr>
        <w:t xml:space="preserve">  adam  yolda  </w:t>
      </w:r>
      <w:r w:rsidRPr="000B05D8">
        <w:rPr>
          <w:rFonts w:ascii="Times New Roman" w:eastAsia="Times New Roman" w:hAnsi="Times New Roman" w:cs="Times New Roman"/>
          <w:b/>
          <w:sz w:val="24"/>
          <w:szCs w:val="24"/>
          <w:u w:val="single"/>
          <w:lang w:eastAsia="tr-TR"/>
        </w:rPr>
        <w:t>yavaş</w:t>
      </w:r>
      <w:r w:rsidRPr="000B05D8">
        <w:rPr>
          <w:rFonts w:ascii="Times New Roman" w:eastAsia="Times New Roman" w:hAnsi="Times New Roman" w:cs="Times New Roman"/>
          <w:sz w:val="24"/>
          <w:szCs w:val="24"/>
          <w:lang w:eastAsia="tr-TR"/>
        </w:rPr>
        <w:t xml:space="preserve">  adımlarla  yürüyordu.cümlesinde koyu yazılmış altı çizili olan sözcüklerin </w:t>
      </w:r>
      <w:r w:rsidRPr="000B05D8">
        <w:rPr>
          <w:rFonts w:ascii="Times New Roman" w:eastAsia="Times New Roman" w:hAnsi="Times New Roman" w:cs="Times New Roman"/>
          <w:b/>
          <w:sz w:val="24"/>
          <w:szCs w:val="24"/>
          <w:lang w:eastAsia="tr-TR"/>
        </w:rPr>
        <w:t>ZIT ANLAMLI</w:t>
      </w:r>
      <w:r w:rsidRPr="000B05D8">
        <w:rPr>
          <w:rFonts w:ascii="Times New Roman" w:eastAsia="Times New Roman" w:hAnsi="Times New Roman" w:cs="Times New Roman"/>
          <w:sz w:val="24"/>
          <w:szCs w:val="24"/>
          <w:lang w:eastAsia="tr-TR"/>
        </w:rPr>
        <w:t xml:space="preserve"> olarak yazılışı hangi seçenekte doğru olarak verilmiştir?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A)İhtiyar adam yolda hızlı adımlarla yürüyordu.</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B)Genç adam yolda yavaş adımlarla yürüyordu.</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C)Genç adam yolda  hızlı adımlarla yürüyordu.</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D)Hepsi</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10.</w:t>
      </w:r>
      <w:r w:rsidRPr="000B05D8">
        <w:rPr>
          <w:rFonts w:ascii="Times New Roman" w:eastAsia="Times New Roman" w:hAnsi="Times New Roman" w:cs="Times New Roman"/>
          <w:sz w:val="24"/>
          <w:szCs w:val="24"/>
          <w:lang w:eastAsia="tr-TR"/>
        </w:rPr>
        <w:t>’Emre, hasta olduğu için,okula gelmedi.’cümlesi nasıl bir cümledir?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A)Abartılı bir cümle</w:t>
      </w:r>
      <w:r>
        <w:rPr>
          <w:rFonts w:ascii="Times New Roman" w:eastAsia="Times New Roman" w:hAnsi="Times New Roman" w:cs="Times New Roman"/>
          <w:sz w:val="24"/>
          <w:szCs w:val="24"/>
          <w:lang w:eastAsia="tr-TR"/>
        </w:rPr>
        <w:t xml:space="preserve">          </w:t>
      </w:r>
      <w:r w:rsidRPr="000B05D8">
        <w:rPr>
          <w:rFonts w:ascii="Times New Roman" w:eastAsia="Times New Roman" w:hAnsi="Times New Roman" w:cs="Times New Roman"/>
          <w:sz w:val="24"/>
          <w:szCs w:val="24"/>
          <w:lang w:eastAsia="tr-TR"/>
        </w:rPr>
        <w:t>B)Hayali bir cümle</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C)Sebep-Sonuç cümlesi</w:t>
      </w:r>
      <w:r>
        <w:rPr>
          <w:rFonts w:ascii="Times New Roman" w:eastAsia="Times New Roman" w:hAnsi="Times New Roman" w:cs="Times New Roman"/>
          <w:sz w:val="24"/>
          <w:szCs w:val="24"/>
          <w:lang w:eastAsia="tr-TR"/>
        </w:rPr>
        <w:t xml:space="preserve">   </w:t>
      </w:r>
      <w:r w:rsidRPr="000B05D8">
        <w:rPr>
          <w:rFonts w:ascii="Times New Roman" w:eastAsia="Times New Roman" w:hAnsi="Times New Roman" w:cs="Times New Roman"/>
          <w:sz w:val="24"/>
          <w:szCs w:val="24"/>
          <w:lang w:eastAsia="tr-TR"/>
        </w:rPr>
        <w:t>D)Karşılaştırma cümlesi</w:t>
      </w:r>
    </w:p>
    <w:p w:rsidR="008F1F83" w:rsidRDefault="008F1F83" w:rsidP="008F1F83">
      <w:pPr>
        <w:spacing w:after="0" w:line="240" w:lineRule="auto"/>
        <w:rPr>
          <w:rFonts w:ascii="Times New Roman" w:eastAsia="Times New Roman" w:hAnsi="Times New Roman" w:cs="Times New Roman"/>
          <w:b/>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lastRenderedPageBreak/>
        <w:t>11.’</w:t>
      </w:r>
      <w:r w:rsidRPr="000B05D8">
        <w:rPr>
          <w:rFonts w:ascii="Times New Roman" w:eastAsia="Times New Roman" w:hAnsi="Times New Roman" w:cs="Times New Roman"/>
          <w:sz w:val="24"/>
          <w:szCs w:val="24"/>
          <w:lang w:eastAsia="tr-TR"/>
        </w:rPr>
        <w:t>Pazardan elma,armut ve erik aldık.’cümlesinde Büyük Ünlü Uyumu Kuralına uymayan sözcük hangisidir?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A)Pazardan                                   B)Elma                                     C)Armut                     D)Erik</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12.’</w:t>
      </w:r>
      <w:r w:rsidRPr="000B05D8">
        <w:rPr>
          <w:rFonts w:ascii="Times New Roman" w:eastAsia="Times New Roman" w:hAnsi="Times New Roman" w:cs="Times New Roman"/>
          <w:sz w:val="24"/>
          <w:szCs w:val="24"/>
          <w:lang w:eastAsia="tr-TR"/>
        </w:rPr>
        <w:t>Atatürk, 10 Kasım’da  Dolmabahçe Sarayı’nda  sabah  öldü.’cümlesinde özel isim olmayan sözcük hangisidir?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A)Atatürk                                     B)Dolmabahçe Sarayı              C)sabah                     D)Kasım</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13’……..</w:t>
      </w:r>
      <w:r w:rsidRPr="000B05D8">
        <w:rPr>
          <w:rFonts w:ascii="Times New Roman" w:eastAsia="Times New Roman" w:hAnsi="Times New Roman" w:cs="Times New Roman"/>
          <w:sz w:val="24"/>
          <w:szCs w:val="24"/>
          <w:lang w:eastAsia="tr-TR"/>
        </w:rPr>
        <w:t>Pazar günü ailece pikniğe gittik.’cümlesinde boş bırakılan noktalı yere hangi zamir gelmelidir?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A)Ben                                         B)Sen                                      C) O                           D)Biz</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b/>
          <w:sz w:val="24"/>
          <w:szCs w:val="24"/>
          <w:lang w:eastAsia="tr-TR"/>
        </w:rPr>
      </w:pPr>
      <w:r w:rsidRPr="000B05D8">
        <w:rPr>
          <w:rFonts w:ascii="Times New Roman" w:eastAsia="Times New Roman" w:hAnsi="Times New Roman" w:cs="Times New Roman"/>
          <w:b/>
          <w:sz w:val="24"/>
          <w:szCs w:val="24"/>
          <w:lang w:eastAsia="tr-TR"/>
        </w:rPr>
        <w:t>14.</w:t>
      </w:r>
      <w:r w:rsidRPr="000B05D8">
        <w:rPr>
          <w:rFonts w:ascii="Times New Roman" w:eastAsia="Times New Roman" w:hAnsi="Times New Roman" w:cs="Times New Roman"/>
          <w:sz w:val="24"/>
          <w:szCs w:val="24"/>
          <w:lang w:eastAsia="tr-TR"/>
        </w:rPr>
        <w:t xml:space="preserve">Aşağıdaki sözcüklerden hangisi çoğul </w:t>
      </w:r>
      <w:r w:rsidRPr="000B05D8">
        <w:rPr>
          <w:rFonts w:ascii="Times New Roman" w:eastAsia="Times New Roman" w:hAnsi="Times New Roman" w:cs="Times New Roman"/>
          <w:b/>
          <w:sz w:val="24"/>
          <w:szCs w:val="24"/>
          <w:lang w:eastAsia="tr-TR"/>
        </w:rPr>
        <w:t>değildir?</w:t>
      </w:r>
    </w:p>
    <w:p w:rsidR="008F1F83" w:rsidRPr="000B05D8" w:rsidRDefault="008F1F83" w:rsidP="008F1F83">
      <w:pPr>
        <w:spacing w:after="0" w:line="240" w:lineRule="auto"/>
        <w:rPr>
          <w:rFonts w:ascii="Times New Roman" w:eastAsia="Times New Roman" w:hAnsi="Times New Roman" w:cs="Times New Roman"/>
          <w:b/>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A)Kitaplar                                  B)Defterler                              C)Kiler                       D)Eserler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15.Gözlükçülük</w:t>
      </w:r>
      <w:r w:rsidRPr="000B05D8">
        <w:rPr>
          <w:rFonts w:ascii="Times New Roman" w:eastAsia="Times New Roman" w:hAnsi="Times New Roman" w:cs="Times New Roman"/>
          <w:sz w:val="24"/>
          <w:szCs w:val="24"/>
          <w:lang w:eastAsia="tr-TR"/>
        </w:rPr>
        <w:t xml:space="preserve">  türemiş sözcüğü kaç tane yapım eki almıştır?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A)1                                            B)2                                            C)3                             D)4</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 xml:space="preserve">16.Atatürk </w:t>
      </w:r>
      <w:r w:rsidRPr="000B05D8">
        <w:rPr>
          <w:rFonts w:ascii="Times New Roman" w:eastAsia="Times New Roman" w:hAnsi="Times New Roman" w:cs="Times New Roman"/>
          <w:sz w:val="24"/>
          <w:szCs w:val="24"/>
          <w:lang w:eastAsia="tr-TR"/>
        </w:rPr>
        <w:t>sözcüğü yapısı bakımından nasıl bir sözcüktür?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A)Basit                                     B)Türemiş                                 C)Birleşik                  D)Bilmiyorum</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17.’Yerli Malı yurdun malı,herkes onu kullanmalı.’</w:t>
      </w:r>
      <w:r w:rsidRPr="000B05D8">
        <w:rPr>
          <w:rFonts w:ascii="Times New Roman" w:eastAsia="Times New Roman" w:hAnsi="Times New Roman" w:cs="Times New Roman"/>
          <w:sz w:val="24"/>
          <w:szCs w:val="24"/>
          <w:lang w:eastAsia="tr-TR"/>
        </w:rPr>
        <w:t xml:space="preserve"> Cümlesinde hangi sözcükte sert sessiz harflerin yumuşaması kuralı vardır?(</w:t>
      </w:r>
      <w:r w:rsidRPr="000B05D8">
        <w:rPr>
          <w:rFonts w:ascii="Times New Roman" w:eastAsia="Times New Roman" w:hAnsi="Times New Roman" w:cs="Times New Roman"/>
          <w:b/>
          <w:sz w:val="24"/>
          <w:szCs w:val="24"/>
          <w:lang w:eastAsia="tr-TR"/>
        </w:rPr>
        <w:t>P</w:t>
      </w:r>
      <w:r w:rsidRPr="000B05D8">
        <w:rPr>
          <w:rFonts w:ascii="Times New Roman" w:eastAsia="Times New Roman" w:hAnsi="Times New Roman" w:cs="Times New Roman"/>
          <w:sz w:val="24"/>
          <w:szCs w:val="24"/>
          <w:lang w:eastAsia="tr-TR"/>
        </w:rPr>
        <w:t>e</w:t>
      </w:r>
      <w:r w:rsidRPr="000B05D8">
        <w:rPr>
          <w:rFonts w:ascii="Times New Roman" w:eastAsia="Times New Roman" w:hAnsi="Times New Roman" w:cs="Times New Roman"/>
          <w:b/>
          <w:sz w:val="24"/>
          <w:szCs w:val="24"/>
          <w:lang w:eastAsia="tr-TR"/>
        </w:rPr>
        <w:t>Ç</w:t>
      </w:r>
      <w:r w:rsidRPr="000B05D8">
        <w:rPr>
          <w:rFonts w:ascii="Times New Roman" w:eastAsia="Times New Roman" w:hAnsi="Times New Roman" w:cs="Times New Roman"/>
          <w:sz w:val="24"/>
          <w:szCs w:val="24"/>
          <w:lang w:eastAsia="tr-TR"/>
        </w:rPr>
        <w:t>e</w:t>
      </w:r>
      <w:r w:rsidRPr="000B05D8">
        <w:rPr>
          <w:rFonts w:ascii="Times New Roman" w:eastAsia="Times New Roman" w:hAnsi="Times New Roman" w:cs="Times New Roman"/>
          <w:b/>
          <w:sz w:val="24"/>
          <w:szCs w:val="24"/>
          <w:lang w:eastAsia="tr-TR"/>
        </w:rPr>
        <w:t>T</w:t>
      </w:r>
      <w:r w:rsidRPr="000B05D8">
        <w:rPr>
          <w:rFonts w:ascii="Times New Roman" w:eastAsia="Times New Roman" w:hAnsi="Times New Roman" w:cs="Times New Roman"/>
          <w:sz w:val="24"/>
          <w:szCs w:val="24"/>
          <w:lang w:eastAsia="tr-TR"/>
        </w:rPr>
        <w:t>e</w:t>
      </w:r>
      <w:r w:rsidRPr="000B05D8">
        <w:rPr>
          <w:rFonts w:ascii="Times New Roman" w:eastAsia="Times New Roman" w:hAnsi="Times New Roman" w:cs="Times New Roman"/>
          <w:b/>
          <w:sz w:val="24"/>
          <w:szCs w:val="24"/>
          <w:lang w:eastAsia="tr-TR"/>
        </w:rPr>
        <w:t>K</w:t>
      </w:r>
      <w:r w:rsidRPr="000B05D8">
        <w:rPr>
          <w:rFonts w:ascii="Times New Roman" w:eastAsia="Times New Roman" w:hAnsi="Times New Roman" w:cs="Times New Roman"/>
          <w:sz w:val="24"/>
          <w:szCs w:val="24"/>
          <w:lang w:eastAsia="tr-TR"/>
        </w:rPr>
        <w:t>anunu)</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A)Yerli                                    B)Malı                                       C)Yurdun                   D)Herkes</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18.’</w:t>
      </w:r>
      <w:r w:rsidRPr="000B05D8">
        <w:rPr>
          <w:rFonts w:ascii="Times New Roman" w:eastAsia="Times New Roman" w:hAnsi="Times New Roman" w:cs="Times New Roman"/>
          <w:sz w:val="24"/>
          <w:szCs w:val="24"/>
          <w:lang w:eastAsia="tr-TR"/>
        </w:rPr>
        <w:t>Yaz mevsiminde çay kenarında çay içerken,bana mektup yaz olur mu?cümlesinde sesteş olan sözcükler hangileridir?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A)Bana-kenar                        B)Yaz-Çay                               C)Mektup-Mevsim         D)Mektup-Bana</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19.</w:t>
      </w:r>
      <w:r w:rsidRPr="000B05D8">
        <w:rPr>
          <w:rFonts w:ascii="Times New Roman" w:eastAsia="Times New Roman" w:hAnsi="Times New Roman" w:cs="Times New Roman"/>
          <w:sz w:val="24"/>
          <w:szCs w:val="24"/>
          <w:lang w:eastAsia="tr-TR"/>
        </w:rPr>
        <w:t>’Annem pazardan  elma(  )portakal(   )mandalina ve kivi aldı(  )’cümlesinin noktalama işaretleri hangi seçenekte doğru olarak verilmiştir?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B)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C)(</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D)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 (</w:t>
      </w:r>
      <w:r w:rsidRPr="000B05D8">
        <w:rPr>
          <w:rFonts w:ascii="Times New Roman" w:eastAsia="Times New Roman" w:hAnsi="Times New Roman" w:cs="Times New Roman"/>
          <w:b/>
          <w:sz w:val="24"/>
          <w:szCs w:val="24"/>
          <w:lang w:eastAsia="tr-TR"/>
        </w:rPr>
        <w:t>?</w:t>
      </w:r>
      <w:r w:rsidRPr="000B05D8">
        <w:rPr>
          <w:rFonts w:ascii="Times New Roman" w:eastAsia="Times New Roman" w:hAnsi="Times New Roman" w:cs="Times New Roman"/>
          <w:sz w:val="24"/>
          <w:szCs w:val="24"/>
          <w:lang w:eastAsia="tr-TR"/>
        </w:rPr>
        <w:t>)</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b/>
          <w:sz w:val="24"/>
          <w:szCs w:val="24"/>
          <w:lang w:eastAsia="tr-TR"/>
        </w:rPr>
        <w:t>20’.</w:t>
      </w:r>
      <w:r w:rsidRPr="000B05D8">
        <w:rPr>
          <w:rFonts w:ascii="Times New Roman" w:eastAsia="Times New Roman" w:hAnsi="Times New Roman" w:cs="Times New Roman"/>
          <w:sz w:val="24"/>
          <w:szCs w:val="24"/>
          <w:lang w:eastAsia="tr-TR"/>
        </w:rPr>
        <w:t>Yerli malı yurdun malı,herkes onu kullanmalı’.cümlesi kaç heceden oluşmuştur?</w:t>
      </w:r>
    </w:p>
    <w:p w:rsidR="008F1F83" w:rsidRPr="000B05D8" w:rsidRDefault="008F1F83" w:rsidP="008F1F83">
      <w:pPr>
        <w:spacing w:after="0" w:line="240" w:lineRule="auto"/>
        <w:rPr>
          <w:rFonts w:ascii="Times New Roman" w:eastAsia="Times New Roman" w:hAnsi="Times New Roman" w:cs="Times New Roman"/>
          <w:sz w:val="24"/>
          <w:szCs w:val="24"/>
          <w:lang w:eastAsia="tr-TR"/>
        </w:rPr>
      </w:pPr>
    </w:p>
    <w:p w:rsidR="008F1F83" w:rsidRPr="000B05D8" w:rsidRDefault="008F1F83" w:rsidP="008F1F83">
      <w:pPr>
        <w:spacing w:after="0" w:line="240" w:lineRule="auto"/>
        <w:rPr>
          <w:rFonts w:ascii="Times New Roman" w:eastAsia="Times New Roman" w:hAnsi="Times New Roman" w:cs="Times New Roman"/>
          <w:sz w:val="24"/>
          <w:szCs w:val="24"/>
          <w:lang w:eastAsia="tr-TR"/>
        </w:rPr>
      </w:pPr>
      <w:r w:rsidRPr="000B05D8">
        <w:rPr>
          <w:rFonts w:ascii="Times New Roman" w:eastAsia="Times New Roman" w:hAnsi="Times New Roman" w:cs="Times New Roman"/>
          <w:sz w:val="24"/>
          <w:szCs w:val="24"/>
          <w:lang w:eastAsia="tr-TR"/>
        </w:rPr>
        <w:t>A)14                                    B)15                                             C)16                               D)17</w:t>
      </w:r>
    </w:p>
    <w:p w:rsidR="008F1F83" w:rsidRDefault="008F1F83" w:rsidP="008F1F83">
      <w:pPr>
        <w:spacing w:after="0" w:line="240" w:lineRule="auto"/>
        <w:rPr>
          <w:rFonts w:ascii="Times New Roman" w:eastAsia="Times New Roman" w:hAnsi="Times New Roman" w:cs="Times New Roman"/>
          <w:b/>
          <w:sz w:val="24"/>
          <w:szCs w:val="24"/>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lastRenderedPageBreak/>
        <w:t>İLGİNÇ BİLGİLER :</w:t>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-Fareler Kusamaz.</w:t>
      </w:r>
      <w:r>
        <w:rPr>
          <w:rFonts w:ascii="inherit" w:eastAsia="Times New Roman" w:hAnsi="inherit" w:cs="Segoe UI Historic"/>
          <w:noProof/>
          <w:color w:val="050505"/>
          <w:sz w:val="23"/>
          <w:szCs w:val="23"/>
          <w:lang w:eastAsia="tr-TR"/>
        </w:rPr>
        <w:drawing>
          <wp:inline distT="0" distB="0" distL="0" distR="0" wp14:anchorId="4874BFC6" wp14:editId="41EDF056">
            <wp:extent cx="333375" cy="333375"/>
            <wp:effectExtent l="0" t="0" r="9525" b="9525"/>
            <wp:docPr id="483" name="Resim 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-Bir yılan 3 yıl uyuyabilir.</w:t>
      </w:r>
      <w:r>
        <w:rPr>
          <w:rFonts w:ascii="inherit" w:eastAsia="Times New Roman" w:hAnsi="inherit" w:cs="Segoe UI Historic"/>
          <w:noProof/>
          <w:color w:val="050505"/>
          <w:sz w:val="23"/>
          <w:szCs w:val="23"/>
          <w:lang w:eastAsia="tr-TR"/>
        </w:rPr>
        <w:drawing>
          <wp:inline distT="0" distB="0" distL="0" distR="0" wp14:anchorId="6029F22D" wp14:editId="443C8782">
            <wp:extent cx="323850" cy="323850"/>
            <wp:effectExtent l="0" t="0" r="0" b="0"/>
            <wp:docPr id="484" name="Resim 4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-Bal bozulmayan tek gıdadır.</w:t>
      </w:r>
      <w:r>
        <w:rPr>
          <w:rFonts w:ascii="inherit" w:eastAsia="Times New Roman" w:hAnsi="inherit" w:cs="Segoe UI Historic"/>
          <w:noProof/>
          <w:color w:val="050505"/>
          <w:sz w:val="23"/>
          <w:szCs w:val="23"/>
          <w:lang w:eastAsia="tr-TR"/>
        </w:rPr>
        <w:drawing>
          <wp:inline distT="0" distB="0" distL="0" distR="0" wp14:anchorId="612753ED" wp14:editId="3CCB92CD">
            <wp:extent cx="371475" cy="371475"/>
            <wp:effectExtent l="0" t="0" r="9525" b="9525"/>
            <wp:docPr id="485" name="Resim 4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-Zürafalar yüzemez.</w:t>
      </w:r>
      <w:r>
        <w:rPr>
          <w:rFonts w:ascii="inherit" w:eastAsia="Times New Roman" w:hAnsi="inherit" w:cs="Segoe UI Historic"/>
          <w:noProof/>
          <w:color w:val="050505"/>
          <w:sz w:val="23"/>
          <w:szCs w:val="23"/>
          <w:lang w:eastAsia="tr-TR"/>
        </w:rPr>
        <w:drawing>
          <wp:inline distT="0" distB="0" distL="0" distR="0" wp14:anchorId="68CB84EF" wp14:editId="62B7A315">
            <wp:extent cx="400050" cy="400050"/>
            <wp:effectExtent l="0" t="0" r="0" b="0"/>
            <wp:docPr id="486" name="Resim 4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-Yılanlar duyamaz.</w:t>
      </w:r>
      <w:r>
        <w:rPr>
          <w:rFonts w:ascii="inherit" w:eastAsia="Times New Roman" w:hAnsi="inherit" w:cs="Segoe UI Historic"/>
          <w:noProof/>
          <w:color w:val="050505"/>
          <w:sz w:val="23"/>
          <w:szCs w:val="23"/>
          <w:lang w:eastAsia="tr-TR"/>
        </w:rPr>
        <w:drawing>
          <wp:inline distT="0" distB="0" distL="0" distR="0" wp14:anchorId="39F849CD" wp14:editId="053409E7">
            <wp:extent cx="409575" cy="409575"/>
            <wp:effectExtent l="0" t="0" r="9525" b="9525"/>
            <wp:docPr id="487" name="Resim 4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-Karıncalar uyuyamaz.</w:t>
      </w:r>
      <w:r>
        <w:rPr>
          <w:rFonts w:ascii="inherit" w:eastAsia="Times New Roman" w:hAnsi="inherit" w:cs="Segoe UI Historic"/>
          <w:noProof/>
          <w:color w:val="050505"/>
          <w:sz w:val="23"/>
          <w:szCs w:val="23"/>
          <w:lang w:eastAsia="tr-TR"/>
        </w:rPr>
        <w:drawing>
          <wp:inline distT="0" distB="0" distL="0" distR="0" wp14:anchorId="386CA0E2" wp14:editId="3A64E042">
            <wp:extent cx="371475" cy="371475"/>
            <wp:effectExtent l="0" t="0" r="9525" b="9525"/>
            <wp:docPr id="488" name="Resim 4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-Kirpiler suda batmaz.</w:t>
      </w:r>
      <w:r>
        <w:rPr>
          <w:rFonts w:ascii="inherit" w:eastAsia="Times New Roman" w:hAnsi="inherit" w:cs="Segoe UI Historic"/>
          <w:noProof/>
          <w:color w:val="050505"/>
          <w:sz w:val="23"/>
          <w:szCs w:val="23"/>
          <w:lang w:eastAsia="tr-TR"/>
        </w:rPr>
        <w:drawing>
          <wp:inline distT="0" distB="0" distL="0" distR="0" wp14:anchorId="4AFC1BDE" wp14:editId="44C5EFF6">
            <wp:extent cx="323850" cy="323850"/>
            <wp:effectExtent l="0" t="0" r="0" b="0"/>
            <wp:docPr id="489" name="Resim 4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-Kutup ayıları solaktır.</w:t>
      </w:r>
      <w:r>
        <w:rPr>
          <w:rFonts w:ascii="inherit" w:eastAsia="Times New Roman" w:hAnsi="inherit" w:cs="Segoe UI Historic"/>
          <w:noProof/>
          <w:color w:val="050505"/>
          <w:sz w:val="23"/>
          <w:szCs w:val="23"/>
          <w:lang w:eastAsia="tr-TR"/>
        </w:rPr>
        <w:drawing>
          <wp:inline distT="0" distB="0" distL="0" distR="0" wp14:anchorId="789381D0" wp14:editId="4DE7F369">
            <wp:extent cx="295275" cy="295275"/>
            <wp:effectExtent l="0" t="0" r="9525" b="9525"/>
            <wp:docPr id="490" name="Resim 4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-Sineklerin 5 tane gözü vardır.</w:t>
      </w:r>
      <w:r>
        <w:rPr>
          <w:rFonts w:ascii="inherit" w:eastAsia="Times New Roman" w:hAnsi="inherit" w:cs="Segoe UI Historic"/>
          <w:noProof/>
          <w:color w:val="050505"/>
          <w:sz w:val="23"/>
          <w:szCs w:val="23"/>
          <w:lang w:eastAsia="tr-TR"/>
        </w:rPr>
        <w:drawing>
          <wp:inline distT="0" distB="0" distL="0" distR="0" wp14:anchorId="5671DDE2" wp14:editId="6959FFAA">
            <wp:extent cx="295275" cy="295275"/>
            <wp:effectExtent l="0" t="0" r="9525" b="9525"/>
            <wp:docPr id="491" name="Resim 4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-Yunuslar bir gözü açık uyurlar.</w:t>
      </w:r>
      <w:r>
        <w:rPr>
          <w:rFonts w:ascii="inherit" w:eastAsia="Times New Roman" w:hAnsi="inherit" w:cs="Segoe UI Historic"/>
          <w:noProof/>
          <w:color w:val="050505"/>
          <w:sz w:val="23"/>
          <w:szCs w:val="23"/>
          <w:lang w:eastAsia="tr-TR"/>
        </w:rPr>
        <w:drawing>
          <wp:inline distT="0" distB="0" distL="0" distR="0" wp14:anchorId="3CB2116C" wp14:editId="16532EF5">
            <wp:extent cx="314325" cy="314325"/>
            <wp:effectExtent l="0" t="0" r="9525" b="9525"/>
            <wp:docPr id="492" name="Resim 4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-Develerin 3 tane kaşı vardır.</w:t>
      </w:r>
      <w:r>
        <w:rPr>
          <w:rFonts w:ascii="inherit" w:eastAsia="Times New Roman" w:hAnsi="inherit" w:cs="Segoe UI Historic"/>
          <w:noProof/>
          <w:color w:val="050505"/>
          <w:sz w:val="23"/>
          <w:szCs w:val="23"/>
          <w:lang w:eastAsia="tr-TR"/>
        </w:rPr>
        <w:drawing>
          <wp:inline distT="0" distB="0" distL="0" distR="0" wp14:anchorId="103D34DD" wp14:editId="1721BD2E">
            <wp:extent cx="257175" cy="257175"/>
            <wp:effectExtent l="0" t="0" r="9525" b="9525"/>
            <wp:docPr id="493" name="Resim 4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-Fil zıplayamayan tek memelidir.</w:t>
      </w:r>
      <w:r>
        <w:rPr>
          <w:rFonts w:ascii="inherit" w:eastAsia="Times New Roman" w:hAnsi="inherit" w:cs="Segoe UI Historic"/>
          <w:noProof/>
          <w:color w:val="050505"/>
          <w:sz w:val="23"/>
          <w:szCs w:val="23"/>
          <w:lang w:eastAsia="tr-TR"/>
        </w:rPr>
        <w:drawing>
          <wp:inline distT="0" distB="0" distL="0" distR="0" wp14:anchorId="04635EB6" wp14:editId="73352D27">
            <wp:extent cx="333375" cy="333375"/>
            <wp:effectExtent l="0" t="0" r="9525" b="9525"/>
            <wp:docPr id="494" name="Resim 4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-Sığırların 4 tane midesi vardır.</w:t>
      </w:r>
      <w:r>
        <w:rPr>
          <w:rFonts w:ascii="inherit" w:eastAsia="Times New Roman" w:hAnsi="inherit" w:cs="Segoe UI Historic"/>
          <w:noProof/>
          <w:color w:val="050505"/>
          <w:sz w:val="23"/>
          <w:szCs w:val="23"/>
          <w:lang w:eastAsia="tr-TR"/>
        </w:rPr>
        <w:drawing>
          <wp:inline distT="0" distB="0" distL="0" distR="0" wp14:anchorId="5A12247B" wp14:editId="050E7182">
            <wp:extent cx="361950" cy="361950"/>
            <wp:effectExtent l="0" t="0" r="0" b="0"/>
            <wp:docPr id="495" name="Resim 4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-Kangurular geri-geri yürüyemezler.</w:t>
      </w:r>
      <w:r>
        <w:rPr>
          <w:rFonts w:ascii="inherit" w:eastAsia="Times New Roman" w:hAnsi="inherit" w:cs="Segoe UI Historic"/>
          <w:noProof/>
          <w:color w:val="050505"/>
          <w:sz w:val="23"/>
          <w:szCs w:val="23"/>
          <w:lang w:eastAsia="tr-TR"/>
        </w:rPr>
        <w:drawing>
          <wp:inline distT="0" distB="0" distL="0" distR="0" wp14:anchorId="16252E25" wp14:editId="2B67F179">
            <wp:extent cx="419100" cy="419100"/>
            <wp:effectExtent l="0" t="0" r="0" b="0"/>
            <wp:docPr id="496" name="Resim 4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-Atlar 1 ay kadar ayakta kalabilirler.</w:t>
      </w:r>
      <w:r>
        <w:rPr>
          <w:rFonts w:ascii="inherit" w:eastAsia="Times New Roman" w:hAnsi="inherit" w:cs="Segoe UI Historic"/>
          <w:noProof/>
          <w:color w:val="050505"/>
          <w:sz w:val="23"/>
          <w:szCs w:val="23"/>
          <w:lang w:eastAsia="tr-TR"/>
        </w:rPr>
        <w:drawing>
          <wp:inline distT="0" distB="0" distL="0" distR="0" wp14:anchorId="4DA772FE" wp14:editId="2BF3516B">
            <wp:extent cx="361950" cy="361950"/>
            <wp:effectExtent l="0" t="0" r="0" b="0"/>
            <wp:docPr id="497" name="Resim 4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-2600 kadar kurbağa cinsi var.</w:t>
      </w:r>
      <w:r>
        <w:rPr>
          <w:rFonts w:ascii="inherit" w:eastAsia="Times New Roman" w:hAnsi="inherit" w:cs="Segoe UI Historic"/>
          <w:noProof/>
          <w:color w:val="050505"/>
          <w:sz w:val="23"/>
          <w:szCs w:val="23"/>
          <w:lang w:eastAsia="tr-TR"/>
        </w:rPr>
        <w:drawing>
          <wp:inline distT="0" distB="0" distL="0" distR="0" wp14:anchorId="308732DD" wp14:editId="4DB71C94">
            <wp:extent cx="295275" cy="295275"/>
            <wp:effectExtent l="0" t="0" r="9525" b="9525"/>
            <wp:docPr id="498" name="Resim 4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-Yetişkin bir ayı at kadar hızlı koşabilir.</w:t>
      </w:r>
      <w:r>
        <w:rPr>
          <w:rFonts w:ascii="inherit" w:eastAsia="Times New Roman" w:hAnsi="inherit" w:cs="Segoe UI Historic"/>
          <w:noProof/>
          <w:color w:val="050505"/>
          <w:sz w:val="23"/>
          <w:szCs w:val="23"/>
          <w:lang w:eastAsia="tr-TR"/>
        </w:rPr>
        <w:drawing>
          <wp:inline distT="0" distB="0" distL="0" distR="0" wp14:anchorId="04D040DF" wp14:editId="44555C17">
            <wp:extent cx="361950" cy="361950"/>
            <wp:effectExtent l="0" t="0" r="0" b="0"/>
            <wp:docPr id="499" name="Resim 4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-Sadece domuzlar güneşten yanabilir.</w:t>
      </w:r>
      <w:r>
        <w:rPr>
          <w:rFonts w:ascii="inherit" w:eastAsia="Times New Roman" w:hAnsi="inherit" w:cs="Segoe UI Historic"/>
          <w:noProof/>
          <w:color w:val="050505"/>
          <w:sz w:val="23"/>
          <w:szCs w:val="23"/>
          <w:lang w:eastAsia="tr-TR"/>
        </w:rPr>
        <w:drawing>
          <wp:inline distT="0" distB="0" distL="0" distR="0" wp14:anchorId="19BAB739" wp14:editId="2B13C985">
            <wp:extent cx="295275" cy="295275"/>
            <wp:effectExtent l="0" t="0" r="9525" b="9525"/>
            <wp:docPr id="500" name="Resim 5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desc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-Sadece dişi sivrisinekler ısırır.</w:t>
      </w:r>
      <w:r>
        <w:rPr>
          <w:rFonts w:ascii="inherit" w:eastAsia="Times New Roman" w:hAnsi="inherit" w:cs="Segoe UI Historic"/>
          <w:noProof/>
          <w:color w:val="050505"/>
          <w:sz w:val="23"/>
          <w:szCs w:val="23"/>
          <w:lang w:eastAsia="tr-TR"/>
        </w:rPr>
        <w:drawing>
          <wp:inline distT="0" distB="0" distL="0" distR="0" wp14:anchorId="3126B58E" wp14:editId="350FD1F1">
            <wp:extent cx="257175" cy="257175"/>
            <wp:effectExtent l="0" t="0" r="9525" b="9525"/>
            <wp:docPr id="501" name="Resim 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-Bir insanın su ve yemek olmadan yaşayabildiği en uzun süre 18 gündür.</w:t>
      </w:r>
      <w:r>
        <w:rPr>
          <w:rFonts w:ascii="inherit" w:eastAsia="Times New Roman" w:hAnsi="inherit" w:cs="Segoe UI Historic"/>
          <w:noProof/>
          <w:color w:val="050505"/>
          <w:sz w:val="23"/>
          <w:szCs w:val="23"/>
          <w:lang w:eastAsia="tr-TR"/>
        </w:rPr>
        <w:drawing>
          <wp:inline distT="0" distB="0" distL="0" distR="0" wp14:anchorId="3AF5DDB9" wp14:editId="0547CD84">
            <wp:extent cx="247650" cy="247650"/>
            <wp:effectExtent l="0" t="0" r="0" b="0"/>
            <wp:docPr id="502" name="Resim 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-Karınca kendi ağırlığının 10 katını taşıyabilir.</w:t>
      </w:r>
      <w:r>
        <w:rPr>
          <w:rFonts w:ascii="inherit" w:eastAsia="Times New Roman" w:hAnsi="inherit" w:cs="Segoe UI Historic"/>
          <w:noProof/>
          <w:color w:val="050505"/>
          <w:sz w:val="23"/>
          <w:szCs w:val="23"/>
          <w:lang w:eastAsia="tr-TR"/>
        </w:rPr>
        <w:drawing>
          <wp:inline distT="0" distB="0" distL="0" distR="0" wp14:anchorId="2EA3E31F" wp14:editId="604CEF81">
            <wp:extent cx="304800" cy="304800"/>
            <wp:effectExtent l="0" t="0" r="0" b="0"/>
            <wp:docPr id="503" name="Resim 5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-Paraguay dünyanın en yağışlı bölgesidir. Bölgede yağmur neredeyse ara vermez.</w:t>
      </w:r>
      <w:r>
        <w:rPr>
          <w:rFonts w:ascii="inherit" w:eastAsia="Times New Roman" w:hAnsi="inherit" w:cs="Segoe UI Historic"/>
          <w:noProof/>
          <w:color w:val="050505"/>
          <w:sz w:val="23"/>
          <w:szCs w:val="23"/>
          <w:lang w:eastAsia="tr-TR"/>
        </w:rPr>
        <w:drawing>
          <wp:inline distT="0" distB="0" distL="0" distR="0" wp14:anchorId="028D2080" wp14:editId="7B2492E8">
            <wp:extent cx="266700" cy="266700"/>
            <wp:effectExtent l="0" t="0" r="0" b="0"/>
            <wp:docPr id="504" name="Resim 5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-Dünyada 2000 e yakın halk ve 3000 e yakın dil var</w:t>
      </w:r>
      <w:r>
        <w:rPr>
          <w:rFonts w:ascii="inherit" w:eastAsia="Times New Roman" w:hAnsi="inherit" w:cs="Segoe UI Historic"/>
          <w:noProof/>
          <w:color w:val="050505"/>
          <w:sz w:val="23"/>
          <w:szCs w:val="23"/>
          <w:lang w:eastAsia="tr-TR"/>
        </w:rPr>
        <w:drawing>
          <wp:inline distT="0" distB="0" distL="0" distR="0" wp14:anchorId="4524C844" wp14:editId="2F23BE88">
            <wp:extent cx="276225" cy="276225"/>
            <wp:effectExtent l="0" t="0" r="9525" b="9525"/>
            <wp:docPr id="505" name="Resim 5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-Ortalama bir buzdağı 20,000,000 ton gelir.</w:t>
      </w:r>
      <w:r>
        <w:rPr>
          <w:rFonts w:ascii="inherit" w:eastAsia="Times New Roman" w:hAnsi="inherit" w:cs="Segoe UI Historic"/>
          <w:noProof/>
          <w:color w:val="050505"/>
          <w:sz w:val="23"/>
          <w:szCs w:val="23"/>
          <w:lang w:eastAsia="tr-TR"/>
        </w:rPr>
        <w:drawing>
          <wp:inline distT="0" distB="0" distL="0" distR="0" wp14:anchorId="09513B7B" wp14:editId="0C638985">
            <wp:extent cx="361950" cy="361950"/>
            <wp:effectExtent l="0" t="0" r="0" b="0"/>
            <wp:docPr id="506" name="Resim 5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desc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Pr>
          <w:rFonts w:ascii="inherit" w:eastAsia="Times New Roman" w:hAnsi="inherit" w:cs="Segoe UI Historic"/>
          <w:color w:val="050505"/>
          <w:sz w:val="23"/>
          <w:szCs w:val="23"/>
          <w:lang w:eastAsia="tr-TR"/>
        </w:rPr>
        <w:t>Yirmi milyon ton</w:t>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lastRenderedPageBreak/>
        <w:t>-Hapşırdığımız zaman kalbimizde dahil olmak üzere bütün vücut fonksiyonlarımız bir an için durur.</w:t>
      </w:r>
      <w:r>
        <w:rPr>
          <w:rFonts w:ascii="inherit" w:eastAsia="Times New Roman" w:hAnsi="inherit" w:cs="Segoe UI Historic"/>
          <w:noProof/>
          <w:color w:val="050505"/>
          <w:sz w:val="23"/>
          <w:szCs w:val="23"/>
          <w:lang w:eastAsia="tr-TR"/>
        </w:rPr>
        <w:drawing>
          <wp:inline distT="0" distB="0" distL="0" distR="0" wp14:anchorId="619F70C2" wp14:editId="3CB59A38">
            <wp:extent cx="257175" cy="257175"/>
            <wp:effectExtent l="0" t="0" r="9525" b="9525"/>
            <wp:docPr id="507" name="Resim 5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-Gözleri açık tutarak hapşırmak imkansızdır.</w:t>
      </w:r>
      <w:r>
        <w:rPr>
          <w:rFonts w:ascii="inherit" w:eastAsia="Times New Roman" w:hAnsi="inherit" w:cs="Segoe UI Historic"/>
          <w:noProof/>
          <w:color w:val="050505"/>
          <w:sz w:val="23"/>
          <w:szCs w:val="23"/>
          <w:lang w:eastAsia="tr-TR"/>
        </w:rPr>
        <w:drawing>
          <wp:inline distT="0" distB="0" distL="0" distR="0" wp14:anchorId="1DEA24B9" wp14:editId="3A8F8089">
            <wp:extent cx="276225" cy="276225"/>
            <wp:effectExtent l="0" t="0" r="9525" b="9525"/>
            <wp:docPr id="508" name="Resim 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-Kadınlar erkeklere oranla iki kat daha fazla göz kırparlar.</w:t>
      </w:r>
      <w:r>
        <w:rPr>
          <w:rFonts w:ascii="inherit" w:eastAsia="Times New Roman" w:hAnsi="inherit" w:cs="Segoe UI Historic"/>
          <w:noProof/>
          <w:color w:val="050505"/>
          <w:sz w:val="23"/>
          <w:szCs w:val="23"/>
          <w:lang w:eastAsia="tr-TR"/>
        </w:rPr>
        <w:drawing>
          <wp:inline distT="0" distB="0" distL="0" distR="0" wp14:anchorId="2E42CB82" wp14:editId="5385F57E">
            <wp:extent cx="238125" cy="238125"/>
            <wp:effectExtent l="0" t="0" r="9525" b="9525"/>
            <wp:docPr id="509" name="Resim 5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desc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 Sarışınların esmerlere göre daha fazla sacı vardır.</w:t>
      </w:r>
      <w:r>
        <w:rPr>
          <w:rFonts w:ascii="inherit" w:eastAsia="Times New Roman" w:hAnsi="inherit" w:cs="Segoe UI Historic"/>
          <w:noProof/>
          <w:color w:val="050505"/>
          <w:sz w:val="23"/>
          <w:szCs w:val="23"/>
          <w:lang w:eastAsia="tr-TR"/>
        </w:rPr>
        <w:drawing>
          <wp:inline distT="0" distB="0" distL="0" distR="0" wp14:anchorId="5527D69D" wp14:editId="746117D4">
            <wp:extent cx="219075" cy="219075"/>
            <wp:effectExtent l="0" t="0" r="9525" b="9525"/>
            <wp:docPr id="510" name="Resim 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desc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-Soğan doğrarken sakız çiğnemek göz yaşarmasını önler.</w:t>
      </w:r>
      <w:r>
        <w:rPr>
          <w:rFonts w:ascii="inherit" w:eastAsia="Times New Roman" w:hAnsi="inherit" w:cs="Segoe UI Historic"/>
          <w:noProof/>
          <w:color w:val="050505"/>
          <w:sz w:val="23"/>
          <w:szCs w:val="23"/>
          <w:lang w:eastAsia="tr-TR"/>
        </w:rPr>
        <w:drawing>
          <wp:inline distT="0" distB="0" distL="0" distR="0" wp14:anchorId="4BDC1534" wp14:editId="55264907">
            <wp:extent cx="304800" cy="304800"/>
            <wp:effectExtent l="0" t="0" r="0" b="0"/>
            <wp:docPr id="511" name="Resim 5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-İnsan yılda en az 1460 rüya görür.</w:t>
      </w:r>
      <w:r>
        <w:rPr>
          <w:rFonts w:ascii="inherit" w:eastAsia="Times New Roman" w:hAnsi="inherit" w:cs="Segoe UI Historic"/>
          <w:noProof/>
          <w:color w:val="050505"/>
          <w:sz w:val="23"/>
          <w:szCs w:val="23"/>
          <w:lang w:eastAsia="tr-TR"/>
        </w:rPr>
        <w:drawing>
          <wp:inline distT="0" distB="0" distL="0" distR="0" wp14:anchorId="38CC62EA" wp14:editId="13FB8EE4">
            <wp:extent cx="304800" cy="304800"/>
            <wp:effectExtent l="0" t="0" r="0" b="0"/>
            <wp:docPr id="512" name="Resim 5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-İçtiğimiz sular 3 milyar yaşındadır.</w:t>
      </w:r>
      <w:r>
        <w:rPr>
          <w:rFonts w:ascii="inherit" w:eastAsia="Times New Roman" w:hAnsi="inherit" w:cs="Segoe UI Historic"/>
          <w:noProof/>
          <w:color w:val="050505"/>
          <w:sz w:val="23"/>
          <w:szCs w:val="23"/>
          <w:lang w:eastAsia="tr-TR"/>
        </w:rPr>
        <w:drawing>
          <wp:inline distT="0" distB="0" distL="0" distR="0" wp14:anchorId="34A5792D" wp14:editId="4B267D9A">
            <wp:extent cx="247650" cy="247650"/>
            <wp:effectExtent l="0" t="0" r="0" b="0"/>
            <wp:docPr id="513" name="Resim 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-Karınca iki hafta su altında yaşayabilir.</w:t>
      </w:r>
      <w:r>
        <w:rPr>
          <w:rFonts w:ascii="inherit" w:eastAsia="Times New Roman" w:hAnsi="inherit" w:cs="Segoe UI Historic"/>
          <w:noProof/>
          <w:color w:val="050505"/>
          <w:sz w:val="23"/>
          <w:szCs w:val="23"/>
          <w:lang w:eastAsia="tr-TR"/>
        </w:rPr>
        <w:drawing>
          <wp:inline distT="0" distB="0" distL="0" distR="0" wp14:anchorId="1EAD5703" wp14:editId="7AEFCE4D">
            <wp:extent cx="285750" cy="285750"/>
            <wp:effectExtent l="0" t="0" r="0" b="0"/>
            <wp:docPr id="514" name="Resim 5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2" desc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-Parmak izi gibi herkesin dil izi de farklıdır.</w:t>
      </w:r>
      <w:r>
        <w:rPr>
          <w:rFonts w:ascii="inherit" w:eastAsia="Times New Roman" w:hAnsi="inherit" w:cs="Segoe UI Historic"/>
          <w:noProof/>
          <w:color w:val="050505"/>
          <w:sz w:val="23"/>
          <w:szCs w:val="23"/>
          <w:lang w:eastAsia="tr-TR"/>
        </w:rPr>
        <w:drawing>
          <wp:inline distT="0" distB="0" distL="0" distR="0" wp14:anchorId="5CCA535C" wp14:editId="58ECE622">
            <wp:extent cx="266700" cy="266700"/>
            <wp:effectExtent l="0" t="0" r="0" b="0"/>
            <wp:docPr id="515" name="Resim 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-Dünyada insanlardan daha çok tavuk var.</w:t>
      </w:r>
      <w:r>
        <w:rPr>
          <w:rFonts w:ascii="inherit" w:eastAsia="Times New Roman" w:hAnsi="inherit" w:cs="Segoe UI Historic"/>
          <w:noProof/>
          <w:color w:val="050505"/>
          <w:sz w:val="23"/>
          <w:szCs w:val="23"/>
          <w:lang w:eastAsia="tr-TR"/>
        </w:rPr>
        <w:drawing>
          <wp:inline distT="0" distB="0" distL="0" distR="0" wp14:anchorId="13458DE8" wp14:editId="6E61B1CE">
            <wp:extent cx="238125" cy="238125"/>
            <wp:effectExtent l="0" t="0" r="9525" b="9525"/>
            <wp:docPr id="516" name="Resim 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-Venüs saat yönünde dönen tek gezegendir.</w:t>
      </w:r>
      <w:r>
        <w:rPr>
          <w:rFonts w:ascii="inherit" w:eastAsia="Times New Roman" w:hAnsi="inherit" w:cs="Segoe UI Historic"/>
          <w:noProof/>
          <w:color w:val="050505"/>
          <w:sz w:val="23"/>
          <w:szCs w:val="23"/>
          <w:lang w:eastAsia="tr-TR"/>
        </w:rPr>
        <w:drawing>
          <wp:inline distT="0" distB="0" distL="0" distR="0" wp14:anchorId="34EF1257" wp14:editId="529F59AA">
            <wp:extent cx="276225" cy="276225"/>
            <wp:effectExtent l="0" t="0" r="9525" b="9525"/>
            <wp:docPr id="517" name="Resim 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-İnsanın kalça kemiği betondan daha sağlamdır.</w:t>
      </w:r>
      <w:r>
        <w:rPr>
          <w:rFonts w:ascii="inherit" w:eastAsia="Times New Roman" w:hAnsi="inherit" w:cs="Segoe UI Historic"/>
          <w:noProof/>
          <w:color w:val="050505"/>
          <w:sz w:val="23"/>
          <w:szCs w:val="23"/>
          <w:lang w:eastAsia="tr-TR"/>
        </w:rPr>
        <w:drawing>
          <wp:inline distT="0" distB="0" distL="0" distR="0" wp14:anchorId="463FA23A" wp14:editId="123F7240">
            <wp:extent cx="304800" cy="304800"/>
            <wp:effectExtent l="0" t="0" r="0" b="0"/>
            <wp:docPr id="518" name="Resim 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-Hiçbir kağıt 7 defadan fazla 2'ye katlanamaz.</w:t>
      </w:r>
      <w:r>
        <w:rPr>
          <w:rFonts w:ascii="inherit" w:eastAsia="Times New Roman" w:hAnsi="inherit" w:cs="Segoe UI Historic"/>
          <w:noProof/>
          <w:color w:val="050505"/>
          <w:sz w:val="23"/>
          <w:szCs w:val="23"/>
          <w:lang w:eastAsia="tr-TR"/>
        </w:rPr>
        <w:drawing>
          <wp:inline distT="0" distB="0" distL="0" distR="0" wp14:anchorId="270EB94C" wp14:editId="7AE76D5A">
            <wp:extent cx="285750" cy="285750"/>
            <wp:effectExtent l="0" t="0" r="0" b="0"/>
            <wp:docPr id="519" name="Resim 5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-Türkiye'de Mehmet adında 1 milyon 229 kişi var.</w:t>
      </w:r>
      <w:r>
        <w:rPr>
          <w:rFonts w:ascii="inherit" w:eastAsia="Times New Roman" w:hAnsi="inherit" w:cs="Segoe UI Historic"/>
          <w:noProof/>
          <w:color w:val="050505"/>
          <w:sz w:val="23"/>
          <w:szCs w:val="23"/>
          <w:lang w:eastAsia="tr-TR"/>
        </w:rPr>
        <w:drawing>
          <wp:inline distT="0" distB="0" distL="0" distR="0" wp14:anchorId="1B5B003F" wp14:editId="0D252FC1">
            <wp:extent cx="247650" cy="247650"/>
            <wp:effectExtent l="0" t="0" r="0" b="0"/>
            <wp:docPr id="520" name="Resim 5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desc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-Günde hiç durmadan 24 saat sayı saysanız, 1 trilyona ulaşmanız 32 yıl alır.</w:t>
      </w:r>
      <w:r>
        <w:rPr>
          <w:rFonts w:ascii="inherit" w:eastAsia="Times New Roman" w:hAnsi="inherit" w:cs="Segoe UI Historic"/>
          <w:noProof/>
          <w:color w:val="050505"/>
          <w:sz w:val="23"/>
          <w:szCs w:val="23"/>
          <w:lang w:eastAsia="tr-TR"/>
        </w:rPr>
        <w:drawing>
          <wp:inline distT="0" distB="0" distL="0" distR="0" wp14:anchorId="66A5C1CC" wp14:editId="0008A247">
            <wp:extent cx="228600" cy="228600"/>
            <wp:effectExtent l="0" t="0" r="0" b="0"/>
            <wp:docPr id="521" name="Resim 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9"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-Vücudumuzdaki tüm damarları uç uca ekleseniz 19 bin 200 kilometre eder.</w:t>
      </w:r>
      <w:r>
        <w:rPr>
          <w:rFonts w:ascii="inherit" w:eastAsia="Times New Roman" w:hAnsi="inherit" w:cs="Segoe UI Historic"/>
          <w:noProof/>
          <w:color w:val="050505"/>
          <w:sz w:val="23"/>
          <w:szCs w:val="23"/>
          <w:lang w:eastAsia="tr-TR"/>
        </w:rPr>
        <w:drawing>
          <wp:inline distT="0" distB="0" distL="0" distR="0" wp14:anchorId="6646383C" wp14:editId="2EE849B7">
            <wp:extent cx="257175" cy="257175"/>
            <wp:effectExtent l="0" t="0" r="9525" b="9525"/>
            <wp:docPr id="522" name="Resim 5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-Elma, soğan ve patatesin tadı aynıdır. Fark sadece tamamen kokularından kaynaklanır. Aslında hepsi tatlıdır.</w:t>
      </w:r>
      <w:r>
        <w:rPr>
          <w:rFonts w:ascii="inherit" w:eastAsia="Times New Roman" w:hAnsi="inherit" w:cs="Segoe UI Historic"/>
          <w:noProof/>
          <w:color w:val="050505"/>
          <w:sz w:val="23"/>
          <w:szCs w:val="23"/>
          <w:lang w:eastAsia="tr-TR"/>
        </w:rPr>
        <w:drawing>
          <wp:inline distT="0" distB="0" distL="0" distR="0" wp14:anchorId="2060B285" wp14:editId="38AD6545">
            <wp:extent cx="219075" cy="219075"/>
            <wp:effectExtent l="0" t="0" r="9525" b="9525"/>
            <wp:docPr id="523" name="Resim 5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-13 rakamının uğursuz olarak bilinmesi nedeniyle ABD'de birçok otelde 13. katta oda bulunmaz.</w:t>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-Sivrisinek kovucu spreyler sinekleri kovmaz, sizi gizler. Sivrisineğin alıcılarını bloke ederek sizin orada olduğunuzu anlamalarını engeller.</w:t>
      </w:r>
      <w:r>
        <w:rPr>
          <w:rFonts w:ascii="inherit" w:eastAsia="Times New Roman" w:hAnsi="inherit" w:cs="Segoe UI Historic"/>
          <w:noProof/>
          <w:color w:val="050505"/>
          <w:sz w:val="23"/>
          <w:szCs w:val="23"/>
          <w:lang w:eastAsia="tr-TR"/>
        </w:rPr>
        <w:drawing>
          <wp:inline distT="0" distB="0" distL="0" distR="0" wp14:anchorId="6F12D072" wp14:editId="3FD39116">
            <wp:extent cx="152400" cy="152400"/>
            <wp:effectExtent l="0" t="0" r="0" b="0"/>
            <wp:docPr id="524" name="Resim 5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-Salatalığın yüzde 96'sı sudur.</w:t>
      </w:r>
      <w:r>
        <w:rPr>
          <w:rFonts w:ascii="inherit" w:eastAsia="Times New Roman" w:hAnsi="inherit" w:cs="Segoe UI Historic"/>
          <w:noProof/>
          <w:color w:val="050505"/>
          <w:sz w:val="23"/>
          <w:szCs w:val="23"/>
          <w:lang w:eastAsia="tr-TR"/>
        </w:rPr>
        <w:drawing>
          <wp:inline distT="0" distB="0" distL="0" distR="0" wp14:anchorId="3271D395" wp14:editId="53CEC5C2">
            <wp:extent cx="152400" cy="152400"/>
            <wp:effectExtent l="0" t="0" r="0" b="0"/>
            <wp:docPr id="525" name="Resim 5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-Sivrisineklerin 47 tane dişi vardır.</w:t>
      </w:r>
      <w:r>
        <w:rPr>
          <w:rFonts w:ascii="inherit" w:eastAsia="Times New Roman" w:hAnsi="inherit" w:cs="Segoe UI Historic"/>
          <w:noProof/>
          <w:color w:val="050505"/>
          <w:sz w:val="23"/>
          <w:szCs w:val="23"/>
          <w:lang w:eastAsia="tr-TR"/>
        </w:rPr>
        <w:drawing>
          <wp:inline distT="0" distB="0" distL="0" distR="0" wp14:anchorId="3E857A05" wp14:editId="21A6E3CA">
            <wp:extent cx="228600" cy="228600"/>
            <wp:effectExtent l="0" t="0" r="0" b="0"/>
            <wp:docPr id="526" name="Resim 5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5" desc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-Coca-Cola'nın orijinal rengi yeşildir.</w:t>
      </w:r>
      <w:r>
        <w:rPr>
          <w:rFonts w:ascii="inherit" w:eastAsia="Times New Roman" w:hAnsi="inherit" w:cs="Segoe UI Historic"/>
          <w:noProof/>
          <w:color w:val="050505"/>
          <w:sz w:val="23"/>
          <w:szCs w:val="23"/>
          <w:lang w:eastAsia="tr-TR"/>
        </w:rPr>
        <w:drawing>
          <wp:inline distT="0" distB="0" distL="0" distR="0" wp14:anchorId="1A7D8B49" wp14:editId="5D552D42">
            <wp:extent cx="152400" cy="152400"/>
            <wp:effectExtent l="0" t="0" r="0" b="0"/>
            <wp:docPr id="527" name="Resim 5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 desc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-Uranüs çıplak gözle görülen bir gezegendir.</w:t>
      </w:r>
      <w:r>
        <w:rPr>
          <w:rFonts w:ascii="inherit" w:eastAsia="Times New Roman" w:hAnsi="inherit" w:cs="Segoe UI Historic"/>
          <w:noProof/>
          <w:color w:val="050505"/>
          <w:sz w:val="23"/>
          <w:szCs w:val="23"/>
          <w:lang w:eastAsia="tr-TR"/>
        </w:rPr>
        <w:drawing>
          <wp:inline distT="0" distB="0" distL="0" distR="0" wp14:anchorId="27B63098" wp14:editId="1372F51D">
            <wp:extent cx="152400" cy="152400"/>
            <wp:effectExtent l="0" t="0" r="0" b="0"/>
            <wp:docPr id="528" name="Resim 5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7" desc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-Bir kadının sahip olduğu en fazla çocuk sayısı 69.</w:t>
      </w:r>
      <w:r>
        <w:rPr>
          <w:rFonts w:ascii="inherit" w:eastAsia="Times New Roman" w:hAnsi="inherit" w:cs="Segoe UI Historic"/>
          <w:noProof/>
          <w:color w:val="050505"/>
          <w:sz w:val="23"/>
          <w:szCs w:val="23"/>
          <w:lang w:eastAsia="tr-TR"/>
        </w:rPr>
        <w:drawing>
          <wp:inline distT="0" distB="0" distL="0" distR="0" wp14:anchorId="3C320E5C" wp14:editId="675DBB6F">
            <wp:extent cx="152400" cy="152400"/>
            <wp:effectExtent l="0" t="0" r="0" b="0"/>
            <wp:docPr id="529" name="Resim 5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8"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-Dünyada insan başına düşen karınca sayısı 1 milyondur.</w:t>
      </w:r>
      <w:r>
        <w:rPr>
          <w:rFonts w:ascii="inherit" w:eastAsia="Times New Roman" w:hAnsi="inherit" w:cs="Segoe UI Historic"/>
          <w:noProof/>
          <w:color w:val="050505"/>
          <w:sz w:val="23"/>
          <w:szCs w:val="23"/>
          <w:lang w:eastAsia="tr-TR"/>
        </w:rPr>
        <w:drawing>
          <wp:inline distT="0" distB="0" distL="0" distR="0" wp14:anchorId="11EC6D44" wp14:editId="3628784F">
            <wp:extent cx="257175" cy="257175"/>
            <wp:effectExtent l="0" t="0" r="9525" b="9525"/>
            <wp:docPr id="530" name="Resim 5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 desc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p>
    <w:p w:rsidR="009B4DD9" w:rsidRDefault="009B4DD9" w:rsidP="009B4DD9">
      <w:pPr>
        <w:shd w:val="clear" w:color="auto" w:fill="FFFFFF"/>
        <w:spacing w:after="0" w:line="240" w:lineRule="auto"/>
        <w:rPr>
          <w:rFonts w:ascii="inherit" w:eastAsia="Times New Roman" w:hAnsi="inherit" w:cs="Segoe UI Historic"/>
          <w:color w:val="050505"/>
          <w:sz w:val="23"/>
          <w:szCs w:val="23"/>
          <w:lang w:eastAsia="tr-TR"/>
        </w:rPr>
      </w:pPr>
      <w:r>
        <w:rPr>
          <w:rFonts w:ascii="inherit" w:eastAsia="Times New Roman" w:hAnsi="inherit" w:cs="Segoe UI Historic"/>
          <w:color w:val="050505"/>
          <w:sz w:val="23"/>
          <w:szCs w:val="23"/>
          <w:lang w:eastAsia="tr-TR"/>
        </w:rPr>
        <w:t>-Kurşun geçirmez yeleği, yangın çıkışını, cam sileceğini ve lazer yazıcıyı kadınlar icat etmiştir.</w:t>
      </w:r>
    </w:p>
    <w:p w:rsidR="009B4DD9" w:rsidRPr="000B05D8" w:rsidRDefault="009B4DD9" w:rsidP="009B4DD9">
      <w:pPr>
        <w:spacing w:after="0" w:line="240" w:lineRule="auto"/>
        <w:rPr>
          <w:rFonts w:ascii="Times New Roman" w:eastAsia="Times New Roman" w:hAnsi="Times New Roman" w:cs="Times New Roman"/>
          <w:sz w:val="24"/>
          <w:szCs w:val="24"/>
          <w:lang w:eastAsia="tr-TR"/>
        </w:rPr>
      </w:pPr>
    </w:p>
    <w:p w:rsidR="008F1F83" w:rsidRDefault="008F1F83" w:rsidP="008F1F83">
      <w:pPr>
        <w:spacing w:after="0" w:line="240" w:lineRule="auto"/>
        <w:rPr>
          <w:rFonts w:ascii="Times New Roman" w:eastAsia="Times New Roman" w:hAnsi="Times New Roman" w:cs="Times New Roman"/>
          <w:b/>
          <w:sz w:val="24"/>
          <w:szCs w:val="24"/>
          <w:lang w:eastAsia="tr-TR"/>
        </w:rPr>
      </w:pPr>
    </w:p>
    <w:p w:rsidR="009B4DD9" w:rsidRDefault="009B4DD9" w:rsidP="00B875FE">
      <w:pPr>
        <w:suppressAutoHyphens/>
        <w:spacing w:after="0" w:line="240" w:lineRule="auto"/>
        <w:rPr>
          <w:rFonts w:ascii="Times New Roman" w:eastAsia="Times New Roman" w:hAnsi="Times New Roman" w:cs="Times New Roman"/>
          <w:b/>
          <w:sz w:val="24"/>
          <w:szCs w:val="24"/>
          <w:lang w:eastAsia="tr-TR"/>
        </w:rPr>
      </w:pP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lastRenderedPageBreak/>
        <w:t xml:space="preserve"> </w:t>
      </w:r>
      <w:r w:rsidRPr="00C749DA">
        <w:rPr>
          <w:rFonts w:ascii="Times New Roman" w:eastAsia="Times New Roman" w:hAnsi="Times New Roman" w:cs="Times New Roman"/>
          <w:bCs/>
          <w:sz w:val="24"/>
          <w:szCs w:val="24"/>
          <w:lang w:eastAsia="ar-SA"/>
        </w:rPr>
        <w:t xml:space="preserve"> TÜRKÇE  ETKİNLİĞİ</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Arkadaş! Yurduma alçakları uğratma sakın.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Siper et gövdeni dursun bu hayasızca akın.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Doğacaktır sana va’d ettiği günler Hakk’ın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Kim bilir belki yarın,belki yarından da yakın.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 xml:space="preserve">                                                  (İstiklal Marşı’mızdan)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 xml:space="preserve">                                                          Mehmet Akif Ersoy</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1.Yukarıdaki dörtlük İstiklal Marşı’mızın…..kıt’asındadır.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2.Aşağıdaki türemiş sözcükleri kök ve eklerine ayırınız.</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Arkadaş:Arka-daş     hayasızca:…………-………..-………..akın:…..-….</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3.Aşağıdaki sözcükleri ismin hallerine göre yazınız.</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
          <w:bCs/>
          <w:sz w:val="24"/>
          <w:szCs w:val="24"/>
          <w:u w:val="single"/>
          <w:lang w:eastAsia="ar-SA"/>
        </w:rPr>
        <w:t>Kelime</w:t>
      </w:r>
      <w:r w:rsidRPr="00C749DA">
        <w:rPr>
          <w:rFonts w:ascii="Times New Roman" w:eastAsia="Times New Roman" w:hAnsi="Times New Roman" w:cs="Times New Roman"/>
          <w:bCs/>
          <w:sz w:val="24"/>
          <w:szCs w:val="24"/>
          <w:lang w:eastAsia="ar-SA"/>
        </w:rPr>
        <w:t xml:space="preserve">         </w:t>
      </w:r>
      <w:r w:rsidRPr="00C749DA">
        <w:rPr>
          <w:rFonts w:ascii="Times New Roman" w:eastAsia="Times New Roman" w:hAnsi="Times New Roman" w:cs="Times New Roman"/>
          <w:b/>
          <w:bCs/>
          <w:sz w:val="24"/>
          <w:szCs w:val="24"/>
          <w:u w:val="single"/>
          <w:lang w:eastAsia="ar-SA"/>
        </w:rPr>
        <w:t>-i hali</w:t>
      </w:r>
      <w:r w:rsidRPr="00C749DA">
        <w:rPr>
          <w:rFonts w:ascii="Times New Roman" w:eastAsia="Times New Roman" w:hAnsi="Times New Roman" w:cs="Times New Roman"/>
          <w:bCs/>
          <w:sz w:val="24"/>
          <w:szCs w:val="24"/>
          <w:lang w:eastAsia="ar-SA"/>
        </w:rPr>
        <w:t xml:space="preserve">                    </w:t>
      </w:r>
      <w:r w:rsidRPr="00C749DA">
        <w:rPr>
          <w:rFonts w:ascii="Times New Roman" w:eastAsia="Times New Roman" w:hAnsi="Times New Roman" w:cs="Times New Roman"/>
          <w:b/>
          <w:bCs/>
          <w:sz w:val="24"/>
          <w:szCs w:val="24"/>
          <w:u w:val="single"/>
          <w:lang w:eastAsia="ar-SA"/>
        </w:rPr>
        <w:t>-ehali</w:t>
      </w:r>
      <w:r w:rsidRPr="00C749DA">
        <w:rPr>
          <w:rFonts w:ascii="Times New Roman" w:eastAsia="Times New Roman" w:hAnsi="Times New Roman" w:cs="Times New Roman"/>
          <w:bCs/>
          <w:sz w:val="24"/>
          <w:szCs w:val="24"/>
          <w:lang w:eastAsia="ar-SA"/>
        </w:rPr>
        <w:t xml:space="preserve">                 </w:t>
      </w:r>
      <w:r w:rsidRPr="00C749DA">
        <w:rPr>
          <w:rFonts w:ascii="Times New Roman" w:eastAsia="Times New Roman" w:hAnsi="Times New Roman" w:cs="Times New Roman"/>
          <w:b/>
          <w:bCs/>
          <w:sz w:val="24"/>
          <w:szCs w:val="24"/>
          <w:u w:val="single"/>
          <w:lang w:eastAsia="ar-SA"/>
        </w:rPr>
        <w:t>-de hali</w:t>
      </w:r>
      <w:r w:rsidRPr="00C749DA">
        <w:rPr>
          <w:rFonts w:ascii="Times New Roman" w:eastAsia="Times New Roman" w:hAnsi="Times New Roman" w:cs="Times New Roman"/>
          <w:bCs/>
          <w:sz w:val="24"/>
          <w:szCs w:val="24"/>
          <w:lang w:eastAsia="ar-SA"/>
        </w:rPr>
        <w:t xml:space="preserve">               </w:t>
      </w:r>
      <w:r w:rsidRPr="00C749DA">
        <w:rPr>
          <w:rFonts w:ascii="Times New Roman" w:eastAsia="Times New Roman" w:hAnsi="Times New Roman" w:cs="Times New Roman"/>
          <w:b/>
          <w:bCs/>
          <w:sz w:val="24"/>
          <w:szCs w:val="24"/>
          <w:u w:val="single"/>
          <w:lang w:eastAsia="ar-SA"/>
        </w:rPr>
        <w:t>-den hali</w:t>
      </w:r>
      <w:r w:rsidRPr="00C749DA">
        <w:rPr>
          <w:rFonts w:ascii="Times New Roman" w:eastAsia="Times New Roman" w:hAnsi="Times New Roman" w:cs="Times New Roman"/>
          <w:bCs/>
          <w:sz w:val="24"/>
          <w:szCs w:val="24"/>
          <w:lang w:eastAsia="ar-SA"/>
        </w:rPr>
        <w:t xml:space="preserve">     </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Arkadaş      ……………           ………….         ……………..       ……………….</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Yurt            …………….          ………….         …………….        ………………</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Gövde          ……………           …………          …………..         …………….</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4.Yukarıdaki kıt’a(dörtlük)daki çoğul olan sözcüklerin altını kırmızı kalemle çiziniz.</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5.Yukarıdaki dörtlükte olumsuz olan fiil………………………dır.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6.Yukarıdaki dörtlüğün 2.mısra(dize)sında kaynaştırma harfi bulunan sözcük………………….dir.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7.Yukarıdaki dörtlük(kıt’a),………………mısra(dize)dan oluşur.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8.İstiklal Marşı,Mehmet Akif Ersoy ……………..isimlerdir.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9.Yurt kelimesinin eş anlamlısı……………..dır.</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10.İstiklal-Yurt-Arkadaş-Yarın sözcüklerini sözlük sırasına göre sıralayınız.</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11.Aşağıdaki basit sözcükleri türemiş sözcüğe çeviriniz.</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Vatan-………………   Arka-………………..   Haya-……………….Ak-……………</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Sil-…………… Süpür-………………..  -Öğren………………Öğret-………………</w:t>
      </w: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p>
    <w:p w:rsidR="00B875FE" w:rsidRPr="00C749DA" w:rsidRDefault="00B875FE" w:rsidP="00B875F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Okumak  fiilini  şahıs zamirlerine verilen fiil zamanlarında yazınız.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1545"/>
        <w:gridCol w:w="1545"/>
        <w:gridCol w:w="1545"/>
        <w:gridCol w:w="1546"/>
        <w:gridCol w:w="1546"/>
      </w:tblGrid>
      <w:tr w:rsidR="00B875FE" w:rsidRPr="00C749DA" w:rsidTr="005950EE">
        <w:trPr>
          <w:trHeight w:val="548"/>
        </w:trPr>
        <w:tc>
          <w:tcPr>
            <w:tcW w:w="1545" w:type="dxa"/>
            <w:shd w:val="clear" w:color="auto" w:fill="auto"/>
          </w:tcPr>
          <w:p w:rsidR="00B875FE" w:rsidRPr="00C749DA" w:rsidRDefault="00EA3AF1"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w:t>
            </w:r>
            <w:r w:rsidR="00B875FE" w:rsidRPr="00C749DA">
              <w:rPr>
                <w:rFonts w:ascii="Times New Roman" w:eastAsia="Times New Roman" w:hAnsi="Times New Roman" w:cs="Times New Roman"/>
                <w:bCs/>
                <w:sz w:val="24"/>
                <w:szCs w:val="24"/>
                <w:lang w:eastAsia="ar-SA"/>
              </w:rPr>
              <w:t>kumak</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-di’li geçmiş zaman</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-miş’li geçmiş zaman</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Şimdiki zaman</w:t>
            </w: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 xml:space="preserve">Geniş </w:t>
            </w:r>
          </w:p>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zaman</w:t>
            </w: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Gelecek zaman</w:t>
            </w:r>
          </w:p>
        </w:tc>
      </w:tr>
      <w:tr w:rsidR="00B875FE" w:rsidRPr="00C749DA" w:rsidTr="005950EE">
        <w:trPr>
          <w:trHeight w:val="54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 xml:space="preserve">Ben </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okudum</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okumuşum</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okuyorum</w:t>
            </w: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okurum</w:t>
            </w:r>
          </w:p>
        </w:tc>
        <w:tc>
          <w:tcPr>
            <w:tcW w:w="1546" w:type="dxa"/>
            <w:shd w:val="clear" w:color="auto" w:fill="auto"/>
          </w:tcPr>
          <w:p w:rsidR="00B875FE" w:rsidRPr="00C749DA" w:rsidRDefault="00A23EC2"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w:t>
            </w:r>
            <w:r w:rsidR="00B875FE" w:rsidRPr="00C749DA">
              <w:rPr>
                <w:rFonts w:ascii="Times New Roman" w:eastAsia="Times New Roman" w:hAnsi="Times New Roman" w:cs="Times New Roman"/>
                <w:bCs/>
                <w:sz w:val="24"/>
                <w:szCs w:val="24"/>
                <w:lang w:eastAsia="ar-SA"/>
              </w:rPr>
              <w:t>kuyacağım</w:t>
            </w:r>
          </w:p>
        </w:tc>
      </w:tr>
      <w:tr w:rsidR="00B875FE" w:rsidRPr="00C749DA" w:rsidTr="005950EE">
        <w:trPr>
          <w:trHeight w:val="54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Sen</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r>
      <w:tr w:rsidR="00B875FE" w:rsidRPr="00C749DA" w:rsidTr="005950EE">
        <w:trPr>
          <w:trHeight w:val="54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r>
      <w:tr w:rsidR="00B875FE" w:rsidRPr="00C749DA" w:rsidTr="005950EE">
        <w:trPr>
          <w:trHeight w:val="57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Biz</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r>
      <w:tr w:rsidR="00B875FE" w:rsidRPr="00C749DA" w:rsidTr="005950EE">
        <w:trPr>
          <w:trHeight w:val="54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Siz</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r>
      <w:tr w:rsidR="00B875FE" w:rsidRPr="00C749DA" w:rsidTr="005950EE">
        <w:trPr>
          <w:trHeight w:val="548"/>
        </w:trPr>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r w:rsidRPr="00C749DA">
              <w:rPr>
                <w:rFonts w:ascii="Times New Roman" w:eastAsia="Times New Roman" w:hAnsi="Times New Roman" w:cs="Times New Roman"/>
                <w:bCs/>
                <w:sz w:val="24"/>
                <w:szCs w:val="24"/>
                <w:lang w:eastAsia="ar-SA"/>
              </w:rPr>
              <w:t>Onlar</w:t>
            </w: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5"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c>
          <w:tcPr>
            <w:tcW w:w="1546" w:type="dxa"/>
            <w:shd w:val="clear" w:color="auto" w:fill="auto"/>
          </w:tcPr>
          <w:p w:rsidR="00B875FE" w:rsidRPr="00C749DA" w:rsidRDefault="00B875FE" w:rsidP="005950EE">
            <w:pPr>
              <w:suppressAutoHyphens/>
              <w:spacing w:after="0" w:line="240" w:lineRule="auto"/>
              <w:rPr>
                <w:rFonts w:ascii="Times New Roman" w:eastAsia="Times New Roman" w:hAnsi="Times New Roman" w:cs="Times New Roman"/>
                <w:bCs/>
                <w:sz w:val="24"/>
                <w:szCs w:val="24"/>
                <w:lang w:eastAsia="ar-SA"/>
              </w:rPr>
            </w:pPr>
          </w:p>
        </w:tc>
      </w:tr>
    </w:tbl>
    <w:p w:rsidR="00B875FE" w:rsidRPr="00C749DA" w:rsidRDefault="00B875FE" w:rsidP="00B875FE">
      <w:pPr>
        <w:spacing w:after="0" w:line="240" w:lineRule="auto"/>
        <w:rPr>
          <w:rFonts w:ascii="Times New Roman" w:eastAsia="Times New Roman" w:hAnsi="Times New Roman" w:cs="Times New Roman"/>
          <w:b/>
          <w:sz w:val="24"/>
          <w:szCs w:val="24"/>
          <w:lang w:eastAsia="tr-TR"/>
        </w:rPr>
      </w:pPr>
    </w:p>
    <w:p w:rsidR="00C23283" w:rsidRDefault="00C23283">
      <w:pPr>
        <w:rPr>
          <w:rFonts w:ascii="Times New Roman" w:hAnsi="Times New Roman" w:cs="Times New Roman"/>
          <w:sz w:val="24"/>
          <w:szCs w:val="24"/>
        </w:rPr>
      </w:pPr>
    </w:p>
    <w:p w:rsidR="006C196F" w:rsidRPr="006C196F" w:rsidRDefault="006C196F" w:rsidP="006C196F">
      <w:pPr>
        <w:rPr>
          <w:sz w:val="28"/>
          <w:szCs w:val="28"/>
        </w:rPr>
      </w:pPr>
    </w:p>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gezmişim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gezmişsin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geziyorsun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gezersin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ezeceksin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ezecek</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gezdik</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gezmişiz</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geziyoruz</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gezeriz</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ezeceğiz</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gezdiniz</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gezmişsiniz</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geziyorsunuz</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gezersiniz</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ezeceksiniz</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gezdiler</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gezmişler</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geziyorlar</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gezerler</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ezecekler</w:t>
            </w:r>
          </w:p>
        </w:tc>
      </w:tr>
    </w:tbl>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Aramak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aradım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aramışım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arıyorum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ararım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A</w:t>
            </w:r>
            <w:r w:rsidR="006C196F" w:rsidRPr="006C196F">
              <w:t>rayacağım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Bakmak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baktım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bakmışım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bakıyorum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bakarım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B</w:t>
            </w:r>
            <w:r w:rsidR="006C196F" w:rsidRPr="006C196F">
              <w:t>akacağım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lastRenderedPageBreak/>
              <w:t>Görmek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gördüm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görmüşüm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görüyorum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görürüm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G</w:t>
            </w:r>
            <w:r w:rsidR="006C196F" w:rsidRPr="006C196F">
              <w:t>öreceğim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Sevmek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sevdim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sevmişim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seviyorum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severim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S</w:t>
            </w:r>
            <w:r w:rsidR="006C196F" w:rsidRPr="006C196F">
              <w:t>eveceğim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Bulmak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buldum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bulmuşum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buluyorum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bulurum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B</w:t>
            </w:r>
            <w:r w:rsidR="006C196F" w:rsidRPr="006C196F">
              <w:t>ulacağım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Pr>
        <w:tabs>
          <w:tab w:val="left" w:pos="6023"/>
        </w:tabs>
        <w:spacing w:after="0" w:line="240" w:lineRule="auto"/>
        <w:rPr>
          <w:rFonts w:ascii="Comic Sans MS" w:eastAsia="Calibri" w:hAnsi="Comic Sans MS" w:cs="Arial"/>
          <w:sz w:val="24"/>
          <w:szCs w:val="24"/>
        </w:rPr>
      </w:pPr>
    </w:p>
    <w:p w:rsidR="006C196F" w:rsidRPr="006C196F" w:rsidRDefault="006C196F" w:rsidP="006C196F">
      <w:pPr>
        <w:spacing w:after="0" w:line="240" w:lineRule="auto"/>
        <w:rPr>
          <w:rFonts w:ascii="Times New Roman" w:eastAsia="Times New Roman" w:hAnsi="Times New Roman" w:cs="Times New Roman"/>
          <w:sz w:val="24"/>
          <w:szCs w:val="24"/>
          <w:lang w:eastAsia="tr-TR"/>
        </w:rPr>
      </w:pPr>
    </w:p>
    <w:p w:rsidR="006C196F" w:rsidRPr="006C196F" w:rsidRDefault="006C196F" w:rsidP="006C196F">
      <w:pPr>
        <w:spacing w:after="0" w:line="240" w:lineRule="auto"/>
        <w:rPr>
          <w:rFonts w:ascii="Times New Roman" w:eastAsia="Times New Roman" w:hAnsi="Times New Roman" w:cs="Times New Roman"/>
          <w:sz w:val="24"/>
          <w:szCs w:val="24"/>
          <w:lang w:eastAsia="tr-TR"/>
        </w:rPr>
      </w:pPr>
    </w:p>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lastRenderedPageBreak/>
              <w:t>Ürkmek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Ürktüm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Ürkmüşüm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Ürküyorum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ürkerim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Ü</w:t>
            </w:r>
            <w:r w:rsidR="006C196F" w:rsidRPr="006C196F">
              <w:t>rkeceğim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1293"/>
        <w:gridCol w:w="1683"/>
        <w:gridCol w:w="1577"/>
        <w:gridCol w:w="1572"/>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Mahvetmek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mahvettim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mahvetmişim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mahvediyorum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mahvederim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A23EC2" w:rsidP="006C196F">
            <w:r w:rsidRPr="006C196F">
              <w:t>M</w:t>
            </w:r>
            <w:r w:rsidR="006C196F" w:rsidRPr="006C196F">
              <w:t>ahvedeceğim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1272"/>
        <w:gridCol w:w="1683"/>
        <w:gridCol w:w="1577"/>
        <w:gridCol w:w="1550"/>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Methetmek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methettim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methetmişim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methediyorum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methederim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A23EC2" w:rsidP="006C196F">
            <w:r w:rsidRPr="006C196F">
              <w:t>M</w:t>
            </w:r>
            <w:r w:rsidR="006C196F" w:rsidRPr="006C196F">
              <w:t>ethedeceğim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lastRenderedPageBreak/>
              <w:t>Üzmek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üzdüm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üzmüşüm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üzüyorum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üzerim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Ü</w:t>
            </w:r>
            <w:r w:rsidR="006C196F" w:rsidRPr="006C196F">
              <w:t>zeceğim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959"/>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Yazmak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yazdım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yazmışım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yazıyorum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yazarım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D1792A" w:rsidP="006C196F">
            <w:r w:rsidRPr="006C196F">
              <w:t>Y</w:t>
            </w:r>
            <w:r w:rsidR="006C196F" w:rsidRPr="006C196F">
              <w:t>azacağım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 w:rsidR="006C196F" w:rsidRPr="006C196F" w:rsidRDefault="006C196F" w:rsidP="006C196F"/>
    <w:tbl>
      <w:tblPr>
        <w:tblStyle w:val="TabloKlavuzu14"/>
        <w:tblW w:w="0" w:type="auto"/>
        <w:tblLook w:val="04A0" w:firstRow="1" w:lastRow="0" w:firstColumn="1" w:lastColumn="0" w:noHBand="0" w:noVBand="1"/>
      </w:tblPr>
      <w:tblGrid>
        <w:gridCol w:w="1258"/>
        <w:gridCol w:w="1683"/>
        <w:gridCol w:w="1577"/>
        <w:gridCol w:w="1418"/>
        <w:gridCol w:w="1417"/>
        <w:gridCol w:w="1701"/>
      </w:tblGrid>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Ezberlemek</w:t>
            </w:r>
          </w:p>
          <w:p w:rsidR="006C196F" w:rsidRPr="006C196F" w:rsidRDefault="00FD712C" w:rsidP="006C196F">
            <w:r w:rsidRPr="006C196F">
              <w:t>F</w:t>
            </w:r>
            <w:r w:rsidR="006C196F" w:rsidRPr="006C196F">
              <w:t>iili</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-di’li geçmiş </w:t>
            </w:r>
          </w:p>
          <w:p w:rsidR="006C196F" w:rsidRPr="006C196F" w:rsidRDefault="006C196F" w:rsidP="006C196F">
            <w:r w:rsidRPr="006C196F">
              <w:t>zaman</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-miş’li geçmiş     zaman</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Şimdiki </w:t>
            </w:r>
          </w:p>
          <w:p w:rsidR="006C196F" w:rsidRPr="006C196F" w:rsidRDefault="006C196F" w:rsidP="006C196F">
            <w:r w:rsidRPr="006C196F">
              <w:t>zaman</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 xml:space="preserve">Geniş </w:t>
            </w:r>
          </w:p>
          <w:p w:rsidR="006C196F" w:rsidRPr="006C196F" w:rsidRDefault="006C196F" w:rsidP="006C196F">
            <w:r w:rsidRPr="006C196F">
              <w:t>zaman</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Gelecek</w:t>
            </w:r>
          </w:p>
          <w:p w:rsidR="006C196F" w:rsidRPr="006C196F" w:rsidRDefault="00D1792A" w:rsidP="006C196F">
            <w:r w:rsidRPr="006C196F">
              <w:t>Z</w:t>
            </w:r>
            <w:r w:rsidR="006C196F" w:rsidRPr="006C196F">
              <w:t>aman</w:t>
            </w:r>
          </w:p>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Ben</w:t>
            </w:r>
          </w:p>
        </w:tc>
        <w:tc>
          <w:tcPr>
            <w:tcW w:w="1683"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ezberledim</w:t>
            </w:r>
          </w:p>
        </w:tc>
        <w:tc>
          <w:tcPr>
            <w:tcW w:w="157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ezberlemişim</w:t>
            </w:r>
          </w:p>
        </w:tc>
        <w:tc>
          <w:tcPr>
            <w:tcW w:w="1418"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ezberliyorum</w:t>
            </w:r>
          </w:p>
        </w:tc>
        <w:tc>
          <w:tcPr>
            <w:tcW w:w="1417"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ezberlerim</w:t>
            </w:r>
          </w:p>
        </w:tc>
        <w:tc>
          <w:tcPr>
            <w:tcW w:w="1701" w:type="dxa"/>
            <w:tcBorders>
              <w:top w:val="single" w:sz="4" w:space="0" w:color="auto"/>
              <w:left w:val="single" w:sz="4" w:space="0" w:color="auto"/>
              <w:bottom w:val="single" w:sz="4" w:space="0" w:color="auto"/>
              <w:right w:val="single" w:sz="4" w:space="0" w:color="auto"/>
            </w:tcBorders>
            <w:hideMark/>
          </w:tcPr>
          <w:p w:rsidR="006C196F" w:rsidRPr="006C196F" w:rsidRDefault="00A23EC2" w:rsidP="006C196F">
            <w:r w:rsidRPr="006C196F">
              <w:t>E</w:t>
            </w:r>
            <w:r w:rsidR="006C196F" w:rsidRPr="006C196F">
              <w:t>zberleyeceğim</w:t>
            </w:r>
          </w:p>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Sen</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0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Biz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Siz</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r w:rsidR="006C196F" w:rsidRPr="006C196F" w:rsidTr="005950EE">
        <w:trPr>
          <w:trHeight w:val="538"/>
        </w:trPr>
        <w:tc>
          <w:tcPr>
            <w:tcW w:w="959" w:type="dxa"/>
            <w:tcBorders>
              <w:top w:val="single" w:sz="4" w:space="0" w:color="auto"/>
              <w:left w:val="single" w:sz="4" w:space="0" w:color="auto"/>
              <w:bottom w:val="single" w:sz="4" w:space="0" w:color="auto"/>
              <w:right w:val="single" w:sz="4" w:space="0" w:color="auto"/>
            </w:tcBorders>
            <w:hideMark/>
          </w:tcPr>
          <w:p w:rsidR="006C196F" w:rsidRPr="006C196F" w:rsidRDefault="006C196F" w:rsidP="006C196F">
            <w:r w:rsidRPr="006C196F">
              <w:t>Onlar</w:t>
            </w:r>
          </w:p>
        </w:tc>
        <w:tc>
          <w:tcPr>
            <w:tcW w:w="1683"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57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8"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417"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c>
          <w:tcPr>
            <w:tcW w:w="1701" w:type="dxa"/>
            <w:tcBorders>
              <w:top w:val="single" w:sz="4" w:space="0" w:color="auto"/>
              <w:left w:val="single" w:sz="4" w:space="0" w:color="auto"/>
              <w:bottom w:val="single" w:sz="4" w:space="0" w:color="auto"/>
              <w:right w:val="single" w:sz="4" w:space="0" w:color="auto"/>
            </w:tcBorders>
          </w:tcPr>
          <w:p w:rsidR="006C196F" w:rsidRPr="006C196F" w:rsidRDefault="006C196F" w:rsidP="006C196F"/>
        </w:tc>
      </w:tr>
    </w:tbl>
    <w:p w:rsidR="006C196F" w:rsidRPr="006C196F" w:rsidRDefault="006C196F" w:rsidP="006C196F">
      <w:pPr>
        <w:spacing w:after="0" w:line="240" w:lineRule="auto"/>
        <w:rPr>
          <w:rFonts w:ascii="Times New Roman" w:eastAsia="Times New Roman" w:hAnsi="Times New Roman" w:cs="Times New Roman"/>
          <w:sz w:val="24"/>
          <w:szCs w:val="24"/>
          <w:lang w:eastAsia="tr-TR"/>
        </w:rPr>
      </w:pPr>
    </w:p>
    <w:p w:rsidR="006C196F" w:rsidRPr="006C196F" w:rsidRDefault="006C196F" w:rsidP="006C196F">
      <w:pPr>
        <w:spacing w:after="0" w:line="240" w:lineRule="auto"/>
        <w:rPr>
          <w:rFonts w:ascii="Times New Roman" w:eastAsia="Times New Roman" w:hAnsi="Times New Roman" w:cs="Times New Roman"/>
          <w:sz w:val="24"/>
          <w:szCs w:val="24"/>
          <w:lang w:eastAsia="tr-TR"/>
        </w:rPr>
      </w:pPr>
    </w:p>
    <w:p w:rsidR="009C4C57" w:rsidRPr="00A844EB" w:rsidRDefault="006C196F" w:rsidP="006C196F">
      <w:pPr>
        <w:rPr>
          <w:rFonts w:ascii="Times New Roman" w:hAnsi="Times New Roman" w:cs="Times New Roman"/>
          <w:sz w:val="24"/>
          <w:szCs w:val="24"/>
        </w:rPr>
      </w:pPr>
      <w:r>
        <w:rPr>
          <w:rFonts w:ascii="Times New Roman" w:hAnsi="Times New Roman" w:cs="Times New Roman"/>
          <w:sz w:val="24"/>
          <w:szCs w:val="24"/>
        </w:rPr>
        <w:lastRenderedPageBreak/>
        <w:t xml:space="preserve">        </w:t>
      </w:r>
    </w:p>
    <w:tbl>
      <w:tblPr>
        <w:tblStyle w:val="TabloKlavuzu15"/>
        <w:tblW w:w="9885" w:type="dxa"/>
        <w:tblLayout w:type="fixed"/>
        <w:tblLook w:val="04A0" w:firstRow="1" w:lastRow="0" w:firstColumn="1" w:lastColumn="0" w:noHBand="0" w:noVBand="1"/>
      </w:tblPr>
      <w:tblGrid>
        <w:gridCol w:w="1120"/>
        <w:gridCol w:w="1130"/>
        <w:gridCol w:w="585"/>
        <w:gridCol w:w="854"/>
        <w:gridCol w:w="6196"/>
      </w:tblGrid>
      <w:tr w:rsidR="009C4C57" w:rsidRPr="009C4C57" w:rsidTr="005950EE">
        <w:trPr>
          <w:trHeight w:val="97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A23EC2" w:rsidP="009C4C57">
            <w:r>
              <w:t>FOTO</w:t>
            </w:r>
          </w:p>
        </w:tc>
        <w:tc>
          <w:tcPr>
            <w:tcW w:w="1130" w:type="dxa"/>
            <w:tcBorders>
              <w:top w:val="single" w:sz="4" w:space="0" w:color="auto"/>
              <w:left w:val="single" w:sz="4" w:space="0" w:color="auto"/>
              <w:bottom w:val="single" w:sz="4" w:space="0" w:color="auto"/>
              <w:right w:val="nil"/>
            </w:tcBorders>
            <w:hideMark/>
          </w:tcPr>
          <w:p w:rsidR="009C4C57" w:rsidRPr="009C4C57" w:rsidRDefault="009C4C57" w:rsidP="009C4C57">
            <w:pPr>
              <w:rPr>
                <w:sz w:val="24"/>
                <w:szCs w:val="24"/>
              </w:rPr>
            </w:pPr>
            <w:r w:rsidRPr="009C4C57">
              <w:rPr>
                <w:sz w:val="24"/>
                <w:szCs w:val="24"/>
              </w:rPr>
              <w:t>Ahmet Kalem</w:t>
            </w:r>
          </w:p>
        </w:tc>
        <w:tc>
          <w:tcPr>
            <w:tcW w:w="585" w:type="dxa"/>
            <w:tcBorders>
              <w:top w:val="single" w:sz="4" w:space="0" w:color="auto"/>
              <w:left w:val="nil"/>
              <w:bottom w:val="single" w:sz="4" w:space="0" w:color="auto"/>
              <w:right w:val="nil"/>
            </w:tcBorders>
          </w:tcPr>
          <w:p w:rsidR="009C4C57" w:rsidRPr="009C4C57" w:rsidRDefault="009C4C57" w:rsidP="009C4C57"/>
        </w:tc>
        <w:tc>
          <w:tcPr>
            <w:tcW w:w="854" w:type="dxa"/>
            <w:tcBorders>
              <w:top w:val="single" w:sz="4" w:space="0" w:color="auto"/>
              <w:left w:val="nil"/>
              <w:bottom w:val="single" w:sz="4" w:space="0" w:color="auto"/>
              <w:right w:val="single" w:sz="4" w:space="0" w:color="auto"/>
            </w:tcBorders>
          </w:tcPr>
          <w:p w:rsidR="009C4C57" w:rsidRPr="009C4C57" w:rsidRDefault="009C4C57" w:rsidP="009C4C57"/>
        </w:tc>
        <w:tc>
          <w:tcPr>
            <w:tcW w:w="619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Ak-At-et-al-alem-mala-ham-kem-elem-ata-atak-kel-tel-hat-</w:t>
            </w:r>
          </w:p>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tcPr>
          <w:p w:rsidR="009C4C57" w:rsidRPr="009C4C57" w:rsidRDefault="009C4C57" w:rsidP="009C4C57">
            <w:r w:rsidRPr="009C4C57">
              <w:t>Arda Şeker</w:t>
            </w:r>
          </w:p>
          <w:p w:rsidR="009C4C57" w:rsidRPr="009C4C57" w:rsidRDefault="009C4C57" w:rsidP="009C4C57"/>
          <w:p w:rsidR="009C4C57" w:rsidRPr="009C4C57" w:rsidRDefault="009C4C57" w:rsidP="009C4C57"/>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Batuhan Aytekin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Büşra  Gökdeli</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Ecrin Cennet  Dinç</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Emre  Yıldız</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Esinnaz Özden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Eylül Şeker</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Feyza Can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385782" w:rsidP="009C4C57">
            <w:r>
              <w:t>Hiranur Özcanan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Görkem Adıyaman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Mert Ali Saraç</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Muhammed Adıyaman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Muhammed  Mustafa</w:t>
            </w:r>
          </w:p>
          <w:p w:rsidR="009C4C57" w:rsidRPr="009C4C57" w:rsidRDefault="009C4C57" w:rsidP="009C4C57">
            <w:r w:rsidRPr="009C4C57">
              <w:t>Aydoğan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gridSpan w:val="3"/>
            <w:tcBorders>
              <w:top w:val="single" w:sz="4" w:space="0" w:color="auto"/>
              <w:left w:val="single" w:sz="4" w:space="0" w:color="auto"/>
              <w:bottom w:val="single" w:sz="4" w:space="0" w:color="auto"/>
              <w:right w:val="single" w:sz="4" w:space="0" w:color="auto"/>
            </w:tcBorders>
            <w:hideMark/>
          </w:tcPr>
          <w:p w:rsidR="009C4C57" w:rsidRPr="009C4C57" w:rsidRDefault="00385782" w:rsidP="009C4C57">
            <w:r>
              <w:t>Tuğba  Çetin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bl>
    <w:p w:rsidR="009C4C57" w:rsidRPr="009C4C57" w:rsidRDefault="009C4C57" w:rsidP="009C4C57"/>
    <w:p w:rsidR="009C4C57" w:rsidRPr="009C4C57" w:rsidRDefault="009C4C57" w:rsidP="009C4C57"/>
    <w:tbl>
      <w:tblPr>
        <w:tblStyle w:val="TabloKlavuzu15"/>
        <w:tblW w:w="9885" w:type="dxa"/>
        <w:tblLayout w:type="fixed"/>
        <w:tblLook w:val="04A0" w:firstRow="1" w:lastRow="0" w:firstColumn="1" w:lastColumn="0" w:noHBand="0" w:noVBand="1"/>
      </w:tblPr>
      <w:tblGrid>
        <w:gridCol w:w="1121"/>
        <w:gridCol w:w="2568"/>
        <w:gridCol w:w="6196"/>
      </w:tblGrid>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Nehir  Oluk</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Nehir  Polat</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Nisa  Özkan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Default="006423A6" w:rsidP="009C4C57">
            <w:r>
              <w:t xml:space="preserve">Muhammed   Nurullah  </w:t>
            </w:r>
          </w:p>
          <w:p w:rsidR="006423A6" w:rsidRPr="009C4C57" w:rsidRDefault="006423A6" w:rsidP="009C4C57">
            <w:r>
              <w:t>Benek</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Ömer Aydın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Ömer  Mete Şahin</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Ravzanur Dereli</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Selin  Sönmez</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Toprak Ege Almaz</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Uğur  Koç</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Veysel  Eymen Keçeci</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48"/>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Yiğit Ali  İnal</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r w:rsidR="009C4C57" w:rsidRPr="009C4C57" w:rsidTr="005950EE">
        <w:trPr>
          <w:trHeight w:val="791"/>
        </w:trPr>
        <w:tc>
          <w:tcPr>
            <w:tcW w:w="1121"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tc>
        <w:tc>
          <w:tcPr>
            <w:tcW w:w="2569" w:type="dxa"/>
            <w:tcBorders>
              <w:top w:val="single" w:sz="4" w:space="0" w:color="auto"/>
              <w:left w:val="single" w:sz="4" w:space="0" w:color="auto"/>
              <w:bottom w:val="single" w:sz="4" w:space="0" w:color="auto"/>
              <w:right w:val="single" w:sz="4" w:space="0" w:color="auto"/>
            </w:tcBorders>
            <w:hideMark/>
          </w:tcPr>
          <w:p w:rsidR="009C4C57" w:rsidRPr="009C4C57" w:rsidRDefault="009C4C57" w:rsidP="009C4C57">
            <w:r w:rsidRPr="009C4C57">
              <w:t>Yusuf  Çolak</w:t>
            </w:r>
          </w:p>
        </w:tc>
        <w:tc>
          <w:tcPr>
            <w:tcW w:w="6199" w:type="dxa"/>
            <w:tcBorders>
              <w:top w:val="single" w:sz="4" w:space="0" w:color="auto"/>
              <w:left w:val="single" w:sz="4" w:space="0" w:color="auto"/>
              <w:bottom w:val="single" w:sz="4" w:space="0" w:color="auto"/>
              <w:right w:val="single" w:sz="4" w:space="0" w:color="auto"/>
            </w:tcBorders>
          </w:tcPr>
          <w:p w:rsidR="009C4C57" w:rsidRPr="009C4C57" w:rsidRDefault="009C4C57" w:rsidP="009C4C57"/>
        </w:tc>
      </w:tr>
    </w:tbl>
    <w:p w:rsidR="009C4C57" w:rsidRPr="009C4C57" w:rsidRDefault="009C4C57" w:rsidP="009C4C57"/>
    <w:p w:rsidR="009C4C57" w:rsidRPr="009C4C57" w:rsidRDefault="009C4C57" w:rsidP="009C4C57">
      <w:r w:rsidRPr="009C4C57">
        <w:t>Yukarıda   tablolarda  4/O sınıfımızın öğrencileri  alfabetik sıralanmıştır.Sizden istenen ad soyadlardan  örnekteki  gibi yeni kelimeler  üretmenizdir.Ad  soyadları  birer  harf olarak düşünüp yeni kelimeler üretelim.Kelime  üretme oyunu oynayalım.</w:t>
      </w:r>
    </w:p>
    <w:p w:rsidR="009C4C57" w:rsidRPr="009C4C57" w:rsidRDefault="009C4C57" w:rsidP="009C4C57">
      <w:pPr>
        <w:spacing w:after="0" w:line="240" w:lineRule="auto"/>
        <w:rPr>
          <w:rFonts w:ascii="Times New Roman" w:eastAsia="Times New Roman" w:hAnsi="Times New Roman" w:cs="Times New Roman"/>
          <w:sz w:val="24"/>
          <w:szCs w:val="24"/>
          <w:lang w:eastAsia="tr-TR"/>
        </w:rPr>
      </w:pPr>
    </w:p>
    <w:p w:rsidR="009C4C57" w:rsidRPr="009C4C57" w:rsidRDefault="009C4C57" w:rsidP="009C4C57">
      <w:pPr>
        <w:spacing w:after="0" w:line="240" w:lineRule="auto"/>
        <w:rPr>
          <w:rFonts w:ascii="Times New Roman" w:eastAsia="Times New Roman" w:hAnsi="Times New Roman" w:cs="Times New Roman"/>
          <w:sz w:val="24"/>
          <w:szCs w:val="24"/>
          <w:lang w:eastAsia="tr-TR"/>
        </w:rPr>
      </w:pPr>
    </w:p>
    <w:p w:rsidR="00E315B9" w:rsidRDefault="00E315B9" w:rsidP="00D8430F">
      <w:pPr>
        <w:rPr>
          <w:b/>
        </w:rPr>
      </w:pPr>
    </w:p>
    <w:p w:rsidR="00E315B9" w:rsidRDefault="00E315B9" w:rsidP="00D8430F">
      <w:pPr>
        <w:rPr>
          <w:b/>
        </w:rPr>
      </w:pPr>
    </w:p>
    <w:p w:rsidR="00E315B9" w:rsidRDefault="00E315B9" w:rsidP="00D8430F">
      <w:pPr>
        <w:rPr>
          <w:b/>
        </w:rPr>
      </w:pPr>
    </w:p>
    <w:p w:rsidR="00D8430F" w:rsidRDefault="00D8430F" w:rsidP="00D8430F">
      <w:pPr>
        <w:rPr>
          <w:b/>
        </w:rPr>
      </w:pPr>
      <w:r>
        <w:rPr>
          <w:b/>
        </w:rPr>
        <w:lastRenderedPageBreak/>
        <w:t xml:space="preserve">                                                           SIFATLAR</w:t>
      </w:r>
    </w:p>
    <w:p w:rsidR="00D8430F" w:rsidRDefault="00D8430F" w:rsidP="00D8430F">
      <w:r>
        <w:t>1. “</w:t>
      </w:r>
      <w:r>
        <w:rPr>
          <w:b/>
        </w:rPr>
        <w:t>Bugün yeni defterime başladım</w:t>
      </w:r>
      <w:r>
        <w:t>.” tümcesinde sıfat olan sözcük hangisidir?</w:t>
      </w:r>
    </w:p>
    <w:p w:rsidR="00D8430F" w:rsidRDefault="00D8430F" w:rsidP="00D8430F">
      <w:r>
        <w:t xml:space="preserve">          A. bugün                            B. yeni                              C. defterime</w:t>
      </w:r>
    </w:p>
    <w:p w:rsidR="00D8430F" w:rsidRDefault="00D8430F" w:rsidP="00D8430F">
      <w:pPr>
        <w:rPr>
          <w:b/>
        </w:rPr>
      </w:pPr>
      <w:r>
        <w:t xml:space="preserve">2. </w:t>
      </w:r>
      <w:r>
        <w:rPr>
          <w:b/>
        </w:rPr>
        <w:t>Hangi tümcede sıfat kullanılmamıştır?</w:t>
      </w:r>
    </w:p>
    <w:p w:rsidR="00D8430F" w:rsidRDefault="00D8430F" w:rsidP="00D8430F">
      <w:r>
        <w:t xml:space="preserve">     A. Portakal suyunu severek içerim.</w:t>
      </w:r>
    </w:p>
    <w:p w:rsidR="00D8430F" w:rsidRDefault="00D8430F" w:rsidP="00D8430F">
      <w:r>
        <w:t xml:space="preserve">     B. Sarı saçları çok güzeldi.</w:t>
      </w:r>
    </w:p>
    <w:p w:rsidR="00D8430F" w:rsidRDefault="00D8430F" w:rsidP="00D8430F">
      <w:r>
        <w:t xml:space="preserve">     C. Çok konuşan yaramaz bir çocuktu.</w:t>
      </w:r>
    </w:p>
    <w:p w:rsidR="00D8430F" w:rsidRDefault="00D8430F" w:rsidP="00D8430F">
      <w:r>
        <w:t xml:space="preserve">3. </w:t>
      </w:r>
      <w:r>
        <w:rPr>
          <w:b/>
        </w:rPr>
        <w:t xml:space="preserve">“Çocuklar kırmızı halının üzerinde oturmuş, beyaz sakalını zayıf eliyle tutan ihtiyar dedelerini dinliyorlardı.”  </w:t>
      </w:r>
      <w:r>
        <w:t>tümcesinde sıfat olan kaç tane sözcük vardır?</w:t>
      </w:r>
    </w:p>
    <w:p w:rsidR="00D8430F" w:rsidRDefault="00D8430F" w:rsidP="00D8430F">
      <w:r>
        <w:t xml:space="preserve">     A. bir                                B. iki                                 C. dört</w:t>
      </w:r>
    </w:p>
    <w:p w:rsidR="00D8430F" w:rsidRDefault="00D8430F" w:rsidP="00D8430F">
      <w:r>
        <w:t xml:space="preserve">4. </w:t>
      </w:r>
      <w:r w:rsidR="003E3B2A">
        <w:rPr>
          <w:b/>
        </w:rPr>
        <w:t xml:space="preserve">“ Arda ile Eylül </w:t>
      </w:r>
      <w:r>
        <w:rPr>
          <w:b/>
        </w:rPr>
        <w:t xml:space="preserve"> beşer kestane yediler.</w:t>
      </w:r>
      <w:r>
        <w:t>”     tümcesinde sıfat olan kelime hangisidir?</w:t>
      </w:r>
    </w:p>
    <w:p w:rsidR="00D8430F" w:rsidRDefault="00D8430F" w:rsidP="00D8430F">
      <w:r>
        <w:t xml:space="preserve">     A. beşer                             B. kestane                        C. yediler</w:t>
      </w:r>
    </w:p>
    <w:p w:rsidR="00D8430F" w:rsidRDefault="00D8430F" w:rsidP="00D8430F">
      <w:r>
        <w:t>5. “</w:t>
      </w:r>
      <w:r>
        <w:rPr>
          <w:b/>
        </w:rPr>
        <w:t>Çalışkan öğrencinin başarısını herkes konuşuyordu.</w:t>
      </w:r>
      <w:r>
        <w:t>”        tümcesinde sıfat olan sözcük hangisidir?</w:t>
      </w:r>
    </w:p>
    <w:p w:rsidR="00D8430F" w:rsidRDefault="00D8430F" w:rsidP="00D8430F">
      <w:r>
        <w:t xml:space="preserve">    A. başarısını                    B. çalışkan                          C. herkes</w:t>
      </w:r>
    </w:p>
    <w:p w:rsidR="00D8430F" w:rsidRDefault="00D8430F" w:rsidP="00D8430F">
      <w:r>
        <w:t>6. “</w:t>
      </w:r>
      <w:r>
        <w:rPr>
          <w:b/>
        </w:rPr>
        <w:t>Herhangi bir öğrenci de tahtayı silmiş olabilir.”</w:t>
      </w:r>
      <w:r>
        <w:t xml:space="preserve">       tümcesinde hangi sözcükler sıfattır?</w:t>
      </w:r>
    </w:p>
    <w:p w:rsidR="00D8430F" w:rsidRDefault="00D8430F" w:rsidP="00D8430F">
      <w:r>
        <w:t xml:space="preserve">    A. herhangi-bir               B. bir-öğrenci                      C. öğrenci-tahtayı</w:t>
      </w:r>
    </w:p>
    <w:p w:rsidR="00D8430F" w:rsidRDefault="00D8430F" w:rsidP="00D8430F">
      <w:r>
        <w:t>7. “</w:t>
      </w:r>
      <w:r>
        <w:rPr>
          <w:b/>
        </w:rPr>
        <w:t>Sisli havada göz gözü görmüyordu.”</w:t>
      </w:r>
      <w:r>
        <w:t xml:space="preserve">      tümcesinde  geçen </w:t>
      </w:r>
      <w:r>
        <w:rPr>
          <w:b/>
        </w:rPr>
        <w:t>“sisli”</w:t>
      </w:r>
      <w:r>
        <w:t xml:space="preserve"> sözcüğü havanın hangi özelliğini gösteriyor?</w:t>
      </w:r>
    </w:p>
    <w:p w:rsidR="00D8430F" w:rsidRDefault="00D8430F" w:rsidP="00D8430F">
      <w:r>
        <w:t xml:space="preserve">    A. şeklini                      B. rengini                            C. durumunu</w:t>
      </w:r>
    </w:p>
    <w:p w:rsidR="00D8430F" w:rsidRDefault="00D8430F" w:rsidP="00D8430F">
      <w:pPr>
        <w:rPr>
          <w:b/>
        </w:rPr>
      </w:pPr>
      <w:r>
        <w:t xml:space="preserve">8. </w:t>
      </w:r>
      <w:r>
        <w:rPr>
          <w:b/>
        </w:rPr>
        <w:t>Aşağıdaki sözcüklerden kaç tanesi sıfattır?</w:t>
      </w:r>
    </w:p>
    <w:p w:rsidR="00D8430F" w:rsidRDefault="00D8430F" w:rsidP="00D8430F">
      <w:pPr>
        <w:rPr>
          <w:b/>
        </w:rPr>
      </w:pPr>
      <w:r>
        <w:t xml:space="preserve">    </w:t>
      </w:r>
      <w:r>
        <w:rPr>
          <w:b/>
        </w:rPr>
        <w:t>birer – kalın – kitap – eski – çiçek</w:t>
      </w:r>
    </w:p>
    <w:p w:rsidR="00D8430F" w:rsidRDefault="00D8430F" w:rsidP="00D8430F">
      <w:r>
        <w:t xml:space="preserve">    A. üç                               B. dört                               C. beş</w:t>
      </w:r>
    </w:p>
    <w:p w:rsidR="00D8430F" w:rsidRDefault="00D8430F" w:rsidP="00D8430F">
      <w:pPr>
        <w:rPr>
          <w:b/>
        </w:rPr>
      </w:pPr>
      <w:r>
        <w:t xml:space="preserve">9. Seçeneklerden hangisi  </w:t>
      </w:r>
      <w:r>
        <w:rPr>
          <w:b/>
        </w:rPr>
        <w:t>“ Nasıl ev?”</w:t>
      </w:r>
      <w:r>
        <w:t xml:space="preserve"> sorusunun yanıtı </w:t>
      </w:r>
      <w:r>
        <w:rPr>
          <w:b/>
        </w:rPr>
        <w:t>olur?</w:t>
      </w:r>
    </w:p>
    <w:p w:rsidR="00D8430F" w:rsidRDefault="00D8430F" w:rsidP="00D8430F">
      <w:r>
        <w:t xml:space="preserve">    A. saray                            B. kale                                 C. güzel</w:t>
      </w:r>
    </w:p>
    <w:p w:rsidR="00D8430F" w:rsidRDefault="00D8430F" w:rsidP="00D8430F">
      <w:pPr>
        <w:rPr>
          <w:b/>
        </w:rPr>
      </w:pPr>
      <w:r>
        <w:t>10</w:t>
      </w:r>
      <w:r>
        <w:rPr>
          <w:b/>
        </w:rPr>
        <w:t>. Hangi atasözünde sıfat yer almamıştır?</w:t>
      </w:r>
    </w:p>
    <w:p w:rsidR="00D8430F" w:rsidRDefault="00D8430F" w:rsidP="00D8430F">
      <w:r>
        <w:t xml:space="preserve">   A. Kötü haber tez duyulur.</w:t>
      </w:r>
    </w:p>
    <w:p w:rsidR="00D8430F" w:rsidRDefault="00D8430F" w:rsidP="00D8430F">
      <w:r>
        <w:t xml:space="preserve">   B. Altının kıymetini sarraf bilir.</w:t>
      </w:r>
    </w:p>
    <w:p w:rsidR="00D8430F" w:rsidRDefault="00D8430F" w:rsidP="00D8430F">
      <w:r>
        <w:t xml:space="preserve">   C. Büyük balık küçük balığı yutar</w:t>
      </w:r>
    </w:p>
    <w:p w:rsidR="00D8430F" w:rsidRDefault="00D8430F" w:rsidP="00D8430F">
      <w:r>
        <w:lastRenderedPageBreak/>
        <w:t>11. “</w:t>
      </w:r>
      <w:r>
        <w:rPr>
          <w:b/>
        </w:rPr>
        <w:t>Yürümekten ayağıma kara sular indi</w:t>
      </w:r>
      <w:r>
        <w:t>.”  cümlesinde hangi sözcük sıfattır?</w:t>
      </w:r>
    </w:p>
    <w:p w:rsidR="00D8430F" w:rsidRDefault="00D8430F" w:rsidP="00D8430F">
      <w:r>
        <w:t xml:space="preserve">   A. ayağıma                      B. kara                              C. sular</w:t>
      </w:r>
    </w:p>
    <w:p w:rsidR="00D8430F" w:rsidRDefault="00D8430F" w:rsidP="00D8430F">
      <w:r>
        <w:t>12. “</w:t>
      </w:r>
      <w:r>
        <w:rPr>
          <w:b/>
        </w:rPr>
        <w:t>En büyük hayalim çok çalışıp doktor olmaktır.”</w:t>
      </w:r>
      <w:r>
        <w:t xml:space="preserve">   cümlesinde hangi sözcük ön addır?</w:t>
      </w:r>
    </w:p>
    <w:p w:rsidR="00D8430F" w:rsidRDefault="00D8430F" w:rsidP="00D8430F">
      <w:r>
        <w:t xml:space="preserve">   A. büyük                         B. doktor                          C. çalışıp</w:t>
      </w:r>
    </w:p>
    <w:p w:rsidR="00D8430F" w:rsidRDefault="00D8430F" w:rsidP="00D8430F">
      <w:pPr>
        <w:rPr>
          <w:b/>
        </w:rPr>
      </w:pPr>
      <w:r>
        <w:t>13. “</w:t>
      </w:r>
      <w:r>
        <w:rPr>
          <w:b/>
        </w:rPr>
        <w:t>yavaş</w:t>
      </w:r>
      <w:r>
        <w:t xml:space="preserve">” sözcüğü aşağıdaki cümlelerden hangisinde sıfat olarak </w:t>
      </w:r>
      <w:r>
        <w:rPr>
          <w:b/>
        </w:rPr>
        <w:t>kullanılmıştır?</w:t>
      </w:r>
    </w:p>
    <w:p w:rsidR="00D8430F" w:rsidRDefault="00D8430F" w:rsidP="00D8430F">
      <w:r>
        <w:t xml:space="preserve">   A. Çiğdem yavaş adımlarla eve gitti.</w:t>
      </w:r>
    </w:p>
    <w:p w:rsidR="00D8430F" w:rsidRDefault="00D8430F" w:rsidP="00D8430F">
      <w:r>
        <w:t xml:space="preserve">   B. Bu otobüs çok yavaş gidiyor.</w:t>
      </w:r>
    </w:p>
    <w:p w:rsidR="00D8430F" w:rsidRDefault="00D8430F" w:rsidP="00D8430F">
      <w:r>
        <w:t xml:space="preserve">   C. Hemşire iğneyi yavaşça yaptı.</w:t>
      </w:r>
    </w:p>
    <w:p w:rsidR="00D8430F" w:rsidRDefault="00D8430F" w:rsidP="00D8430F">
      <w:r>
        <w:t xml:space="preserve">14. </w:t>
      </w:r>
      <w:r>
        <w:rPr>
          <w:b/>
        </w:rPr>
        <w:t>“Uzun bir yolculuk yaptık.”</w:t>
      </w:r>
      <w:r>
        <w:t xml:space="preserve">   tümcesinde geçen “uzun” sözcüğü yolculuğun </w:t>
      </w:r>
      <w:r>
        <w:rPr>
          <w:b/>
        </w:rPr>
        <w:t>hangi özelliğini</w:t>
      </w:r>
      <w:r>
        <w:t xml:space="preserve"> belirtmektedir?   A. şeklini                   B. sayısını                            C. rengini</w:t>
      </w:r>
    </w:p>
    <w:p w:rsidR="00D8430F" w:rsidRDefault="00D8430F" w:rsidP="00D8430F">
      <w:pPr>
        <w:rPr>
          <w:b/>
        </w:rPr>
      </w:pPr>
      <w:r>
        <w:t xml:space="preserve">15. </w:t>
      </w:r>
      <w:r>
        <w:rPr>
          <w:b/>
        </w:rPr>
        <w:t>Aşağıda verilen kitap adlarından hangisi sayı belirtmektedir?</w:t>
      </w:r>
    </w:p>
    <w:p w:rsidR="00D8430F" w:rsidRDefault="00D8430F" w:rsidP="00D8430F">
      <w:r>
        <w:t xml:space="preserve">   A. Çirkin Ördek Yavrusu</w:t>
      </w:r>
    </w:p>
    <w:p w:rsidR="00D8430F" w:rsidRDefault="00D8430F" w:rsidP="00D8430F">
      <w:r>
        <w:t xml:space="preserve">   B. Pamuk Prenses ve yedi Cüceler</w:t>
      </w:r>
    </w:p>
    <w:p w:rsidR="00D8430F" w:rsidRDefault="00D8430F" w:rsidP="00D8430F">
      <w:r>
        <w:t xml:space="preserve">   C. Kırmızı Başlıklı Kız</w:t>
      </w:r>
    </w:p>
    <w:p w:rsidR="00D8430F" w:rsidRDefault="00D8430F" w:rsidP="00D8430F">
      <w:r>
        <w:t xml:space="preserve">16. </w:t>
      </w:r>
      <w:r>
        <w:rPr>
          <w:b/>
        </w:rPr>
        <w:t>“Bizim sınıfta on dört kız öğrenci var?</w:t>
      </w:r>
      <w:r>
        <w:t xml:space="preserve">   tümcesinde hangi sözcükler sıfattır?</w:t>
      </w:r>
    </w:p>
    <w:p w:rsidR="00D8430F" w:rsidRDefault="00D8430F" w:rsidP="00D8430F">
      <w:r>
        <w:t xml:space="preserve">   A. bizim-on dört         B. sınıfta-kız                      C. kız-öğrenci</w:t>
      </w:r>
    </w:p>
    <w:p w:rsidR="00D8430F" w:rsidRDefault="00D8430F" w:rsidP="00D8430F">
      <w:pPr>
        <w:rPr>
          <w:b/>
          <w:u w:val="single"/>
        </w:rPr>
      </w:pPr>
      <w:r>
        <w:t>17</w:t>
      </w:r>
      <w:r>
        <w:rPr>
          <w:b/>
        </w:rPr>
        <w:t>. “yeni”</w:t>
      </w:r>
      <w:r>
        <w:t xml:space="preserve"> sözcüğü hangi tümcede sıfat olarak </w:t>
      </w:r>
      <w:r>
        <w:rPr>
          <w:b/>
          <w:u w:val="single"/>
        </w:rPr>
        <w:t>kullanılmamıştır?</w:t>
      </w:r>
    </w:p>
    <w:p w:rsidR="00D8430F" w:rsidRDefault="00D8430F" w:rsidP="00D8430F">
      <w:r>
        <w:t xml:space="preserve">   A. Gülnur yeni papucunu giymişti.</w:t>
      </w:r>
    </w:p>
    <w:p w:rsidR="00D8430F" w:rsidRDefault="00D8430F" w:rsidP="00D8430F">
      <w:r>
        <w:t xml:space="preserve">   B. Yeni evleri çok güzeldi.</w:t>
      </w:r>
    </w:p>
    <w:p w:rsidR="00D8430F" w:rsidRDefault="00D8430F" w:rsidP="00D8430F">
      <w:r>
        <w:t xml:space="preserve">   C. Emir’in kalemi de yeniydi.</w:t>
      </w:r>
    </w:p>
    <w:p w:rsidR="00D8430F" w:rsidRDefault="00D8430F" w:rsidP="00D8430F">
      <w:pPr>
        <w:rPr>
          <w:b/>
          <w:u w:val="single"/>
        </w:rPr>
      </w:pPr>
      <w:r>
        <w:t>18</w:t>
      </w:r>
      <w:r>
        <w:rPr>
          <w:b/>
        </w:rPr>
        <w:t xml:space="preserve">. Hangi deyimde sıfat </w:t>
      </w:r>
      <w:r>
        <w:rPr>
          <w:b/>
          <w:u w:val="single"/>
        </w:rPr>
        <w:t>kullanılmıştır?</w:t>
      </w:r>
    </w:p>
    <w:p w:rsidR="00D8430F" w:rsidRDefault="00D8430F" w:rsidP="00D8430F">
      <w:r>
        <w:t xml:space="preserve">   A. Dört ayak üstüne düşmek</w:t>
      </w:r>
    </w:p>
    <w:p w:rsidR="00D8430F" w:rsidRDefault="00D8430F" w:rsidP="00D8430F">
      <w:r>
        <w:t xml:space="preserve">   B. Gözleri kan çanağına dönmek</w:t>
      </w:r>
    </w:p>
    <w:p w:rsidR="00D8430F" w:rsidRDefault="00D8430F" w:rsidP="00D8430F">
      <w:r>
        <w:t xml:space="preserve">   C. Elini veren kolunu alamaz.</w:t>
      </w:r>
    </w:p>
    <w:p w:rsidR="00D8430F" w:rsidRDefault="00D8430F" w:rsidP="00D8430F">
      <w:r>
        <w:t xml:space="preserve">19. </w:t>
      </w:r>
      <w:r>
        <w:rPr>
          <w:b/>
        </w:rPr>
        <w:t>Kuvvetli bir rüzgar, ağaçların dallarını kırmıştı</w:t>
      </w:r>
      <w:r>
        <w:t>.     tümcesinde kaç tane sıfat vardır?</w:t>
      </w:r>
    </w:p>
    <w:p w:rsidR="00D8430F" w:rsidRDefault="00D8430F" w:rsidP="00D8430F">
      <w:r>
        <w:t xml:space="preserve">   A. bir                       B. iki                                   C. Üç</w:t>
      </w:r>
    </w:p>
    <w:p w:rsidR="00D8430F" w:rsidRDefault="00D8430F" w:rsidP="00D8430F">
      <w:pPr>
        <w:rPr>
          <w:rFonts w:ascii="Times New Roman" w:hAnsi="Times New Roman" w:cs="Times New Roman"/>
          <w:sz w:val="24"/>
          <w:szCs w:val="24"/>
        </w:rPr>
      </w:pPr>
      <w:r>
        <w:t xml:space="preserve">20. </w:t>
      </w:r>
      <w:r>
        <w:rPr>
          <w:b/>
        </w:rPr>
        <w:t>“yeşil”</w:t>
      </w:r>
      <w:r>
        <w:t xml:space="preserve"> sözcüğü hangi tümcede sıfat olarak </w:t>
      </w:r>
      <w:r>
        <w:rPr>
          <w:b/>
        </w:rPr>
        <w:t>kullanılmamıştır</w:t>
      </w:r>
      <w:r>
        <w:rPr>
          <w:rFonts w:ascii="Times New Roman" w:hAnsi="Times New Roman" w:cs="Times New Roman"/>
          <w:sz w:val="24"/>
          <w:szCs w:val="24"/>
        </w:rPr>
        <w:t>A.</w:t>
      </w:r>
      <w:r w:rsidRPr="007C18A8">
        <w:rPr>
          <w:rFonts w:ascii="Times New Roman" w:hAnsi="Times New Roman" w:cs="Times New Roman"/>
          <w:sz w:val="24"/>
          <w:szCs w:val="24"/>
        </w:rPr>
        <w:t xml:space="preserve">Yeşil çay çok yararlıymış. </w:t>
      </w:r>
    </w:p>
    <w:p w:rsidR="00D8430F" w:rsidRPr="007C18A8" w:rsidRDefault="00D8430F" w:rsidP="00D8430F">
      <w:r w:rsidRPr="007C18A8">
        <w:rPr>
          <w:rFonts w:ascii="Times New Roman" w:hAnsi="Times New Roman" w:cs="Times New Roman"/>
          <w:sz w:val="24"/>
          <w:szCs w:val="24"/>
        </w:rPr>
        <w:t xml:space="preserve"> B. Sedef teyzenin yeşil mantosu vardı.  C. Özge’nin gözleri yeşildi.</w:t>
      </w:r>
    </w:p>
    <w:p w:rsidR="007E3E37" w:rsidRDefault="007E3E37" w:rsidP="007E3E37">
      <w:r>
        <w:rPr>
          <w:noProof/>
          <w:lang w:eastAsia="tr-TR"/>
        </w:rPr>
        <w:lastRenderedPageBreak/>
        <w:drawing>
          <wp:inline distT="0" distB="0" distL="0" distR="0" wp14:anchorId="2C95B293" wp14:editId="05F08241">
            <wp:extent cx="5760720" cy="2829008"/>
            <wp:effectExtent l="0" t="0" r="0" b="9525"/>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760720" cy="2829008"/>
                    </a:xfrm>
                    <a:prstGeom prst="rect">
                      <a:avLst/>
                    </a:prstGeom>
                  </pic:spPr>
                </pic:pic>
              </a:graphicData>
            </a:graphic>
          </wp:inline>
        </w:drawing>
      </w:r>
    </w:p>
    <w:p w:rsidR="007E3E37" w:rsidRDefault="007E3E37" w:rsidP="007E3E37">
      <w:r>
        <w:rPr>
          <w:b/>
        </w:rPr>
        <w:t>YÖN:</w:t>
      </w:r>
      <w:r>
        <w:t>Bilinen bir yere göre,herhangi bir yerin nerede olduğunu gösterir.Mesela okulun yeri sorulduğunda;okul evimizin kuzeyinde diye söyleyebiliriz.</w:t>
      </w:r>
    </w:p>
    <w:p w:rsidR="007E3E37" w:rsidRDefault="007E3E37" w:rsidP="007E3E37">
      <w:pPr>
        <w:rPr>
          <w:b/>
        </w:rPr>
      </w:pPr>
      <w:r>
        <w:rPr>
          <w:b/>
        </w:rPr>
        <w:t xml:space="preserve">                                                              ANA YÖNLER</w:t>
      </w:r>
    </w:p>
    <w:p w:rsidR="007E3E37" w:rsidRDefault="007E3E37" w:rsidP="007E3E37">
      <w:r>
        <w:rPr>
          <w:b/>
        </w:rPr>
        <w:t>DOĞU:</w:t>
      </w:r>
      <w:r>
        <w:t xml:space="preserve">Güneşin doğduğu yer.                                 </w:t>
      </w:r>
      <w:r>
        <w:rPr>
          <w:b/>
        </w:rPr>
        <w:t>BATI:</w:t>
      </w:r>
      <w:r>
        <w:t>Güneşin battığı yer.</w:t>
      </w:r>
    </w:p>
    <w:p w:rsidR="007E3E37" w:rsidRDefault="007E3E37" w:rsidP="007E3E37">
      <w:r>
        <w:rPr>
          <w:b/>
        </w:rPr>
        <w:t>KUZEY:</w:t>
      </w:r>
      <w:r>
        <w:t>Güneşin doğduğu yeri sağımıza,battığı yeri solumuza aldığımızda yüzümüzün baktığı yön.</w:t>
      </w:r>
    </w:p>
    <w:p w:rsidR="007E3E37" w:rsidRDefault="007E3E37" w:rsidP="007E3E37">
      <w:r>
        <w:rPr>
          <w:b/>
        </w:rPr>
        <w:t>GÜNEY:</w:t>
      </w:r>
      <w:r w:rsidRPr="00255E66">
        <w:t xml:space="preserve"> </w:t>
      </w:r>
      <w:r>
        <w:t>Güneşin doğduğu yeri sağımıza,battığı yeri solumuza aldığımızda arkamızda kalan yön.</w:t>
      </w:r>
    </w:p>
    <w:p w:rsidR="007E3E37" w:rsidRDefault="007E3E37" w:rsidP="007E3E37">
      <w:pPr>
        <w:rPr>
          <w:b/>
        </w:rPr>
      </w:pPr>
      <w:r>
        <w:t xml:space="preserve">                                                             </w:t>
      </w:r>
      <w:r>
        <w:rPr>
          <w:b/>
        </w:rPr>
        <w:t>ARA YÖNLER</w:t>
      </w:r>
    </w:p>
    <w:p w:rsidR="007E3E37" w:rsidRDefault="007E3E37" w:rsidP="007E3E37">
      <w:r>
        <w:rPr>
          <w:b/>
        </w:rPr>
        <w:t>Kuzeydoğu:</w:t>
      </w:r>
      <w:r>
        <w:t xml:space="preserve">Kuzey ile Doğu arasındadır.                       </w:t>
      </w:r>
      <w:r>
        <w:rPr>
          <w:b/>
        </w:rPr>
        <w:t>Kuzeybatı:</w:t>
      </w:r>
      <w:r>
        <w:t>Kuzey ile Batı arasındadır.</w:t>
      </w:r>
    </w:p>
    <w:p w:rsidR="007E3E37" w:rsidRDefault="007E3E37" w:rsidP="007E3E37">
      <w:r>
        <w:rPr>
          <w:b/>
        </w:rPr>
        <w:t>Güneydoğu:</w:t>
      </w:r>
      <w:r>
        <w:t xml:space="preserve">Güney ile Doğu arasındadır.                     </w:t>
      </w:r>
      <w:r>
        <w:rPr>
          <w:b/>
        </w:rPr>
        <w:t>Güneybatı:</w:t>
      </w:r>
      <w:r>
        <w:t>Güney ile Batı arasındadır.</w:t>
      </w:r>
    </w:p>
    <w:p w:rsidR="007E3E37" w:rsidRDefault="007E3E37" w:rsidP="007E3E37">
      <w:pPr>
        <w:rPr>
          <w:b/>
        </w:rPr>
      </w:pPr>
      <w:r>
        <w:rPr>
          <w:b/>
        </w:rPr>
        <w:t>KAZANIM ETKİNLİĞİ:</w:t>
      </w:r>
    </w:p>
    <w:p w:rsidR="007E3E37" w:rsidRDefault="007E3E37" w:rsidP="007E3E37">
      <w:r>
        <w:t xml:space="preserve">                      </w:t>
      </w:r>
      <w:r>
        <w:rPr>
          <w:b/>
          <w:u w:val="single"/>
        </w:rPr>
        <w:t>Ana yönler</w:t>
      </w:r>
      <w:r>
        <w:t xml:space="preserve">                                       </w:t>
      </w:r>
      <w:r>
        <w:rPr>
          <w:b/>
          <w:u w:val="single"/>
        </w:rPr>
        <w:t>Ara yönler</w:t>
      </w:r>
    </w:p>
    <w:p w:rsidR="007E3E37" w:rsidRDefault="007E3E37" w:rsidP="007E3E37">
      <w:pPr>
        <w:pStyle w:val="ListeParagraf"/>
        <w:numPr>
          <w:ilvl w:val="0"/>
          <w:numId w:val="3"/>
        </w:numPr>
      </w:pPr>
      <w:r>
        <w:t xml:space="preserve">        Kuzey                                                Kuzeydoğu</w:t>
      </w:r>
    </w:p>
    <w:p w:rsidR="007E3E37" w:rsidRDefault="007E3E37" w:rsidP="007E3E37">
      <w:pPr>
        <w:pStyle w:val="ListeParagraf"/>
        <w:numPr>
          <w:ilvl w:val="0"/>
          <w:numId w:val="3"/>
        </w:numPr>
      </w:pPr>
      <w:r>
        <w:t xml:space="preserve">        Batı                                                    Güneybatı</w:t>
      </w:r>
    </w:p>
    <w:p w:rsidR="007E3E37" w:rsidRDefault="007E3E37" w:rsidP="007E3E37">
      <w:pPr>
        <w:pStyle w:val="ListeParagraf"/>
        <w:numPr>
          <w:ilvl w:val="0"/>
          <w:numId w:val="3"/>
        </w:numPr>
      </w:pPr>
      <w:r>
        <w:t xml:space="preserve">         Kuzeybatı                                         Güney</w:t>
      </w:r>
    </w:p>
    <w:p w:rsidR="007E3E37" w:rsidRDefault="007E3E37" w:rsidP="007E3E37">
      <w:pPr>
        <w:pStyle w:val="ListeParagraf"/>
        <w:numPr>
          <w:ilvl w:val="0"/>
          <w:numId w:val="3"/>
        </w:numPr>
      </w:pPr>
      <w:r>
        <w:t xml:space="preserve">         Doğu                                                  Güneydoğu</w:t>
      </w:r>
    </w:p>
    <w:p w:rsidR="007E3E37" w:rsidRPr="00AE3EAC" w:rsidRDefault="007E3E37" w:rsidP="007E3E37">
      <w:pPr>
        <w:pStyle w:val="ListeParagraf"/>
      </w:pPr>
    </w:p>
    <w:p w:rsidR="007E3E37" w:rsidRDefault="007E3E37" w:rsidP="007E3E37">
      <w:r>
        <w:t>Yukarıda ana yönler ve ara yönler yazılmıştır.Hangi seçenekteki yönler yanlış yazılmıştır?</w:t>
      </w:r>
    </w:p>
    <w:p w:rsidR="007E3E37" w:rsidRDefault="007E3E37" w:rsidP="007E3E37">
      <w:r>
        <w:t>A)1                            B)2                                       C)3                                    D)4</w:t>
      </w:r>
    </w:p>
    <w:p w:rsidR="007E3E37" w:rsidRDefault="007E3E37" w:rsidP="007E3E37"/>
    <w:p w:rsidR="007E3E37" w:rsidRDefault="007E3E37" w:rsidP="007E3E37"/>
    <w:p w:rsidR="007E3E37" w:rsidRDefault="007E3E37" w:rsidP="007E3E37">
      <w:pPr>
        <w:rPr>
          <w:b/>
        </w:rPr>
      </w:pPr>
      <w:r>
        <w:rPr>
          <w:b/>
        </w:rPr>
        <w:lastRenderedPageBreak/>
        <w:t xml:space="preserve">                                                           YÖN BULMA METODLARI</w:t>
      </w:r>
    </w:p>
    <w:p w:rsidR="007E3E37" w:rsidRDefault="007E3E37" w:rsidP="007E3E37">
      <w:r>
        <w:rPr>
          <w:b/>
        </w:rPr>
        <w:t>1.PUSULA:</w:t>
      </w:r>
      <w:r>
        <w:t>Kolay,güvenilir ve kesin yön bulma aletidir.Pusulayı yere yatay olarak koyduğumuzda pusulanın renkli ucu devamlı kuzeyi gösterir.Yönümüzü bulmak istediğimizde,pusulayı yatay yatırmalı ve  pusulanın yakınlarında metal eşya bulundurmamalıyız.</w:t>
      </w:r>
    </w:p>
    <w:p w:rsidR="007E3E37" w:rsidRDefault="007E3E37" w:rsidP="007E3E37">
      <w:r>
        <w:t>Çünkü, pusulanın  renkli ucu bir tür mıknatıstır.</w:t>
      </w:r>
      <w:r>
        <w:rPr>
          <w:noProof/>
          <w:lang w:eastAsia="tr-TR"/>
        </w:rPr>
        <w:drawing>
          <wp:inline distT="0" distB="0" distL="0" distR="0" wp14:anchorId="76C1AAB6" wp14:editId="7EBF03AC">
            <wp:extent cx="590550" cy="561975"/>
            <wp:effectExtent l="0" t="0" r="0" b="9525"/>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ula1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0550" cy="561975"/>
                    </a:xfrm>
                    <a:prstGeom prst="rect">
                      <a:avLst/>
                    </a:prstGeom>
                  </pic:spPr>
                </pic:pic>
              </a:graphicData>
            </a:graphic>
          </wp:inline>
        </w:drawing>
      </w:r>
    </w:p>
    <w:p w:rsidR="007B46B0" w:rsidRDefault="007E3E37" w:rsidP="007E3E37">
      <w:r>
        <w:t xml:space="preserve">   </w:t>
      </w:r>
      <w:r>
        <w:rPr>
          <w:b/>
        </w:rPr>
        <w:t>2.GÜNEŞ</w:t>
      </w:r>
      <w:r>
        <w:t xml:space="preserve">                            KUZEY</w:t>
      </w:r>
      <w:r w:rsidR="007B46B0">
        <w:t xml:space="preserve">                             </w:t>
      </w:r>
    </w:p>
    <w:p w:rsidR="007E3E37" w:rsidRPr="00263C38" w:rsidRDefault="007E3E37" w:rsidP="007E3E37">
      <w:r>
        <w:rPr>
          <w:b/>
          <w:noProof/>
          <w:lang w:eastAsia="tr-TR"/>
        </w:rPr>
        <mc:AlternateContent>
          <mc:Choice Requires="wps">
            <w:drawing>
              <wp:anchor distT="0" distB="0" distL="114300" distR="114300" simplePos="0" relativeHeight="251778048" behindDoc="0" locked="0" layoutInCell="1" allowOverlap="1" wp14:anchorId="00FCCB8F" wp14:editId="7D19D9FA">
                <wp:simplePos x="0" y="0"/>
                <wp:positionH relativeFrom="column">
                  <wp:posOffset>500380</wp:posOffset>
                </wp:positionH>
                <wp:positionV relativeFrom="paragraph">
                  <wp:posOffset>339090</wp:posOffset>
                </wp:positionV>
                <wp:extent cx="2162175" cy="838200"/>
                <wp:effectExtent l="19050" t="0" r="28575" b="19050"/>
                <wp:wrapNone/>
                <wp:docPr id="476" name="Sol Sağ Ok Belirtme Çizgisi 476"/>
                <wp:cNvGraphicFramePr/>
                <a:graphic xmlns:a="http://schemas.openxmlformats.org/drawingml/2006/main">
                  <a:graphicData uri="http://schemas.microsoft.com/office/word/2010/wordprocessingShape">
                    <wps:wsp>
                      <wps:cNvSpPr/>
                      <wps:spPr>
                        <a:xfrm>
                          <a:off x="0" y="0"/>
                          <a:ext cx="2162175" cy="838200"/>
                        </a:xfrm>
                        <a:prstGeom prst="leftRightArrowCallou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Sol Sağ Ok Belirtme Çizgisi 476" o:spid="_x0000_s1026" type="#_x0000_t81" style="position:absolute;margin-left:39.4pt;margin-top:26.7pt;width:170.25pt;height:6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" adj="5603,,2093" filled="f" strokecolor="#385d8a" strokeweight="2pt"/>
            </w:pict>
          </mc:Fallback>
        </mc:AlternateContent>
      </w:r>
      <w:r>
        <w:rPr>
          <w:b/>
        </w:rPr>
        <w:t xml:space="preserve">   BATI                    </w:t>
      </w:r>
      <w:r w:rsidR="007B46B0">
        <w:rPr>
          <w:b/>
          <w:noProof/>
          <w:lang w:eastAsia="tr-TR"/>
        </w:rPr>
        <w:drawing>
          <wp:inline distT="0" distB="0" distL="0" distR="0" wp14:anchorId="63CC5264" wp14:editId="3081B466">
            <wp:extent cx="1181100" cy="1247775"/>
            <wp:effectExtent l="0" t="0" r="0" b="9525"/>
            <wp:docPr id="479" name="Resim 479" descr="C:\Users\Ahmet Arslan\OneDrive\Masaüstü\71484867_2991442960872348_2024484164123754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71484867_2991442960872348_2024484164123754496_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81798" cy="1248512"/>
                    </a:xfrm>
                    <a:prstGeom prst="rect">
                      <a:avLst/>
                    </a:prstGeom>
                    <a:noFill/>
                    <a:ln>
                      <a:noFill/>
                    </a:ln>
                  </pic:spPr>
                </pic:pic>
              </a:graphicData>
            </a:graphic>
          </wp:inline>
        </w:drawing>
      </w:r>
      <w:r>
        <w:rPr>
          <w:b/>
        </w:rPr>
        <w:t xml:space="preserve">  </w:t>
      </w:r>
      <w:r w:rsidR="007B46B0">
        <w:rPr>
          <w:b/>
        </w:rPr>
        <w:t xml:space="preserve">              </w:t>
      </w:r>
      <w:r>
        <w:rPr>
          <w:b/>
        </w:rPr>
        <w:t xml:space="preserve">       DOĞU                           </w:t>
      </w:r>
    </w:p>
    <w:p w:rsidR="007E3E37" w:rsidRDefault="007E3E37" w:rsidP="007E3E37">
      <w:pPr>
        <w:rPr>
          <w:b/>
        </w:rPr>
      </w:pPr>
      <w:r>
        <w:rPr>
          <w:b/>
        </w:rPr>
        <w:t xml:space="preserve">                                                   </w:t>
      </w:r>
    </w:p>
    <w:p w:rsidR="007E3E37" w:rsidRDefault="007E3E37" w:rsidP="007E3E37">
      <w:pPr>
        <w:rPr>
          <w:b/>
        </w:rPr>
      </w:pPr>
      <w:r>
        <w:rPr>
          <w:b/>
        </w:rPr>
        <w:t xml:space="preserve">      </w:t>
      </w:r>
      <w:r w:rsidR="007B46B0">
        <w:rPr>
          <w:b/>
        </w:rPr>
        <w:t xml:space="preserve">                               </w:t>
      </w:r>
      <w:r>
        <w:rPr>
          <w:b/>
        </w:rPr>
        <w:t xml:space="preserve">    GÜNEY</w:t>
      </w:r>
    </w:p>
    <w:p w:rsidR="007E3E37" w:rsidRDefault="007E3E37" w:rsidP="007E3E37">
      <w:r>
        <w:t>Sağ kolumuzu güneşin doğduğu yöne;sol kolumuzu da güneşin battığı yöne doğru açarsak,sağ kolumuz doğuyu,sol kolumuz batıyı,yüzümüz kuzeyi arkamız ,sırtımız da güneyi gösterir.Ayrıca öğle vakti Güneş tam tepedeyken yere dikilen çubuğun gölgesi de Kuzeyi gösterir.Bu yöntem için hava açık ve bulutsuz olmalıdır.</w:t>
      </w:r>
    </w:p>
    <w:p w:rsidR="007E3E37" w:rsidRDefault="007E3E37" w:rsidP="007E3E37">
      <w:r>
        <w:rPr>
          <w:b/>
        </w:rPr>
        <w:t>3.KUTUP YILDIZI:</w:t>
      </w:r>
      <w:r>
        <w:t>Gökyüzündeki en parlak yıldız Kutup Yıldızı’dır.Kuzeyi gösterir ve devamlı sabittir.Kutup Yıldızına doğru yürürsek Kuzeye doğru yürümüş oluruz.Bu duruma göre sağımız doğu,solumuz batı,arkamız da güneydir.Bu yöntemi kullanmak için de havanın bulutsuz açık olması lazımdır.</w:t>
      </w:r>
    </w:p>
    <w:p w:rsidR="007E3E37" w:rsidRDefault="007E3E37" w:rsidP="007E3E37">
      <w:r>
        <w:rPr>
          <w:b/>
        </w:rPr>
        <w:t>4.</w:t>
      </w:r>
      <w:r>
        <w:t>Karınca yuvalarının toprak yığıntısı kuzeydedir.Yuvalarının ağzı ise güneye bakar.</w:t>
      </w:r>
    </w:p>
    <w:p w:rsidR="007E3E37" w:rsidRDefault="007E3E37" w:rsidP="007E3E37">
      <w:r>
        <w:rPr>
          <w:b/>
        </w:rPr>
        <w:t>5.</w:t>
      </w:r>
      <w:r>
        <w:t>Cami minarelerinin şerefe kapıları güneyi gösterir.</w:t>
      </w:r>
    </w:p>
    <w:p w:rsidR="007E3E37" w:rsidRDefault="007E3E37" w:rsidP="007E3E37">
      <w:r>
        <w:rPr>
          <w:b/>
        </w:rPr>
        <w:t>6.</w:t>
      </w:r>
      <w:r>
        <w:t>Ağaçların ve taşların yosunlu kısımları kuzeyi gösterir.</w:t>
      </w:r>
    </w:p>
    <w:p w:rsidR="007E3E37" w:rsidRDefault="007E3E37" w:rsidP="007E3E37">
      <w:r>
        <w:rPr>
          <w:b/>
        </w:rPr>
        <w:t>7.</w:t>
      </w:r>
      <w:r>
        <w:t>Günümüzde teknolojinin ilerlemesiyle NAVİGASYON adı verilen yer bulma cihazları ile de istediğimiz yeri  kolaylıkla bulabiliyoruz.</w:t>
      </w:r>
    </w:p>
    <w:p w:rsidR="007E3E37" w:rsidRDefault="007E3E37" w:rsidP="007E3E37">
      <w:r>
        <w:t>KAZANIM ETKİNLİĞİ:</w:t>
      </w:r>
    </w:p>
    <w:p w:rsidR="007E3E37" w:rsidRDefault="007E3E37" w:rsidP="007E3E37">
      <w:r>
        <w:t xml:space="preserve">1.Pusulanın renkli ucu  2.Karınca yuvasının ağzı  3.Kutup yıldızı 4.Ağaçların yosunlu kısmı </w:t>
      </w:r>
    </w:p>
    <w:p w:rsidR="007E3E37" w:rsidRDefault="007E3E37" w:rsidP="007E3E37">
      <w:r>
        <w:t>Yukarıdaki 4 maddede diğerlerinden farklı olan yön hangisidir?</w:t>
      </w:r>
    </w:p>
    <w:p w:rsidR="007E3E37" w:rsidRPr="00844B71" w:rsidRDefault="007E3E37" w:rsidP="007E3E37">
      <w:r>
        <w:t>A)1                                    B)2                              C)3                                      D)4</w:t>
      </w:r>
    </w:p>
    <w:tbl>
      <w:tblPr>
        <w:tblpPr w:leftFromText="141" w:rightFromText="141" w:vertAnchor="text" w:tblpX="-3919" w:tblpY="271"/>
        <w:tblW w:w="1860" w:type="dxa"/>
        <w:tblInd w:w="4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5"/>
        <w:gridCol w:w="1665"/>
      </w:tblGrid>
      <w:tr w:rsidR="007E3E37" w:rsidTr="005950EE">
        <w:trPr>
          <w:trHeight w:val="929"/>
        </w:trPr>
        <w:tc>
          <w:tcPr>
            <w:tcW w:w="1860" w:type="dxa"/>
            <w:gridSpan w:val="2"/>
            <w:tcBorders>
              <w:top w:val="nil"/>
              <w:left w:val="nil"/>
              <w:bottom w:val="nil"/>
              <w:right w:val="nil"/>
              <w:tl2br w:val="nil"/>
              <w:tr2bl w:val="nil"/>
            </w:tcBorders>
          </w:tcPr>
          <w:p w:rsidR="007E3E37" w:rsidRDefault="007E3E37" w:rsidP="005950EE"/>
        </w:tc>
      </w:tr>
      <w:tr w:rsidR="007E3E37" w:rsidTr="005950EE">
        <w:trPr>
          <w:gridAfter w:val="1"/>
          <w:wAfter w:w="1665" w:type="dxa"/>
          <w:trHeight w:val="270"/>
        </w:trPr>
        <w:tc>
          <w:tcPr>
            <w:tcW w:w="195" w:type="dxa"/>
            <w:tcBorders>
              <w:top w:val="nil"/>
              <w:left w:val="nil"/>
              <w:bottom w:val="nil"/>
              <w:right w:val="nil"/>
              <w:tl2br w:val="nil"/>
              <w:tr2bl w:val="nil"/>
            </w:tcBorders>
          </w:tcPr>
          <w:p w:rsidR="007E3E37" w:rsidRDefault="007E3E37" w:rsidP="005950EE"/>
        </w:tc>
      </w:tr>
    </w:tbl>
    <w:tbl>
      <w:tblPr>
        <w:tblpPr w:leftFromText="141" w:rightFromText="141" w:vertAnchor="text" w:tblpX="218" w:tblpY="-869"/>
        <w:tblW w:w="8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6"/>
        <w:gridCol w:w="301"/>
        <w:gridCol w:w="608"/>
        <w:gridCol w:w="356"/>
        <w:gridCol w:w="1181"/>
        <w:gridCol w:w="260"/>
        <w:gridCol w:w="420"/>
        <w:gridCol w:w="264"/>
        <w:gridCol w:w="1178"/>
        <w:gridCol w:w="404"/>
        <w:gridCol w:w="756"/>
        <w:gridCol w:w="1638"/>
        <w:gridCol w:w="996"/>
      </w:tblGrid>
      <w:tr w:rsidR="007E3E37" w:rsidTr="005950EE">
        <w:trPr>
          <w:gridAfter w:val="1"/>
          <w:wAfter w:w="1008" w:type="dxa"/>
          <w:trHeight w:val="855"/>
        </w:trPr>
        <w:tc>
          <w:tcPr>
            <w:tcW w:w="1226" w:type="dxa"/>
            <w:gridSpan w:val="3"/>
          </w:tcPr>
          <w:p w:rsidR="007E3E37" w:rsidRDefault="007E3E37" w:rsidP="005950EE">
            <w:r>
              <w:t>CAMİ</w:t>
            </w:r>
          </w:p>
        </w:tc>
        <w:tc>
          <w:tcPr>
            <w:tcW w:w="376" w:type="dxa"/>
            <w:tcBorders>
              <w:top w:val="nil"/>
              <w:bottom w:val="nil"/>
            </w:tcBorders>
            <w:shd w:val="clear" w:color="auto" w:fill="auto"/>
          </w:tcPr>
          <w:p w:rsidR="007E3E37" w:rsidRDefault="007E3E37" w:rsidP="005950EE"/>
        </w:tc>
        <w:tc>
          <w:tcPr>
            <w:tcW w:w="1208" w:type="dxa"/>
            <w:shd w:val="clear" w:color="auto" w:fill="auto"/>
          </w:tcPr>
          <w:p w:rsidR="007E3E37" w:rsidRDefault="007E3E37" w:rsidP="005950EE">
            <w:r>
              <w:t>MARKET</w:t>
            </w:r>
          </w:p>
        </w:tc>
        <w:tc>
          <w:tcPr>
            <w:tcW w:w="1019" w:type="dxa"/>
            <w:gridSpan w:val="3"/>
            <w:tcBorders>
              <w:top w:val="nil"/>
              <w:bottom w:val="nil"/>
            </w:tcBorders>
            <w:shd w:val="clear" w:color="auto" w:fill="auto"/>
          </w:tcPr>
          <w:p w:rsidR="007E3E37" w:rsidRDefault="007E3E37" w:rsidP="005950EE"/>
        </w:tc>
        <w:tc>
          <w:tcPr>
            <w:tcW w:w="1197" w:type="dxa"/>
            <w:shd w:val="clear" w:color="auto" w:fill="auto"/>
          </w:tcPr>
          <w:p w:rsidR="007E3E37" w:rsidRDefault="007E3E37" w:rsidP="005950EE">
            <w:r>
              <w:t>KARAKOL</w:t>
            </w:r>
          </w:p>
        </w:tc>
        <w:tc>
          <w:tcPr>
            <w:tcW w:w="429" w:type="dxa"/>
            <w:tcBorders>
              <w:top w:val="nil"/>
              <w:bottom w:val="nil"/>
            </w:tcBorders>
            <w:shd w:val="clear" w:color="auto" w:fill="auto"/>
          </w:tcPr>
          <w:p w:rsidR="007E3E37" w:rsidRDefault="007E3E37" w:rsidP="005950EE"/>
        </w:tc>
        <w:tc>
          <w:tcPr>
            <w:tcW w:w="2165" w:type="dxa"/>
            <w:gridSpan w:val="2"/>
            <w:shd w:val="clear" w:color="auto" w:fill="auto"/>
          </w:tcPr>
          <w:p w:rsidR="007E3E37" w:rsidRDefault="007E3E37" w:rsidP="005950EE">
            <w:r>
              <w:t>LOKANTA</w:t>
            </w:r>
          </w:p>
        </w:tc>
      </w:tr>
      <w:tr w:rsidR="007E3E37" w:rsidTr="005950EE">
        <w:trPr>
          <w:gridBefore w:val="1"/>
          <w:gridAfter w:val="1"/>
          <w:wBefore w:w="272" w:type="dxa"/>
          <w:wAfter w:w="1008" w:type="dxa"/>
          <w:trHeight w:val="540"/>
        </w:trPr>
        <w:tc>
          <w:tcPr>
            <w:tcW w:w="7348" w:type="dxa"/>
            <w:gridSpan w:val="11"/>
            <w:tcBorders>
              <w:left w:val="nil"/>
              <w:bottom w:val="nil"/>
              <w:right w:val="nil"/>
            </w:tcBorders>
          </w:tcPr>
          <w:p w:rsidR="007E3E37" w:rsidRDefault="007E3E37" w:rsidP="005950EE">
            <w:r>
              <w:rPr>
                <w:noProof/>
                <w:lang w:eastAsia="tr-TR"/>
              </w:rPr>
              <w:drawing>
                <wp:inline distT="0" distB="0" distL="0" distR="0" wp14:anchorId="7AF2805F" wp14:editId="4433BC1D">
                  <wp:extent cx="438150" cy="371475"/>
                  <wp:effectExtent l="0" t="0" r="0" b="9525"/>
                  <wp:docPr id="480" name="Resi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8150" cy="371475"/>
                          </a:xfrm>
                          <a:prstGeom prst="rect">
                            <a:avLst/>
                          </a:prstGeom>
                        </pic:spPr>
                      </pic:pic>
                    </a:graphicData>
                  </a:graphic>
                </wp:inline>
              </w:drawing>
            </w:r>
            <w:r>
              <w:t>Nehir</w:t>
            </w:r>
          </w:p>
        </w:tc>
      </w:tr>
      <w:tr w:rsidR="007E3E37" w:rsidTr="005950EE">
        <w:trPr>
          <w:gridBefore w:val="2"/>
          <w:wBefore w:w="584" w:type="dxa"/>
          <w:trHeight w:val="2205"/>
        </w:trPr>
        <w:tc>
          <w:tcPr>
            <w:tcW w:w="2510" w:type="dxa"/>
            <w:gridSpan w:val="4"/>
            <w:shd w:val="clear" w:color="auto" w:fill="auto"/>
          </w:tcPr>
          <w:p w:rsidR="007E3E37" w:rsidRDefault="007E3E37" w:rsidP="005950EE"/>
        </w:tc>
        <w:tc>
          <w:tcPr>
            <w:tcW w:w="446" w:type="dxa"/>
            <w:vMerge w:val="restart"/>
            <w:tcBorders>
              <w:top w:val="nil"/>
            </w:tcBorders>
          </w:tcPr>
          <w:p w:rsidR="007E3E37" w:rsidRDefault="007E3E37" w:rsidP="005950EE"/>
        </w:tc>
        <w:tc>
          <w:tcPr>
            <w:tcW w:w="2698" w:type="dxa"/>
            <w:gridSpan w:val="4"/>
            <w:tcBorders>
              <w:right w:val="single" w:sz="4" w:space="0" w:color="auto"/>
            </w:tcBorders>
            <w:shd w:val="clear" w:color="auto" w:fill="auto"/>
          </w:tcPr>
          <w:p w:rsidR="007E3E37" w:rsidRDefault="007E3E37" w:rsidP="005950EE"/>
        </w:tc>
        <w:tc>
          <w:tcPr>
            <w:tcW w:w="2390" w:type="dxa"/>
            <w:gridSpan w:val="2"/>
            <w:vMerge w:val="restart"/>
            <w:tcBorders>
              <w:left w:val="single" w:sz="4" w:space="0" w:color="auto"/>
              <w:bottom w:val="nil"/>
              <w:right w:val="nil"/>
            </w:tcBorders>
            <w:shd w:val="clear" w:color="auto" w:fill="auto"/>
          </w:tcPr>
          <w:p w:rsidR="007E3E37" w:rsidRDefault="007E3E37" w:rsidP="005950EE">
            <w:r>
              <w:rPr>
                <w:noProof/>
                <w:lang w:eastAsia="tr-TR"/>
              </w:rPr>
              <w:drawing>
                <wp:inline distT="0" distB="0" distL="0" distR="0" wp14:anchorId="0FC48B44" wp14:editId="021F644F">
                  <wp:extent cx="1504950" cy="1238250"/>
                  <wp:effectExtent l="0" t="0" r="0" b="0"/>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ÖN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07558" cy="1240396"/>
                          </a:xfrm>
                          <a:prstGeom prst="rect">
                            <a:avLst/>
                          </a:prstGeom>
                        </pic:spPr>
                      </pic:pic>
                    </a:graphicData>
                  </a:graphic>
                </wp:inline>
              </w:drawing>
            </w:r>
          </w:p>
        </w:tc>
      </w:tr>
      <w:tr w:rsidR="007E3E37" w:rsidTr="005950EE">
        <w:trPr>
          <w:gridBefore w:val="2"/>
          <w:wBefore w:w="584" w:type="dxa"/>
          <w:trHeight w:val="1470"/>
        </w:trPr>
        <w:tc>
          <w:tcPr>
            <w:tcW w:w="2510" w:type="dxa"/>
            <w:gridSpan w:val="4"/>
            <w:shd w:val="clear" w:color="auto" w:fill="auto"/>
          </w:tcPr>
          <w:p w:rsidR="007E3E37" w:rsidRDefault="007E3E37" w:rsidP="005950EE"/>
          <w:p w:rsidR="007E3E37" w:rsidRDefault="007E3E37" w:rsidP="005950EE">
            <w:r>
              <w:t xml:space="preserve">          OKUL</w:t>
            </w:r>
          </w:p>
        </w:tc>
        <w:tc>
          <w:tcPr>
            <w:tcW w:w="446" w:type="dxa"/>
            <w:vMerge/>
            <w:tcBorders>
              <w:top w:val="nil"/>
            </w:tcBorders>
          </w:tcPr>
          <w:p w:rsidR="007E3E37" w:rsidRDefault="007E3E37" w:rsidP="005950EE"/>
        </w:tc>
        <w:tc>
          <w:tcPr>
            <w:tcW w:w="2698" w:type="dxa"/>
            <w:gridSpan w:val="4"/>
            <w:shd w:val="clear" w:color="auto" w:fill="auto"/>
          </w:tcPr>
          <w:p w:rsidR="007E3E37" w:rsidRDefault="007E3E37" w:rsidP="005950EE"/>
          <w:p w:rsidR="007E3E37" w:rsidRDefault="007E3E37" w:rsidP="005950EE">
            <w:r>
              <w:t>KIRTASİYE</w:t>
            </w:r>
          </w:p>
        </w:tc>
        <w:tc>
          <w:tcPr>
            <w:tcW w:w="2390" w:type="dxa"/>
            <w:gridSpan w:val="2"/>
            <w:vMerge/>
            <w:tcBorders>
              <w:bottom w:val="nil"/>
              <w:right w:val="nil"/>
            </w:tcBorders>
            <w:shd w:val="clear" w:color="auto" w:fill="auto"/>
          </w:tcPr>
          <w:p w:rsidR="007E3E37" w:rsidRDefault="007E3E37" w:rsidP="005950EE">
            <w:pPr>
              <w:rPr>
                <w:noProof/>
                <w:lang w:eastAsia="tr-TR"/>
              </w:rPr>
            </w:pPr>
          </w:p>
        </w:tc>
      </w:tr>
      <w:tr w:rsidR="007E3E37" w:rsidTr="005950EE">
        <w:trPr>
          <w:gridBefore w:val="2"/>
          <w:wBefore w:w="584" w:type="dxa"/>
          <w:trHeight w:val="1537"/>
        </w:trPr>
        <w:tc>
          <w:tcPr>
            <w:tcW w:w="2510" w:type="dxa"/>
            <w:gridSpan w:val="4"/>
            <w:tcBorders>
              <w:left w:val="nil"/>
              <w:bottom w:val="nil"/>
            </w:tcBorders>
            <w:shd w:val="clear" w:color="auto" w:fill="auto"/>
          </w:tcPr>
          <w:p w:rsidR="007E3E37" w:rsidRDefault="007E3E37" w:rsidP="005950EE"/>
          <w:p w:rsidR="007E3E37" w:rsidRDefault="007E3E37" w:rsidP="005950EE"/>
        </w:tc>
        <w:tc>
          <w:tcPr>
            <w:tcW w:w="446" w:type="dxa"/>
            <w:vMerge/>
            <w:tcBorders>
              <w:bottom w:val="nil"/>
            </w:tcBorders>
          </w:tcPr>
          <w:p w:rsidR="007E3E37" w:rsidRDefault="007E3E37" w:rsidP="005950EE"/>
        </w:tc>
        <w:tc>
          <w:tcPr>
            <w:tcW w:w="2698" w:type="dxa"/>
            <w:gridSpan w:val="4"/>
            <w:tcBorders>
              <w:bottom w:val="nil"/>
              <w:right w:val="nil"/>
            </w:tcBorders>
            <w:shd w:val="clear" w:color="auto" w:fill="auto"/>
          </w:tcPr>
          <w:p w:rsidR="007E3E37" w:rsidRDefault="007E3E37" w:rsidP="005950EE"/>
          <w:p w:rsidR="007E3E37" w:rsidRDefault="007E3E37" w:rsidP="005950EE"/>
        </w:tc>
        <w:tc>
          <w:tcPr>
            <w:tcW w:w="2390" w:type="dxa"/>
            <w:gridSpan w:val="2"/>
            <w:vMerge/>
            <w:tcBorders>
              <w:left w:val="nil"/>
              <w:bottom w:val="nil"/>
              <w:right w:val="nil"/>
            </w:tcBorders>
            <w:shd w:val="clear" w:color="auto" w:fill="auto"/>
          </w:tcPr>
          <w:p w:rsidR="007E3E37" w:rsidRDefault="007E3E37" w:rsidP="005950EE">
            <w:pPr>
              <w:rPr>
                <w:noProof/>
                <w:lang w:eastAsia="tr-TR"/>
              </w:rPr>
            </w:pPr>
          </w:p>
        </w:tc>
      </w:tr>
    </w:tbl>
    <w:p w:rsidR="007E3E37" w:rsidRDefault="007E3E37" w:rsidP="007E3E37">
      <w:r>
        <w:t xml:space="preserve">     </w:t>
      </w:r>
      <w:r>
        <w:rPr>
          <w:b/>
          <w:noProof/>
          <w:lang w:eastAsia="tr-TR"/>
        </w:rPr>
        <w:t xml:space="preserve">             </w:t>
      </w:r>
      <w:r>
        <w:t xml:space="preserve">                                          </w:t>
      </w:r>
      <w:r>
        <w:rPr>
          <w:b/>
          <w:noProof/>
          <w:lang w:eastAsia="tr-TR"/>
        </w:rPr>
        <w:drawing>
          <wp:inline distT="0" distB="0" distL="0" distR="0" wp14:anchorId="0957CB72" wp14:editId="0824965B">
            <wp:extent cx="581025" cy="619125"/>
            <wp:effectExtent l="0" t="0" r="9525" b="9525"/>
            <wp:docPr id="482" name="Resim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cartoon-character-2103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1025" cy="619125"/>
                    </a:xfrm>
                    <a:prstGeom prst="rect">
                      <a:avLst/>
                    </a:prstGeom>
                  </pic:spPr>
                </pic:pic>
              </a:graphicData>
            </a:graphic>
          </wp:inline>
        </w:drawing>
      </w:r>
      <w:r>
        <w:t>Ali ,bilmediği bir mahalleye gelmiş.Ona yardım edelim.</w:t>
      </w:r>
    </w:p>
    <w:p w:rsidR="007E3E37" w:rsidRDefault="007E3E37" w:rsidP="007E3E37">
      <w:r>
        <w:t>1.Okul,Ali’nin hangi yönündedir?</w:t>
      </w:r>
    </w:p>
    <w:p w:rsidR="007E3E37" w:rsidRDefault="007E3E37" w:rsidP="007E3E37">
      <w:r>
        <w:t>A)DOĞU                           B)KUZEY                             C)KUZEYBATI               D)GÜNEY</w:t>
      </w:r>
    </w:p>
    <w:p w:rsidR="007E3E37" w:rsidRDefault="007E3E37" w:rsidP="007E3E37">
      <w:r>
        <w:t>2.Ali,markete gitmek için sırasıyla  hangi yönleri kullanmalıdır?</w:t>
      </w:r>
    </w:p>
    <w:p w:rsidR="007E3E37" w:rsidRDefault="007E3E37" w:rsidP="007E3E37">
      <w:r>
        <w:t>A)BATI-KUZEY                             B)KUZEY-GÜNEY              C)KUZEY-BATI        D)DOĞU-GÜNEY</w:t>
      </w:r>
    </w:p>
    <w:p w:rsidR="007E3E37" w:rsidRDefault="007E3E37" w:rsidP="007E3E37">
      <w:r>
        <w:t>3.Ali,lokantaya gitmek için sırasıyla  hangi yönleri kullanmalıdır?</w:t>
      </w:r>
    </w:p>
    <w:p w:rsidR="007E3E37" w:rsidRDefault="007E3E37" w:rsidP="007E3E37">
      <w:r>
        <w:t>A)DOĞU-BATI                           B)KUZEY-GÜNEY               C)KUZEY-DOĞU        D)GÜNEY-DOĞU</w:t>
      </w:r>
    </w:p>
    <w:p w:rsidR="007E3E37" w:rsidRDefault="007E3E37" w:rsidP="007E3E37">
      <w:r>
        <w:t>4.Ali,kırtasiyeden kalem alıp okula giderse sırasıyla hangi yönleri kullanmalıdır?</w:t>
      </w:r>
    </w:p>
    <w:p w:rsidR="007E3E37" w:rsidRDefault="007E3E37" w:rsidP="007E3E37">
      <w:r>
        <w:t>A)Doğu-Batı-Kuzey             B)Kuzey-Batı-Doğu                 C)Kuzey-Doğu-Batı     D)Güney-Batı-Kuzey</w:t>
      </w:r>
    </w:p>
    <w:p w:rsidR="007E3E37" w:rsidRDefault="007E3E37" w:rsidP="007E3E37">
      <w:r>
        <w:t>5.Nehir,okula gelmek için sırasıyla  hangi yönleri kullanmalıdır?</w:t>
      </w:r>
    </w:p>
    <w:p w:rsidR="007E3E37" w:rsidRDefault="007E3E37" w:rsidP="007E3E37">
      <w:r>
        <w:t>A)Doğu-Güney            B)Doğu-Kuzey-Batı                 C)Güney-Batı-Kuzey   D)Doğu-Kuzey</w:t>
      </w:r>
    </w:p>
    <w:p w:rsidR="007E3E37" w:rsidRDefault="007E3E37" w:rsidP="007E3E37">
      <w:r>
        <w:t>6.Okulun kuzeyinde ……………  ve ……………. Vardır.</w:t>
      </w:r>
    </w:p>
    <w:p w:rsidR="00B875FE" w:rsidRDefault="00B875FE" w:rsidP="006C196F">
      <w:pPr>
        <w:rPr>
          <w:rFonts w:ascii="Times New Roman" w:hAnsi="Times New Roman" w:cs="Times New Roman"/>
          <w:sz w:val="24"/>
          <w:szCs w:val="24"/>
        </w:rPr>
      </w:pPr>
    </w:p>
    <w:p w:rsidR="009B4DD9" w:rsidRDefault="009B4DD9" w:rsidP="006C196F">
      <w:pPr>
        <w:rPr>
          <w:rFonts w:ascii="Times New Roman" w:hAnsi="Times New Roman" w:cs="Times New Roman"/>
          <w:sz w:val="24"/>
          <w:szCs w:val="24"/>
        </w:rPr>
      </w:pPr>
    </w:p>
    <w:tbl>
      <w:tblPr>
        <w:tblStyle w:val="TabloKlavuzu16"/>
        <w:tblW w:w="8327" w:type="dxa"/>
        <w:tblLook w:val="04A0" w:firstRow="1" w:lastRow="0" w:firstColumn="1" w:lastColumn="0" w:noHBand="0" w:noVBand="1"/>
      </w:tblPr>
      <w:tblGrid>
        <w:gridCol w:w="461"/>
        <w:gridCol w:w="461"/>
        <w:gridCol w:w="461"/>
        <w:gridCol w:w="461"/>
        <w:gridCol w:w="462"/>
        <w:gridCol w:w="462"/>
        <w:gridCol w:w="462"/>
        <w:gridCol w:w="463"/>
        <w:gridCol w:w="463"/>
        <w:gridCol w:w="463"/>
        <w:gridCol w:w="463"/>
        <w:gridCol w:w="463"/>
        <w:gridCol w:w="463"/>
        <w:gridCol w:w="463"/>
        <w:gridCol w:w="463"/>
        <w:gridCol w:w="467"/>
        <w:gridCol w:w="463"/>
        <w:gridCol w:w="463"/>
      </w:tblGrid>
      <w:tr w:rsidR="00C36C6A" w:rsidRPr="00C36C6A" w:rsidTr="009B0C07">
        <w:trPr>
          <w:gridAfter w:val="6"/>
          <w:wAfter w:w="2782" w:type="dxa"/>
          <w:trHeight w:val="423"/>
        </w:trPr>
        <w:tc>
          <w:tcPr>
            <w:tcW w:w="461"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lastRenderedPageBreak/>
              <w:t>1</w:t>
            </w:r>
          </w:p>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K</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r>
      <w:tr w:rsidR="00C36C6A" w:rsidRPr="00C36C6A" w:rsidTr="009B0C07">
        <w:trPr>
          <w:trHeight w:val="423"/>
        </w:trPr>
        <w:tc>
          <w:tcPr>
            <w:tcW w:w="461" w:type="dxa"/>
            <w:tcBorders>
              <w:top w:val="single" w:sz="4" w:space="0" w:color="auto"/>
              <w:left w:val="nil"/>
              <w:bottom w:val="nil"/>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2</w:t>
            </w:r>
          </w:p>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U</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926" w:type="dxa"/>
            <w:gridSpan w:val="2"/>
            <w:tcBorders>
              <w:top w:val="nil"/>
              <w:left w:val="single" w:sz="4" w:space="0" w:color="auto"/>
              <w:bottom w:val="nil"/>
              <w:right w:val="nil"/>
            </w:tcBorders>
          </w:tcPr>
          <w:p w:rsidR="00C36C6A" w:rsidRPr="00C36C6A" w:rsidRDefault="00C36C6A" w:rsidP="00C36C6A"/>
        </w:tc>
      </w:tr>
      <w:tr w:rsidR="00C36C6A" w:rsidRPr="00C36C6A" w:rsidTr="009B0C07">
        <w:trPr>
          <w:trHeight w:val="399"/>
        </w:trPr>
        <w:tc>
          <w:tcPr>
            <w:tcW w:w="2768" w:type="dxa"/>
            <w:gridSpan w:val="6"/>
            <w:tcBorders>
              <w:top w:val="nil"/>
              <w:left w:val="nil"/>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3</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D</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2319" w:type="dxa"/>
            <w:gridSpan w:val="5"/>
            <w:tcBorders>
              <w:top w:val="nil"/>
              <w:left w:val="single" w:sz="4" w:space="0" w:color="auto"/>
              <w:bottom w:val="nil"/>
              <w:right w:val="nil"/>
            </w:tcBorders>
          </w:tcPr>
          <w:p w:rsidR="00C36C6A" w:rsidRPr="00C36C6A" w:rsidRDefault="00C36C6A" w:rsidP="00C36C6A"/>
        </w:tc>
      </w:tr>
      <w:tr w:rsidR="00C36C6A" w:rsidRPr="00C36C6A" w:rsidTr="009B0C07">
        <w:trPr>
          <w:trHeight w:val="423"/>
        </w:trPr>
        <w:tc>
          <w:tcPr>
            <w:tcW w:w="461"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4</w:t>
            </w:r>
          </w:p>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Ü</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nil"/>
              <w:left w:val="single" w:sz="4" w:space="0" w:color="auto"/>
              <w:bottom w:val="nil"/>
              <w:right w:val="nil"/>
            </w:tcBorders>
          </w:tcPr>
          <w:p w:rsidR="00C36C6A" w:rsidRPr="00C36C6A" w:rsidRDefault="00C36C6A" w:rsidP="00C36C6A"/>
        </w:tc>
      </w:tr>
      <w:tr w:rsidR="00C36C6A" w:rsidRPr="00C36C6A" w:rsidTr="009B0C07">
        <w:trPr>
          <w:trHeight w:val="399"/>
        </w:trPr>
        <w:tc>
          <w:tcPr>
            <w:tcW w:w="1844" w:type="dxa"/>
            <w:gridSpan w:val="4"/>
            <w:tcBorders>
              <w:top w:val="single" w:sz="4" w:space="0" w:color="auto"/>
              <w:left w:val="nil"/>
              <w:bottom w:val="nil"/>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5</w:t>
            </w:r>
          </w:p>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S</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2319" w:type="dxa"/>
            <w:gridSpan w:val="5"/>
            <w:vMerge w:val="restart"/>
            <w:tcBorders>
              <w:top w:val="nil"/>
              <w:left w:val="single" w:sz="4" w:space="0" w:color="auto"/>
              <w:bottom w:val="nil"/>
              <w:right w:val="nil"/>
            </w:tcBorders>
          </w:tcPr>
          <w:p w:rsidR="00C36C6A" w:rsidRPr="00C36C6A" w:rsidRDefault="00C36C6A" w:rsidP="00C36C6A"/>
        </w:tc>
      </w:tr>
      <w:tr w:rsidR="00C36C6A" w:rsidRPr="00C36C6A" w:rsidTr="009B0C07">
        <w:trPr>
          <w:trHeight w:val="423"/>
        </w:trPr>
        <w:tc>
          <w:tcPr>
            <w:tcW w:w="1383" w:type="dxa"/>
            <w:gridSpan w:val="3"/>
            <w:tcBorders>
              <w:top w:val="nil"/>
              <w:left w:val="nil"/>
              <w:bottom w:val="nil"/>
              <w:right w:val="single" w:sz="4" w:space="0" w:color="auto"/>
            </w:tcBorders>
          </w:tcPr>
          <w:p w:rsidR="00C36C6A" w:rsidRPr="00C36C6A" w:rsidRDefault="00C36C6A" w:rsidP="00C36C6A"/>
        </w:tc>
        <w:tc>
          <w:tcPr>
            <w:tcW w:w="461"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6</w:t>
            </w:r>
          </w:p>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İ</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0" w:type="auto"/>
            <w:gridSpan w:val="5"/>
            <w:vMerge/>
            <w:tcBorders>
              <w:top w:val="single" w:sz="4" w:space="0" w:color="auto"/>
              <w:left w:val="single" w:sz="4" w:space="0" w:color="auto"/>
              <w:bottom w:val="nil"/>
              <w:right w:val="nil"/>
            </w:tcBorders>
            <w:vAlign w:val="center"/>
            <w:hideMark/>
          </w:tcPr>
          <w:p w:rsidR="00C36C6A" w:rsidRPr="00C36C6A" w:rsidRDefault="00C36C6A" w:rsidP="00C36C6A"/>
        </w:tc>
      </w:tr>
      <w:tr w:rsidR="00C36C6A" w:rsidRPr="00C36C6A" w:rsidTr="009B0C07">
        <w:trPr>
          <w:gridAfter w:val="1"/>
          <w:wAfter w:w="463" w:type="dxa"/>
          <w:trHeight w:val="399"/>
        </w:trPr>
        <w:tc>
          <w:tcPr>
            <w:tcW w:w="3230" w:type="dxa"/>
            <w:gridSpan w:val="7"/>
            <w:tcBorders>
              <w:top w:val="nil"/>
              <w:left w:val="nil"/>
              <w:bottom w:val="nil"/>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7</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S</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r>
      <w:tr w:rsidR="00C36C6A" w:rsidRPr="00C36C6A" w:rsidTr="009B0C07">
        <w:trPr>
          <w:gridBefore w:val="4"/>
          <w:gridAfter w:val="1"/>
          <w:wBefore w:w="1844" w:type="dxa"/>
          <w:wAfter w:w="463" w:type="dxa"/>
          <w:trHeight w:val="423"/>
        </w:trPr>
        <w:tc>
          <w:tcPr>
            <w:tcW w:w="1386" w:type="dxa"/>
            <w:gridSpan w:val="3"/>
            <w:tcBorders>
              <w:top w:val="nil"/>
              <w:left w:val="nil"/>
              <w:bottom w:val="nil"/>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8</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L</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930" w:type="dxa"/>
            <w:gridSpan w:val="2"/>
            <w:tcBorders>
              <w:top w:val="single" w:sz="4" w:space="0" w:color="auto"/>
              <w:left w:val="single" w:sz="4" w:space="0" w:color="auto"/>
              <w:bottom w:val="single" w:sz="4" w:space="0" w:color="auto"/>
              <w:right w:val="nil"/>
            </w:tcBorders>
          </w:tcPr>
          <w:p w:rsidR="00C36C6A" w:rsidRPr="00C36C6A" w:rsidRDefault="00C36C6A" w:rsidP="00C36C6A"/>
        </w:tc>
      </w:tr>
      <w:tr w:rsidR="00C36C6A" w:rsidRPr="00C36C6A" w:rsidTr="009B0C07">
        <w:trPr>
          <w:gridBefore w:val="4"/>
          <w:gridAfter w:val="1"/>
          <w:wBefore w:w="1844" w:type="dxa"/>
          <w:wAfter w:w="463" w:type="dxa"/>
          <w:trHeight w:val="423"/>
        </w:trPr>
        <w:tc>
          <w:tcPr>
            <w:tcW w:w="462" w:type="dxa"/>
            <w:vMerge w:val="restart"/>
            <w:tcBorders>
              <w:top w:val="nil"/>
              <w:left w:val="nil"/>
              <w:bottom w:val="nil"/>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9</w:t>
            </w:r>
          </w:p>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A</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r>
      <w:tr w:rsidR="00C36C6A" w:rsidRPr="00C36C6A" w:rsidTr="009B0C07">
        <w:trPr>
          <w:gridBefore w:val="4"/>
          <w:gridAfter w:val="1"/>
          <w:wBefore w:w="1844" w:type="dxa"/>
          <w:wAfter w:w="463" w:type="dxa"/>
          <w:trHeight w:val="399"/>
        </w:trPr>
        <w:tc>
          <w:tcPr>
            <w:tcW w:w="0" w:type="auto"/>
            <w:vMerge/>
            <w:tcBorders>
              <w:top w:val="nil"/>
              <w:left w:val="nil"/>
              <w:bottom w:val="nil"/>
              <w:right w:val="single" w:sz="4" w:space="0" w:color="auto"/>
            </w:tcBorders>
            <w:vAlign w:val="center"/>
            <w:hideMark/>
          </w:tcPr>
          <w:p w:rsidR="00C36C6A" w:rsidRPr="00C36C6A" w:rsidRDefault="00C36C6A" w:rsidP="00C36C6A"/>
        </w:tc>
        <w:tc>
          <w:tcPr>
            <w:tcW w:w="1387" w:type="dxa"/>
            <w:gridSpan w:val="3"/>
            <w:tcBorders>
              <w:top w:val="single" w:sz="4" w:space="0" w:color="auto"/>
              <w:left w:val="single" w:sz="4" w:space="0" w:color="auto"/>
              <w:bottom w:val="nil"/>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10</w:t>
            </w:r>
          </w:p>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M</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nil"/>
              <w:right w:val="nil"/>
            </w:tcBorders>
          </w:tcPr>
          <w:p w:rsidR="00C36C6A" w:rsidRPr="00C36C6A" w:rsidRDefault="00C36C6A" w:rsidP="00C36C6A"/>
        </w:tc>
      </w:tr>
      <w:tr w:rsidR="00C36C6A" w:rsidRPr="00C36C6A" w:rsidTr="009B0C07">
        <w:trPr>
          <w:gridBefore w:val="4"/>
          <w:wBefore w:w="1844" w:type="dxa"/>
          <w:trHeight w:val="423"/>
        </w:trPr>
        <w:tc>
          <w:tcPr>
            <w:tcW w:w="1849" w:type="dxa"/>
            <w:gridSpan w:val="4"/>
            <w:vMerge w:val="restart"/>
            <w:tcBorders>
              <w:top w:val="nil"/>
              <w:left w:val="nil"/>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11</w:t>
            </w:r>
          </w:p>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I</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2782" w:type="dxa"/>
            <w:gridSpan w:val="6"/>
            <w:tcBorders>
              <w:top w:val="nil"/>
              <w:left w:val="single" w:sz="4" w:space="0" w:color="auto"/>
              <w:bottom w:val="single" w:sz="4" w:space="0" w:color="auto"/>
              <w:right w:val="nil"/>
            </w:tcBorders>
          </w:tcPr>
          <w:p w:rsidR="00C36C6A" w:rsidRPr="00C36C6A" w:rsidRDefault="00C36C6A" w:rsidP="00C36C6A"/>
        </w:tc>
      </w:tr>
      <w:tr w:rsidR="00C36C6A" w:rsidRPr="00C36C6A" w:rsidTr="009B0C07">
        <w:trPr>
          <w:gridBefore w:val="4"/>
          <w:wBefore w:w="1844" w:type="dxa"/>
          <w:trHeight w:val="399"/>
        </w:trPr>
        <w:tc>
          <w:tcPr>
            <w:tcW w:w="0" w:type="auto"/>
            <w:gridSpan w:val="4"/>
            <w:vMerge/>
            <w:tcBorders>
              <w:top w:val="nil"/>
              <w:left w:val="nil"/>
              <w:bottom w:val="single" w:sz="4" w:space="0" w:color="auto"/>
              <w:right w:val="single" w:sz="4" w:space="0" w:color="auto"/>
            </w:tcBorders>
            <w:vAlign w:val="center"/>
            <w:hideMark/>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12</w:t>
            </w:r>
          </w:p>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N</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7"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r>
      <w:tr w:rsidR="00C36C6A" w:rsidRPr="00C36C6A" w:rsidTr="009B0C07">
        <w:trPr>
          <w:gridBefore w:val="4"/>
          <w:wBefore w:w="1844" w:type="dxa"/>
          <w:trHeight w:val="423"/>
        </w:trPr>
        <w:tc>
          <w:tcPr>
            <w:tcW w:w="462"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13</w:t>
            </w:r>
          </w:p>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2"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D</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1856" w:type="dxa"/>
            <w:gridSpan w:val="4"/>
            <w:vMerge w:val="restart"/>
            <w:tcBorders>
              <w:top w:val="single" w:sz="4" w:space="0" w:color="auto"/>
              <w:left w:val="single" w:sz="4" w:space="0" w:color="auto"/>
              <w:right w:val="nil"/>
            </w:tcBorders>
          </w:tcPr>
          <w:p w:rsidR="00C36C6A" w:rsidRPr="00C36C6A" w:rsidRDefault="00C36C6A" w:rsidP="00C36C6A"/>
        </w:tc>
      </w:tr>
      <w:tr w:rsidR="00C36C6A" w:rsidRPr="00C36C6A" w:rsidTr="009B0C07">
        <w:trPr>
          <w:gridBefore w:val="4"/>
          <w:wBefore w:w="1844" w:type="dxa"/>
          <w:trHeight w:val="399"/>
        </w:trPr>
        <w:tc>
          <w:tcPr>
            <w:tcW w:w="1386" w:type="dxa"/>
            <w:gridSpan w:val="3"/>
            <w:tcBorders>
              <w:top w:val="single" w:sz="4" w:space="0" w:color="auto"/>
              <w:left w:val="nil"/>
              <w:bottom w:val="nil"/>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14</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I</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1856" w:type="dxa"/>
            <w:gridSpan w:val="4"/>
            <w:vMerge/>
            <w:tcBorders>
              <w:left w:val="single" w:sz="4" w:space="0" w:color="auto"/>
              <w:right w:val="nil"/>
            </w:tcBorders>
            <w:vAlign w:val="center"/>
            <w:hideMark/>
          </w:tcPr>
          <w:p w:rsidR="00C36C6A" w:rsidRPr="00C36C6A" w:rsidRDefault="00C36C6A" w:rsidP="00C36C6A"/>
        </w:tc>
      </w:tr>
      <w:tr w:rsidR="00C36C6A" w:rsidRPr="00C36C6A" w:rsidTr="009B0C07">
        <w:trPr>
          <w:gridBefore w:val="6"/>
          <w:wBefore w:w="2768" w:type="dxa"/>
          <w:trHeight w:val="446"/>
        </w:trPr>
        <w:tc>
          <w:tcPr>
            <w:tcW w:w="462"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r w:rsidRPr="00C36C6A">
              <w:t>15</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hideMark/>
          </w:tcPr>
          <w:p w:rsidR="00C36C6A" w:rsidRPr="00C36C6A" w:rsidRDefault="00C36C6A" w:rsidP="00C36C6A">
            <w:pPr>
              <w:rPr>
                <w:rFonts w:ascii="Times New Roman" w:hAnsi="Times New Roman" w:cs="Times New Roman"/>
                <w:b/>
                <w:sz w:val="24"/>
                <w:szCs w:val="24"/>
              </w:rPr>
            </w:pPr>
            <w:r w:rsidRPr="00C36C6A">
              <w:rPr>
                <w:rFonts w:ascii="Times New Roman" w:hAnsi="Times New Roman" w:cs="Times New Roman"/>
                <w:b/>
                <w:sz w:val="24"/>
                <w:szCs w:val="24"/>
              </w:rPr>
              <w:t>R</w:t>
            </w:r>
          </w:p>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463" w:type="dxa"/>
            <w:tcBorders>
              <w:top w:val="single" w:sz="4" w:space="0" w:color="auto"/>
              <w:left w:val="single" w:sz="4" w:space="0" w:color="auto"/>
              <w:bottom w:val="single" w:sz="4" w:space="0" w:color="auto"/>
              <w:right w:val="single" w:sz="4" w:space="0" w:color="auto"/>
            </w:tcBorders>
          </w:tcPr>
          <w:p w:rsidR="00C36C6A" w:rsidRPr="00C36C6A" w:rsidRDefault="00C36C6A" w:rsidP="00C36C6A"/>
        </w:tc>
        <w:tc>
          <w:tcPr>
            <w:tcW w:w="1856" w:type="dxa"/>
            <w:gridSpan w:val="4"/>
            <w:vMerge/>
            <w:tcBorders>
              <w:left w:val="single" w:sz="4" w:space="0" w:color="auto"/>
              <w:bottom w:val="nil"/>
              <w:right w:val="nil"/>
            </w:tcBorders>
            <w:vAlign w:val="center"/>
            <w:hideMark/>
          </w:tcPr>
          <w:p w:rsidR="00C36C6A" w:rsidRPr="00C36C6A" w:rsidRDefault="00C36C6A" w:rsidP="00C36C6A"/>
        </w:tc>
      </w:tr>
    </w:tbl>
    <w:p w:rsidR="00C36C6A" w:rsidRPr="00C36C6A" w:rsidRDefault="00C36C6A" w:rsidP="00C36C6A"/>
    <w:p w:rsidR="00C36C6A" w:rsidRPr="00C36C6A" w:rsidRDefault="00C36C6A" w:rsidP="00C36C6A">
      <w:r w:rsidRPr="00C36C6A">
        <w:t>1.İlk kıblemiz     2.Son kıblemiz    3.Peygamberimizin kabrinin bulunduğu şehir</w:t>
      </w:r>
    </w:p>
    <w:p w:rsidR="00C36C6A" w:rsidRPr="00C36C6A" w:rsidRDefault="00C36C6A" w:rsidP="00C36C6A">
      <w:r w:rsidRPr="00C36C6A">
        <w:t>4.Kabeyi Muazzamanın bulunduğu şehir    5.Başkenti Kudüs  olan ortadoğudaki islam ülkesi</w:t>
      </w:r>
    </w:p>
    <w:p w:rsidR="00C36C6A" w:rsidRPr="00C36C6A" w:rsidRDefault="00C36C6A" w:rsidP="00C36C6A">
      <w:r w:rsidRPr="00C36C6A">
        <w:t>6.Kendilerini tüm ırklardan üstün gören;çocuk demeden,kadın demeden sivil insanları acımasızca öldüren;İslamiyetten sonra hükmü kalkan batıl din.</w:t>
      </w:r>
    </w:p>
    <w:p w:rsidR="00C36C6A" w:rsidRPr="00C36C6A" w:rsidRDefault="00C36C6A" w:rsidP="00C36C6A">
      <w:r w:rsidRPr="00C36C6A">
        <w:t>7.Dünyaya barışı getiren en son dinimiz   8.Yaratıcımız   9.Son hak din İslam dinimizin peygamberi</w:t>
      </w:r>
    </w:p>
    <w:p w:rsidR="00C36C6A" w:rsidRPr="00C36C6A" w:rsidRDefault="00C36C6A" w:rsidP="00C36C6A">
      <w:r w:rsidRPr="00C36C6A">
        <w:t>10.Allah yolunda dini ve vatanı için savaşan kimse.</w:t>
      </w:r>
    </w:p>
    <w:p w:rsidR="00C36C6A" w:rsidRPr="00C36C6A" w:rsidRDefault="00C36C6A" w:rsidP="00C36C6A">
      <w:r w:rsidRPr="00C36C6A">
        <w:t>11.Uluslararası insani yardım kuruluşunun kısaltılmışı</w:t>
      </w:r>
    </w:p>
    <w:p w:rsidR="00C36C6A" w:rsidRPr="00C36C6A" w:rsidRDefault="00C36C6A" w:rsidP="00C36C6A">
      <w:r w:rsidRPr="00C36C6A">
        <w:t>12.İşgalci,katil,terörist bir devlet olan İsrailin şimdiki zalim,katil,terörist başbakanı</w:t>
      </w:r>
    </w:p>
    <w:p w:rsidR="00C36C6A" w:rsidRPr="00C36C6A" w:rsidRDefault="00C36C6A" w:rsidP="00C36C6A">
      <w:r w:rsidRPr="00C36C6A">
        <w:t>13.Lanetli kavim</w:t>
      </w:r>
    </w:p>
    <w:p w:rsidR="00C36C6A" w:rsidRPr="00C36C6A" w:rsidRDefault="00C36C6A" w:rsidP="00C36C6A">
      <w:r w:rsidRPr="00C36C6A">
        <w:t>14.Yavru vatanımız</w:t>
      </w:r>
    </w:p>
    <w:p w:rsidR="00C36C6A" w:rsidRPr="00C36C6A" w:rsidRDefault="00C36C6A" w:rsidP="00C36C6A">
      <w:r w:rsidRPr="00C36C6A">
        <w:t xml:space="preserve">15.Filistinli müslüman kardeşlerimize her zaman her şartta hem halk hem devlet olarak sahip çıkan tek ülke.                                                                                       </w:t>
      </w:r>
    </w:p>
    <w:p w:rsidR="009B4DD9" w:rsidRDefault="009B4DD9" w:rsidP="006C196F">
      <w:pPr>
        <w:rPr>
          <w:rFonts w:ascii="Times New Roman" w:hAnsi="Times New Roman" w:cs="Times New Roman"/>
          <w:sz w:val="24"/>
          <w:szCs w:val="24"/>
        </w:rPr>
      </w:pPr>
    </w:p>
    <w:p w:rsidR="00C36C6A" w:rsidRDefault="00C36C6A" w:rsidP="006C196F">
      <w:pPr>
        <w:rPr>
          <w:rFonts w:ascii="Times New Roman" w:hAnsi="Times New Roman" w:cs="Times New Roman"/>
          <w:sz w:val="24"/>
          <w:szCs w:val="24"/>
        </w:rPr>
      </w:pPr>
    </w:p>
    <w:p w:rsidR="00C36C6A" w:rsidRDefault="00C36C6A" w:rsidP="006C196F">
      <w:pPr>
        <w:rPr>
          <w:rFonts w:ascii="Times New Roman" w:hAnsi="Times New Roman" w:cs="Times New Roman"/>
          <w:sz w:val="24"/>
          <w:szCs w:val="24"/>
        </w:rPr>
      </w:pPr>
    </w:p>
    <w:tbl>
      <w:tblPr>
        <w:tblStyle w:val="TabloKlavuzu17"/>
        <w:tblW w:w="0" w:type="auto"/>
        <w:tblLook w:val="04A0" w:firstRow="1" w:lastRow="0" w:firstColumn="1" w:lastColumn="0" w:noHBand="0" w:noVBand="1"/>
      </w:tblPr>
      <w:tblGrid>
        <w:gridCol w:w="540"/>
        <w:gridCol w:w="540"/>
        <w:gridCol w:w="541"/>
        <w:gridCol w:w="541"/>
        <w:gridCol w:w="541"/>
        <w:gridCol w:w="541"/>
        <w:gridCol w:w="541"/>
        <w:gridCol w:w="541"/>
        <w:gridCol w:w="541"/>
        <w:gridCol w:w="541"/>
        <w:gridCol w:w="541"/>
        <w:gridCol w:w="541"/>
        <w:gridCol w:w="541"/>
        <w:gridCol w:w="541"/>
        <w:gridCol w:w="541"/>
        <w:gridCol w:w="541"/>
        <w:gridCol w:w="541"/>
      </w:tblGrid>
      <w:tr w:rsidR="00FB6C9F" w:rsidRPr="00FB6C9F" w:rsidTr="009B0C07">
        <w:trPr>
          <w:trHeight w:val="541"/>
        </w:trPr>
        <w:tc>
          <w:tcPr>
            <w:tcW w:w="1080" w:type="dxa"/>
            <w:gridSpan w:val="2"/>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1</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K</w:t>
            </w:r>
          </w:p>
        </w:tc>
        <w:tc>
          <w:tcPr>
            <w:tcW w:w="4869" w:type="dxa"/>
            <w:gridSpan w:val="9"/>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1621" w:type="dxa"/>
            <w:gridSpan w:val="3"/>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2</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4328" w:type="dxa"/>
            <w:gridSpan w:val="8"/>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11"/>
        </w:trPr>
        <w:tc>
          <w:tcPr>
            <w:tcW w:w="2162" w:type="dxa"/>
            <w:gridSpan w:val="4"/>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3</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D</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3787" w:type="dxa"/>
            <w:gridSpan w:val="7"/>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2703" w:type="dxa"/>
            <w:gridSpan w:val="5"/>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4</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3246" w:type="dxa"/>
            <w:gridSpan w:val="6"/>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11"/>
        </w:trPr>
        <w:tc>
          <w:tcPr>
            <w:tcW w:w="3244" w:type="dxa"/>
            <w:gridSpan w:val="6"/>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5</w:t>
            </w: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R</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623" w:type="dxa"/>
            <w:gridSpan w:val="3"/>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540" w:type="dxa"/>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0"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6</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G</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2164" w:type="dxa"/>
            <w:gridSpan w:val="4"/>
            <w:vMerge w:val="restart"/>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11"/>
        </w:trPr>
        <w:tc>
          <w:tcPr>
            <w:tcW w:w="2703" w:type="dxa"/>
            <w:gridSpan w:val="5"/>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7</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3244" w:type="dxa"/>
            <w:gridSpan w:val="6"/>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8</w:t>
            </w: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C</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623" w:type="dxa"/>
            <w:gridSpan w:val="3"/>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1080" w:type="dxa"/>
            <w:gridSpan w:val="2"/>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9</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4328" w:type="dxa"/>
            <w:gridSpan w:val="8"/>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11"/>
        </w:trPr>
        <w:tc>
          <w:tcPr>
            <w:tcW w:w="3244" w:type="dxa"/>
            <w:gridSpan w:val="6"/>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10</w:t>
            </w: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M</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082" w:type="dxa"/>
            <w:gridSpan w:val="2"/>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541"/>
        </w:trPr>
        <w:tc>
          <w:tcPr>
            <w:tcW w:w="2703" w:type="dxa"/>
            <w:gridSpan w:val="5"/>
            <w:tcBorders>
              <w:top w:val="nil"/>
              <w:left w:val="nil"/>
              <w:bottom w:val="nil"/>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11</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4328" w:type="dxa"/>
            <w:gridSpan w:val="8"/>
            <w:tcBorders>
              <w:top w:val="nil"/>
              <w:left w:val="single" w:sz="4" w:space="0" w:color="auto"/>
              <w:bottom w:val="single" w:sz="4" w:space="0" w:color="auto"/>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gridBefore w:val="2"/>
          <w:wBefore w:w="1080" w:type="dxa"/>
          <w:trHeight w:val="541"/>
        </w:trPr>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12</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Z</w:t>
            </w: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r>
      <w:tr w:rsidR="00FB6C9F" w:rsidRPr="00FB6C9F" w:rsidTr="009B0C07">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c>
          <w:tcPr>
            <w:tcW w:w="540" w:type="dxa"/>
            <w:tcBorders>
              <w:top w:val="nil"/>
              <w:left w:val="nil"/>
              <w:bottom w:val="nil"/>
              <w:right w:val="nil"/>
            </w:tcBorders>
            <w:vAlign w:val="center"/>
            <w:hideMark/>
          </w:tcPr>
          <w:p w:rsidR="00FB6C9F" w:rsidRPr="00FB6C9F" w:rsidRDefault="00FB6C9F" w:rsidP="00FB6C9F"/>
        </w:tc>
      </w:tr>
    </w:tbl>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 xml:space="preserve">                                                                  MÜBAREK   OLSUN.</w:t>
      </w:r>
    </w:p>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1.Oruca  başlama  vakti.                 2. Orucu  açma  vakti</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sz w:val="24"/>
          <w:szCs w:val="24"/>
        </w:rPr>
        <w:t>3.</w:t>
      </w:r>
      <w:r w:rsidRPr="00FB6C9F">
        <w:rPr>
          <w:rFonts w:ascii="Times New Roman" w:hAnsi="Times New Roman" w:cs="Times New Roman"/>
          <w:i/>
          <w:iCs/>
          <w:color w:val="333333"/>
          <w:sz w:val="24"/>
          <w:szCs w:val="24"/>
        </w:rPr>
        <w:t xml:space="preserve">  </w:t>
      </w:r>
      <w:r w:rsidRPr="00FB6C9F">
        <w:rPr>
          <w:rFonts w:ascii="Times New Roman" w:hAnsi="Times New Roman" w:cs="Times New Roman"/>
          <w:iCs/>
          <w:color w:val="333333"/>
          <w:sz w:val="24"/>
          <w:szCs w:val="24"/>
        </w:rPr>
        <w:t>Hastalık,</w:t>
      </w:r>
      <w:r w:rsidRPr="00FB6C9F">
        <w:rPr>
          <w:rFonts w:ascii="Times New Roman" w:hAnsi="Times New Roman" w:cs="Times New Roman"/>
          <w:i/>
          <w:iCs/>
          <w:color w:val="333333"/>
          <w:sz w:val="24"/>
          <w:szCs w:val="24"/>
        </w:rPr>
        <w:t>güçsüzlük, düşkünlük gibi durumlardan dolayı bazı ibadetlerin yerine getirilememesi ya da ibadetin edası sırasında birtakım kusurların işlenmesi halinde ödenen dini-mali bir yükümlülük</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4.Fıtır sadakasının halk dilindeki söylenişi</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 xml:space="preserve">5.Oruç tutulan ay  </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6.Kuranı Kerimin indirildiği gece</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7.Ramazan ayında yatsı namazından sonra kılınan namazın adı</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8.Peygamberimize  vahiy getiren  meleğin adı</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9.Ramazanın başlangıcı ilk on günü</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10.Ramazanın ortası ikinci on günü</w:t>
      </w:r>
    </w:p>
    <w:p w:rsidR="00FB6C9F" w:rsidRPr="00FB6C9F" w:rsidRDefault="00FB6C9F" w:rsidP="00FB6C9F">
      <w:pPr>
        <w:rPr>
          <w:rFonts w:ascii="Times New Roman" w:hAnsi="Times New Roman" w:cs="Times New Roman"/>
          <w:iCs/>
          <w:color w:val="333333"/>
          <w:sz w:val="24"/>
          <w:szCs w:val="24"/>
        </w:rPr>
      </w:pPr>
      <w:r w:rsidRPr="00FB6C9F">
        <w:rPr>
          <w:rFonts w:ascii="Times New Roman" w:hAnsi="Times New Roman" w:cs="Times New Roman"/>
          <w:i/>
          <w:iCs/>
          <w:color w:val="333333"/>
          <w:sz w:val="24"/>
          <w:szCs w:val="24"/>
        </w:rPr>
        <w:t>11.Kadir gecesi kaç aydan daha hayırlıdır?</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12.Ramazanda tutulan 1 aylık oruçtan sonra kut</w:t>
      </w:r>
      <w:r>
        <w:rPr>
          <w:rFonts w:ascii="Times New Roman" w:hAnsi="Times New Roman" w:cs="Times New Roman"/>
          <w:i/>
          <w:iCs/>
          <w:color w:val="333333"/>
          <w:sz w:val="24"/>
          <w:szCs w:val="24"/>
        </w:rPr>
        <w:t>ladığımız dini bayram.</w:t>
      </w:r>
    </w:p>
    <w:p w:rsidR="00FB6C9F" w:rsidRPr="00FB6C9F" w:rsidRDefault="00FB6C9F" w:rsidP="00FB6C9F">
      <w:pPr>
        <w:rPr>
          <w:rFonts w:ascii="Times New Roman" w:hAnsi="Times New Roman" w:cs="Times New Roman"/>
          <w:i/>
          <w:iCs/>
          <w:color w:val="333333"/>
          <w:sz w:val="24"/>
          <w:szCs w:val="24"/>
        </w:rPr>
      </w:pPr>
      <w:r w:rsidRPr="00FB6C9F">
        <w:rPr>
          <w:rFonts w:ascii="Times New Roman" w:hAnsi="Times New Roman" w:cs="Times New Roman"/>
          <w:i/>
          <w:iCs/>
          <w:color w:val="333333"/>
          <w:sz w:val="24"/>
          <w:szCs w:val="24"/>
        </w:rPr>
        <w:t xml:space="preserve">                                                                                                     Hazırlayan:Ahmet  Arslan </w:t>
      </w:r>
    </w:p>
    <w:tbl>
      <w:tblPr>
        <w:tblStyle w:val="TabloKlavuzu17"/>
        <w:tblW w:w="0" w:type="auto"/>
        <w:tblLook w:val="04A0" w:firstRow="1" w:lastRow="0" w:firstColumn="1" w:lastColumn="0" w:noHBand="0" w:noVBand="1"/>
      </w:tblPr>
      <w:tblGrid>
        <w:gridCol w:w="615"/>
        <w:gridCol w:w="615"/>
        <w:gridCol w:w="615"/>
        <w:gridCol w:w="615"/>
        <w:gridCol w:w="615"/>
        <w:gridCol w:w="615"/>
        <w:gridCol w:w="615"/>
        <w:gridCol w:w="615"/>
        <w:gridCol w:w="615"/>
        <w:gridCol w:w="615"/>
        <w:gridCol w:w="615"/>
        <w:gridCol w:w="615"/>
        <w:gridCol w:w="615"/>
      </w:tblGrid>
      <w:tr w:rsidR="00FB6C9F" w:rsidRPr="00FB6C9F" w:rsidTr="009B0C07">
        <w:trPr>
          <w:gridAfter w:val="1"/>
          <w:wAfter w:w="615" w:type="dxa"/>
          <w:trHeight w:val="434"/>
        </w:trPr>
        <w:tc>
          <w:tcPr>
            <w:tcW w:w="3690" w:type="dxa"/>
            <w:gridSpan w:val="6"/>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w:t>
            </w:r>
          </w:p>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C</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r>
      <w:tr w:rsidR="00FB6C9F" w:rsidRPr="00FB6C9F" w:rsidTr="009B0C07">
        <w:trPr>
          <w:gridAfter w:val="1"/>
          <w:wAfter w:w="615" w:type="dxa"/>
          <w:trHeight w:val="434"/>
        </w:trPr>
        <w:tc>
          <w:tcPr>
            <w:tcW w:w="3075" w:type="dxa"/>
            <w:gridSpan w:val="5"/>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2460" w:type="dxa"/>
            <w:gridSpan w:val="4"/>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3</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230" w:type="dxa"/>
            <w:gridSpan w:val="2"/>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34"/>
        </w:trPr>
        <w:tc>
          <w:tcPr>
            <w:tcW w:w="1845" w:type="dxa"/>
            <w:gridSpan w:val="3"/>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4</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3075" w:type="dxa"/>
            <w:gridSpan w:val="5"/>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3075" w:type="dxa"/>
            <w:gridSpan w:val="5"/>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5</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34"/>
        </w:trPr>
        <w:tc>
          <w:tcPr>
            <w:tcW w:w="2460" w:type="dxa"/>
            <w:gridSpan w:val="4"/>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6</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T</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845" w:type="dxa"/>
            <w:gridSpan w:val="3"/>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3075" w:type="dxa"/>
            <w:gridSpan w:val="5"/>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7</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230" w:type="dxa"/>
            <w:gridSpan w:val="2"/>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34"/>
        </w:trPr>
        <w:tc>
          <w:tcPr>
            <w:tcW w:w="615" w:type="dxa"/>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8</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3075" w:type="dxa"/>
            <w:gridSpan w:val="5"/>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34"/>
        </w:trPr>
        <w:tc>
          <w:tcPr>
            <w:tcW w:w="3075" w:type="dxa"/>
            <w:gridSpan w:val="5"/>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9</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845" w:type="dxa"/>
            <w:gridSpan w:val="3"/>
            <w:vMerge w:val="restart"/>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1845" w:type="dxa"/>
            <w:gridSpan w:val="3"/>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10</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3"/>
            <w:vMerge/>
            <w:tcBorders>
              <w:top w:val="single" w:sz="4" w:space="0" w:color="auto"/>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After w:val="1"/>
          <w:wAfter w:w="615" w:type="dxa"/>
          <w:trHeight w:val="434"/>
        </w:trPr>
        <w:tc>
          <w:tcPr>
            <w:tcW w:w="615" w:type="dxa"/>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11</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L</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3075" w:type="dxa"/>
            <w:gridSpan w:val="5"/>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12</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E</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845" w:type="dxa"/>
            <w:gridSpan w:val="3"/>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34"/>
        </w:trPr>
        <w:tc>
          <w:tcPr>
            <w:tcW w:w="2460" w:type="dxa"/>
            <w:gridSpan w:val="4"/>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13</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R</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2460" w:type="dxa"/>
            <w:gridSpan w:val="4"/>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09"/>
        </w:trPr>
        <w:tc>
          <w:tcPr>
            <w:tcW w:w="1845" w:type="dxa"/>
            <w:gridSpan w:val="3"/>
            <w:tcBorders>
              <w:top w:val="nil"/>
              <w:left w:val="nil"/>
              <w:bottom w:val="nil"/>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14</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845" w:type="dxa"/>
            <w:gridSpan w:val="3"/>
            <w:vMerge w:val="restart"/>
            <w:tcBorders>
              <w:top w:val="nil"/>
              <w:left w:val="single" w:sz="4" w:space="0" w:color="auto"/>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gridBefore w:val="4"/>
          <w:wBefore w:w="2460" w:type="dxa"/>
          <w:trHeight w:val="458"/>
        </w:trPr>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15</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615"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615"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845" w:type="dxa"/>
            <w:gridSpan w:val="3"/>
            <w:vMerge/>
            <w:tcBorders>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r>
    </w:tbl>
    <w:p w:rsidR="00FB6C9F" w:rsidRPr="00FB6C9F" w:rsidRDefault="00FB6C9F" w:rsidP="00FB6C9F"/>
    <w:p w:rsidR="00FB6C9F" w:rsidRPr="00FB6C9F" w:rsidRDefault="00FB6C9F" w:rsidP="00FB6C9F">
      <w:r w:rsidRPr="00FB6C9F">
        <w:t>1.Soru kelimesinin zıddı                            2.Günah kelimesinin zıddı</w:t>
      </w:r>
    </w:p>
    <w:p w:rsidR="00FB6C9F" w:rsidRPr="00FB6C9F" w:rsidRDefault="00FB6C9F" w:rsidP="00FB6C9F">
      <w:r w:rsidRPr="00FB6C9F">
        <w:t>3.Gece kelimesinin zıddı                           4.Kısa kelimesinin zıddı</w:t>
      </w:r>
    </w:p>
    <w:p w:rsidR="00FB6C9F" w:rsidRPr="00FB6C9F" w:rsidRDefault="00FB6C9F" w:rsidP="00FB6C9F">
      <w:r w:rsidRPr="00FB6C9F">
        <w:t>5.Çalışkan kelimesinin zıddı                     6.Hak kelimesinin zıddı</w:t>
      </w:r>
    </w:p>
    <w:p w:rsidR="00FB6C9F" w:rsidRPr="00FB6C9F" w:rsidRDefault="00FB6C9F" w:rsidP="00FB6C9F">
      <w:r w:rsidRPr="00FB6C9F">
        <w:t>7.Helal kelimesinin zıddı                          8.Cahil kelimesinin zıddı</w:t>
      </w:r>
    </w:p>
    <w:p w:rsidR="00FB6C9F" w:rsidRPr="00FB6C9F" w:rsidRDefault="00FB6C9F" w:rsidP="00FB6C9F">
      <w:r w:rsidRPr="00FB6C9F">
        <w:t>9.Kalın kelimesinin zıddı                         10.Cimri kelimesinin zıddı</w:t>
      </w:r>
    </w:p>
    <w:p w:rsidR="00FB6C9F" w:rsidRPr="00FB6C9F" w:rsidRDefault="00FB6C9F" w:rsidP="00FB6C9F">
      <w:r w:rsidRPr="00FB6C9F">
        <w:t>11.Akşamleyin kelimesinin zıddı           12.Yumuşak kelimesinin zıddı</w:t>
      </w:r>
    </w:p>
    <w:p w:rsidR="00FB6C9F" w:rsidRPr="00FB6C9F" w:rsidRDefault="00FB6C9F" w:rsidP="00FB6C9F">
      <w:r w:rsidRPr="00FB6C9F">
        <w:t>13.Yaş kelimesinin zıddı                          14.Üzüntü kelimesinin zıddı</w:t>
      </w:r>
    </w:p>
    <w:p w:rsidR="00FB6C9F" w:rsidRPr="00FB6C9F" w:rsidRDefault="00FB6C9F" w:rsidP="00FB6C9F">
      <w:r w:rsidRPr="00FB6C9F">
        <w:t>15.Kuzey kelimesinin zıddı</w:t>
      </w:r>
    </w:p>
    <w:p w:rsidR="00FB6C9F" w:rsidRPr="00FB6C9F" w:rsidRDefault="00FB6C9F" w:rsidP="00FB6C9F"/>
    <w:p w:rsidR="00FB6C9F" w:rsidRPr="00FB6C9F" w:rsidRDefault="00FB6C9F" w:rsidP="00FB6C9F"/>
    <w:p w:rsidR="00FB6C9F" w:rsidRPr="00FB6C9F" w:rsidRDefault="00FB6C9F" w:rsidP="00FB6C9F"/>
    <w:p w:rsidR="00FB6C9F" w:rsidRPr="00FB6C9F" w:rsidRDefault="00FB6C9F" w:rsidP="00FB6C9F"/>
    <w:p w:rsidR="00FB6C9F" w:rsidRPr="00FB6C9F" w:rsidRDefault="00FB6C9F" w:rsidP="00FB6C9F"/>
    <w:p w:rsidR="00FB6C9F" w:rsidRPr="00FB6C9F" w:rsidRDefault="00FB6C9F" w:rsidP="00FB6C9F"/>
    <w:p w:rsidR="00FB6C9F" w:rsidRPr="00FB6C9F" w:rsidRDefault="00FB6C9F" w:rsidP="00FB6C9F"/>
    <w:tbl>
      <w:tblPr>
        <w:tblStyle w:val="TabloKlavuzu17"/>
        <w:tblW w:w="0" w:type="auto"/>
        <w:tblLook w:val="04A0" w:firstRow="1" w:lastRow="0" w:firstColumn="1" w:lastColumn="0" w:noHBand="0" w:noVBand="1"/>
      </w:tblPr>
      <w:tblGrid>
        <w:gridCol w:w="573"/>
        <w:gridCol w:w="573"/>
        <w:gridCol w:w="573"/>
        <w:gridCol w:w="573"/>
        <w:gridCol w:w="574"/>
        <w:gridCol w:w="222"/>
        <w:gridCol w:w="555"/>
        <w:gridCol w:w="222"/>
        <w:gridCol w:w="573"/>
        <w:gridCol w:w="574"/>
        <w:gridCol w:w="574"/>
        <w:gridCol w:w="574"/>
        <w:gridCol w:w="574"/>
        <w:gridCol w:w="574"/>
        <w:gridCol w:w="574"/>
        <w:gridCol w:w="574"/>
      </w:tblGrid>
      <w:tr w:rsidR="00FB6C9F" w:rsidRPr="00FB6C9F" w:rsidTr="009B0C07">
        <w:trPr>
          <w:gridAfter w:val="3"/>
          <w:wAfter w:w="1722" w:type="dxa"/>
          <w:trHeight w:val="416"/>
        </w:trPr>
        <w:tc>
          <w:tcPr>
            <w:tcW w:w="2866" w:type="dxa"/>
            <w:gridSpan w:val="5"/>
            <w:vMerge w:val="restart"/>
            <w:tcBorders>
              <w:top w:val="nil"/>
              <w:left w:val="nil"/>
              <w:bottom w:val="nil"/>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16</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0" w:type="auto"/>
            <w:gridSpan w:val="5"/>
            <w:vMerge/>
            <w:tcBorders>
              <w:top w:val="nil"/>
              <w:left w:val="nil"/>
              <w:bottom w:val="nil"/>
              <w:right w:val="single" w:sz="4" w:space="0" w:color="auto"/>
            </w:tcBorders>
            <w:vAlign w:val="center"/>
            <w:hideMark/>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17</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Y</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393"/>
        </w:trPr>
        <w:tc>
          <w:tcPr>
            <w:tcW w:w="0" w:type="auto"/>
            <w:gridSpan w:val="5"/>
            <w:vMerge/>
            <w:tcBorders>
              <w:top w:val="nil"/>
              <w:left w:val="nil"/>
              <w:bottom w:val="nil"/>
              <w:right w:val="single" w:sz="4" w:space="0" w:color="auto"/>
            </w:tcBorders>
            <w:vAlign w:val="center"/>
            <w:hideMark/>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18</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nil"/>
            </w:tcBorders>
          </w:tcPr>
          <w:p w:rsidR="00FB6C9F" w:rsidRPr="00FB6C9F" w:rsidRDefault="00FB6C9F" w:rsidP="00FB6C9F">
            <w:pPr>
              <w:rPr>
                <w:rFonts w:ascii="Times New Roman" w:hAnsi="Times New Roman" w:cs="Times New Roman"/>
                <w:sz w:val="24"/>
                <w:szCs w:val="24"/>
              </w:rPr>
            </w:pPr>
          </w:p>
        </w:tc>
        <w:tc>
          <w:tcPr>
            <w:tcW w:w="574" w:type="dxa"/>
            <w:vMerge w:val="restart"/>
            <w:tcBorders>
              <w:top w:val="single" w:sz="4" w:space="0" w:color="auto"/>
              <w:left w:val="nil"/>
              <w:bottom w:val="nil"/>
              <w:right w:val="nil"/>
            </w:tcBorders>
          </w:tcPr>
          <w:p w:rsidR="00FB6C9F" w:rsidRPr="00FB6C9F" w:rsidRDefault="00FB6C9F" w:rsidP="00FB6C9F">
            <w:pPr>
              <w:rPr>
                <w:rFonts w:ascii="Times New Roman" w:hAnsi="Times New Roman" w:cs="Times New Roman"/>
                <w:sz w:val="24"/>
                <w:szCs w:val="24"/>
              </w:rPr>
            </w:pPr>
          </w:p>
        </w:tc>
        <w:tc>
          <w:tcPr>
            <w:tcW w:w="1148" w:type="dxa"/>
            <w:gridSpan w:val="2"/>
            <w:vMerge w:val="restart"/>
            <w:tcBorders>
              <w:top w:val="single" w:sz="4" w:space="0" w:color="auto"/>
              <w:left w:val="nil"/>
              <w:bottom w:val="nil"/>
              <w:right w:val="nil"/>
            </w:tcBorders>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0" w:type="auto"/>
            <w:gridSpan w:val="5"/>
            <w:vMerge/>
            <w:tcBorders>
              <w:top w:val="nil"/>
              <w:left w:val="nil"/>
              <w:bottom w:val="nil"/>
              <w:right w:val="single" w:sz="4" w:space="0" w:color="auto"/>
            </w:tcBorders>
            <w:vAlign w:val="center"/>
            <w:hideMark/>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19</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K</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vMerge/>
            <w:tcBorders>
              <w:top w:val="single" w:sz="4" w:space="0" w:color="auto"/>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393"/>
        </w:trPr>
        <w:tc>
          <w:tcPr>
            <w:tcW w:w="1719" w:type="dxa"/>
            <w:gridSpan w:val="3"/>
            <w:tcBorders>
              <w:top w:val="nil"/>
              <w:left w:val="nil"/>
              <w:bottom w:val="nil"/>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20</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L</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722" w:type="dxa"/>
            <w:gridSpan w:val="3"/>
            <w:tcBorders>
              <w:top w:val="nil"/>
              <w:left w:val="single" w:sz="4" w:space="0" w:color="auto"/>
              <w:bottom w:val="single" w:sz="4" w:space="0" w:color="auto"/>
              <w:right w:val="nil"/>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2866" w:type="dxa"/>
            <w:gridSpan w:val="5"/>
            <w:tcBorders>
              <w:top w:val="nil"/>
              <w:left w:val="nil"/>
              <w:bottom w:val="nil"/>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21</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single" w:sz="4" w:space="0" w:color="auto"/>
              <w:bottom w:val="single" w:sz="4" w:space="0" w:color="auto"/>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393"/>
        </w:trPr>
        <w:tc>
          <w:tcPr>
            <w:tcW w:w="1719" w:type="dxa"/>
            <w:gridSpan w:val="3"/>
            <w:tcBorders>
              <w:top w:val="nil"/>
              <w:left w:val="nil"/>
              <w:bottom w:val="nil"/>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22</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R</w:t>
            </w:r>
          </w:p>
        </w:tc>
        <w:tc>
          <w:tcPr>
            <w:tcW w:w="2296" w:type="dxa"/>
            <w:gridSpan w:val="4"/>
            <w:tcBorders>
              <w:top w:val="single" w:sz="4" w:space="0" w:color="auto"/>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nil"/>
              <w:bottom w:val="single" w:sz="4" w:space="0" w:color="auto"/>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2866" w:type="dxa"/>
            <w:gridSpan w:val="5"/>
            <w:vMerge w:val="restart"/>
            <w:tcBorders>
              <w:top w:val="nil"/>
              <w:left w:val="nil"/>
              <w:bottom w:val="nil"/>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23</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vMerge w:val="restart"/>
            <w:tcBorders>
              <w:top w:val="nil"/>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0" w:type="auto"/>
            <w:gridSpan w:val="5"/>
            <w:vMerge/>
            <w:tcBorders>
              <w:top w:val="nil"/>
              <w:left w:val="nil"/>
              <w:bottom w:val="nil"/>
              <w:right w:val="single" w:sz="4" w:space="0" w:color="auto"/>
            </w:tcBorders>
            <w:vAlign w:val="center"/>
            <w:hideMark/>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24</w:t>
            </w:r>
          </w:p>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393"/>
        </w:trPr>
        <w:tc>
          <w:tcPr>
            <w:tcW w:w="2292" w:type="dxa"/>
            <w:gridSpan w:val="4"/>
            <w:vMerge w:val="restart"/>
            <w:tcBorders>
              <w:top w:val="nil"/>
              <w:left w:val="nil"/>
              <w:bottom w:val="nil"/>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25</w:t>
            </w:r>
          </w:p>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L</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416"/>
        </w:trPr>
        <w:tc>
          <w:tcPr>
            <w:tcW w:w="0" w:type="auto"/>
            <w:gridSpan w:val="4"/>
            <w:vMerge/>
            <w:tcBorders>
              <w:top w:val="nil"/>
              <w:left w:val="nil"/>
              <w:bottom w:val="nil"/>
              <w:right w:val="single" w:sz="4" w:space="0" w:color="auto"/>
            </w:tcBorders>
            <w:vAlign w:val="center"/>
            <w:hideMark/>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26</w:t>
            </w:r>
          </w:p>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T</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148" w:type="dxa"/>
            <w:gridSpan w:val="2"/>
            <w:vMerge w:val="restart"/>
            <w:tcBorders>
              <w:top w:val="single" w:sz="4" w:space="0" w:color="auto"/>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trHeight w:val="393"/>
        </w:trPr>
        <w:tc>
          <w:tcPr>
            <w:tcW w:w="2866" w:type="dxa"/>
            <w:gridSpan w:val="5"/>
            <w:tcBorders>
              <w:top w:val="nil"/>
              <w:left w:val="nil"/>
              <w:bottom w:val="nil"/>
              <w:right w:val="single" w:sz="4" w:space="0" w:color="auto"/>
            </w:tcBorders>
          </w:tcPr>
          <w:p w:rsidR="00FB6C9F" w:rsidRPr="00FB6C9F" w:rsidRDefault="00FB6C9F" w:rsidP="00FB6C9F"/>
          <w:p w:rsidR="00FB6C9F" w:rsidRPr="00FB6C9F" w:rsidRDefault="00FB6C9F" w:rsidP="00FB6C9F"/>
        </w:tc>
        <w:tc>
          <w:tcPr>
            <w:tcW w:w="777" w:type="dxa"/>
            <w:gridSpan w:val="2"/>
            <w:tcBorders>
              <w:top w:val="nil"/>
              <w:left w:val="nil"/>
              <w:bottom w:val="nil"/>
              <w:right w:val="single" w:sz="4" w:space="0" w:color="auto"/>
            </w:tcBorders>
          </w:tcPr>
          <w:p w:rsidR="00FB6C9F" w:rsidRPr="00FB6C9F" w:rsidRDefault="00FB6C9F" w:rsidP="00FB6C9F">
            <w:r w:rsidRPr="00FB6C9F">
              <w:t>27</w:t>
            </w:r>
          </w:p>
          <w:p w:rsidR="00FB6C9F" w:rsidRPr="00FB6C9F" w:rsidRDefault="00FB6C9F" w:rsidP="00FB6C9F"/>
        </w:tc>
        <w:tc>
          <w:tcPr>
            <w:tcW w:w="795" w:type="dxa"/>
            <w:gridSpan w:val="2"/>
            <w:tcBorders>
              <w:top w:val="nil"/>
              <w:left w:val="nil"/>
              <w:bottom w:val="nil"/>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416"/>
        </w:trPr>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28</w:t>
            </w:r>
          </w:p>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6"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N</w:t>
            </w:r>
          </w:p>
        </w:tc>
        <w:tc>
          <w:tcPr>
            <w:tcW w:w="1722" w:type="dxa"/>
            <w:gridSpan w:val="3"/>
            <w:tcBorders>
              <w:top w:val="nil"/>
              <w:left w:val="single" w:sz="4" w:space="0" w:color="auto"/>
              <w:bottom w:val="single" w:sz="4" w:space="0" w:color="auto"/>
              <w:right w:val="nil"/>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393"/>
        </w:trPr>
        <w:tc>
          <w:tcPr>
            <w:tcW w:w="3070" w:type="dxa"/>
            <w:gridSpan w:val="6"/>
            <w:tcBorders>
              <w:top w:val="single" w:sz="4" w:space="0" w:color="auto"/>
              <w:left w:val="nil"/>
              <w:bottom w:val="nil"/>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29</w:t>
            </w:r>
          </w:p>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D</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single" w:sz="4" w:space="0" w:color="auto"/>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416"/>
        </w:trPr>
        <w:tc>
          <w:tcPr>
            <w:tcW w:w="573" w:type="dxa"/>
            <w:tcBorders>
              <w:top w:val="nil"/>
              <w:left w:val="nil"/>
              <w:bottom w:val="single" w:sz="4" w:space="0" w:color="auto"/>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30</w:t>
            </w:r>
          </w:p>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A</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1148" w:type="dxa"/>
            <w:gridSpan w:val="2"/>
            <w:vMerge w:val="restart"/>
            <w:tcBorders>
              <w:top w:val="single" w:sz="4" w:space="0" w:color="auto"/>
              <w:left w:val="single" w:sz="4" w:space="0" w:color="auto"/>
              <w:bottom w:val="nil"/>
              <w:right w:val="nil"/>
            </w:tcBorders>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416"/>
        </w:trPr>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31</w:t>
            </w:r>
          </w:p>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D</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single" w:sz="4" w:space="0" w:color="auto"/>
              <w:bottom w:val="single" w:sz="4" w:space="0" w:color="auto"/>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393"/>
        </w:trPr>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32</w:t>
            </w:r>
          </w:p>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I</w:t>
            </w:r>
          </w:p>
        </w:tc>
        <w:tc>
          <w:tcPr>
            <w:tcW w:w="574" w:type="dxa"/>
            <w:tcBorders>
              <w:top w:val="single" w:sz="4" w:space="0" w:color="auto"/>
              <w:left w:val="single" w:sz="4" w:space="0" w:color="auto"/>
              <w:bottom w:val="single" w:sz="4" w:space="0" w:color="auto"/>
              <w:right w:val="nil"/>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single" w:sz="4" w:space="0" w:color="auto"/>
              <w:bottom w:val="single" w:sz="4" w:space="0" w:color="auto"/>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rPr>
          <w:gridBefore w:val="1"/>
          <w:wBefore w:w="573" w:type="dxa"/>
          <w:trHeight w:val="416"/>
        </w:trPr>
        <w:tc>
          <w:tcPr>
            <w:tcW w:w="1146" w:type="dxa"/>
            <w:gridSpan w:val="2"/>
            <w:tcBorders>
              <w:top w:val="single" w:sz="4" w:space="0" w:color="auto"/>
              <w:left w:val="nil"/>
              <w:bottom w:val="nil"/>
              <w:right w:val="single" w:sz="4" w:space="0" w:color="auto"/>
            </w:tcBorders>
          </w:tcPr>
          <w:p w:rsidR="00FB6C9F" w:rsidRPr="00FB6C9F" w:rsidRDefault="00FB6C9F" w:rsidP="00FB6C9F"/>
        </w:tc>
        <w:tc>
          <w:tcPr>
            <w:tcW w:w="573"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r w:rsidRPr="00FB6C9F">
              <w:t>33</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77"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795" w:type="dxa"/>
            <w:gridSpan w:val="2"/>
            <w:tcBorders>
              <w:top w:val="single" w:sz="4" w:space="0" w:color="auto"/>
              <w:left w:val="single" w:sz="4" w:space="0" w:color="auto"/>
              <w:bottom w:val="single" w:sz="4" w:space="0" w:color="auto"/>
              <w:right w:val="single" w:sz="4" w:space="0" w:color="auto"/>
            </w:tcBorders>
          </w:tcPr>
          <w:p w:rsidR="00FB6C9F" w:rsidRPr="00FB6C9F" w:rsidRDefault="00FB6C9F" w:rsidP="00FB6C9F"/>
        </w:tc>
        <w:tc>
          <w:tcPr>
            <w:tcW w:w="574" w:type="dxa"/>
            <w:tcBorders>
              <w:top w:val="single" w:sz="4" w:space="0" w:color="auto"/>
              <w:left w:val="single" w:sz="4" w:space="0" w:color="auto"/>
              <w:bottom w:val="single" w:sz="4" w:space="0" w:color="auto"/>
              <w:right w:val="single" w:sz="4" w:space="0" w:color="auto"/>
            </w:tcBorders>
            <w:hideMark/>
          </w:tcPr>
          <w:p w:rsidR="00FB6C9F" w:rsidRPr="00FB6C9F" w:rsidRDefault="00FB6C9F" w:rsidP="00FB6C9F">
            <w:pPr>
              <w:rPr>
                <w:rFonts w:ascii="Times New Roman" w:hAnsi="Times New Roman" w:cs="Times New Roman"/>
                <w:sz w:val="24"/>
                <w:szCs w:val="24"/>
              </w:rPr>
            </w:pPr>
            <w:r w:rsidRPr="00FB6C9F">
              <w:rPr>
                <w:rFonts w:ascii="Times New Roman" w:hAnsi="Times New Roman" w:cs="Times New Roman"/>
                <w:sz w:val="24"/>
                <w:szCs w:val="24"/>
              </w:rPr>
              <w:t>R</w:t>
            </w:r>
          </w:p>
        </w:tc>
        <w:tc>
          <w:tcPr>
            <w:tcW w:w="574" w:type="dxa"/>
            <w:tcBorders>
              <w:top w:val="single" w:sz="4" w:space="0" w:color="auto"/>
              <w:left w:val="single" w:sz="4" w:space="0" w:color="auto"/>
              <w:bottom w:val="single" w:sz="4" w:space="0" w:color="auto"/>
              <w:right w:val="single" w:sz="4" w:space="0" w:color="auto"/>
            </w:tcBorders>
          </w:tcPr>
          <w:p w:rsidR="00FB6C9F" w:rsidRPr="00FB6C9F" w:rsidRDefault="00FB6C9F" w:rsidP="00FB6C9F">
            <w:pPr>
              <w:rPr>
                <w:rFonts w:ascii="Times New Roman" w:hAnsi="Times New Roman" w:cs="Times New Roman"/>
                <w:sz w:val="24"/>
                <w:szCs w:val="24"/>
              </w:rPr>
            </w:pPr>
          </w:p>
        </w:tc>
        <w:tc>
          <w:tcPr>
            <w:tcW w:w="0" w:type="auto"/>
            <w:gridSpan w:val="2"/>
            <w:vMerge/>
            <w:tcBorders>
              <w:top w:val="single" w:sz="4" w:space="0" w:color="auto"/>
              <w:left w:val="single" w:sz="4" w:space="0" w:color="auto"/>
              <w:bottom w:val="single" w:sz="4" w:space="0" w:color="auto"/>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c>
          <w:tcPr>
            <w:tcW w:w="0" w:type="auto"/>
            <w:gridSpan w:val="2"/>
            <w:vMerge/>
            <w:tcBorders>
              <w:top w:val="nil"/>
              <w:left w:val="nil"/>
              <w:bottom w:val="nil"/>
              <w:right w:val="nil"/>
            </w:tcBorders>
            <w:vAlign w:val="center"/>
            <w:hideMark/>
          </w:tcPr>
          <w:p w:rsidR="00FB6C9F" w:rsidRPr="00FB6C9F" w:rsidRDefault="00FB6C9F" w:rsidP="00FB6C9F">
            <w:pPr>
              <w:rPr>
                <w:rFonts w:ascii="Times New Roman" w:hAnsi="Times New Roman" w:cs="Times New Roman"/>
                <w:sz w:val="24"/>
                <w:szCs w:val="24"/>
              </w:rPr>
            </w:pPr>
          </w:p>
        </w:tc>
      </w:tr>
      <w:tr w:rsidR="00FB6C9F" w:rsidRPr="00FB6C9F" w:rsidTr="009B0C07">
        <w:tc>
          <w:tcPr>
            <w:tcW w:w="573" w:type="dxa"/>
            <w:tcBorders>
              <w:top w:val="nil"/>
              <w:left w:val="nil"/>
              <w:bottom w:val="nil"/>
              <w:right w:val="nil"/>
            </w:tcBorders>
            <w:vAlign w:val="center"/>
            <w:hideMark/>
          </w:tcPr>
          <w:p w:rsidR="00FB6C9F" w:rsidRPr="00FB6C9F" w:rsidRDefault="00FB6C9F" w:rsidP="00FB6C9F"/>
        </w:tc>
        <w:tc>
          <w:tcPr>
            <w:tcW w:w="573" w:type="dxa"/>
            <w:tcBorders>
              <w:top w:val="nil"/>
              <w:left w:val="nil"/>
              <w:bottom w:val="nil"/>
              <w:right w:val="nil"/>
            </w:tcBorders>
            <w:vAlign w:val="center"/>
            <w:hideMark/>
          </w:tcPr>
          <w:p w:rsidR="00FB6C9F" w:rsidRPr="00FB6C9F" w:rsidRDefault="00FB6C9F" w:rsidP="00FB6C9F"/>
        </w:tc>
        <w:tc>
          <w:tcPr>
            <w:tcW w:w="573" w:type="dxa"/>
            <w:tcBorders>
              <w:top w:val="nil"/>
              <w:left w:val="nil"/>
              <w:bottom w:val="nil"/>
              <w:right w:val="nil"/>
            </w:tcBorders>
            <w:vAlign w:val="center"/>
            <w:hideMark/>
          </w:tcPr>
          <w:p w:rsidR="00FB6C9F" w:rsidRPr="00FB6C9F" w:rsidRDefault="00FB6C9F" w:rsidP="00FB6C9F"/>
        </w:tc>
        <w:tc>
          <w:tcPr>
            <w:tcW w:w="573" w:type="dxa"/>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c>
          <w:tcPr>
            <w:tcW w:w="222" w:type="dxa"/>
            <w:tcBorders>
              <w:top w:val="nil"/>
              <w:left w:val="nil"/>
              <w:bottom w:val="nil"/>
              <w:right w:val="nil"/>
            </w:tcBorders>
            <w:vAlign w:val="center"/>
            <w:hideMark/>
          </w:tcPr>
          <w:p w:rsidR="00FB6C9F" w:rsidRPr="00FB6C9F" w:rsidRDefault="00FB6C9F" w:rsidP="00FB6C9F"/>
        </w:tc>
        <w:tc>
          <w:tcPr>
            <w:tcW w:w="555" w:type="dxa"/>
            <w:tcBorders>
              <w:top w:val="nil"/>
              <w:left w:val="nil"/>
              <w:bottom w:val="nil"/>
              <w:right w:val="nil"/>
            </w:tcBorders>
            <w:vAlign w:val="center"/>
            <w:hideMark/>
          </w:tcPr>
          <w:p w:rsidR="00FB6C9F" w:rsidRPr="00FB6C9F" w:rsidRDefault="00FB6C9F" w:rsidP="00FB6C9F"/>
        </w:tc>
        <w:tc>
          <w:tcPr>
            <w:tcW w:w="222" w:type="dxa"/>
            <w:tcBorders>
              <w:top w:val="nil"/>
              <w:left w:val="nil"/>
              <w:bottom w:val="nil"/>
              <w:right w:val="nil"/>
            </w:tcBorders>
            <w:vAlign w:val="center"/>
            <w:hideMark/>
          </w:tcPr>
          <w:p w:rsidR="00FB6C9F" w:rsidRPr="00FB6C9F" w:rsidRDefault="00FB6C9F" w:rsidP="00FB6C9F"/>
        </w:tc>
        <w:tc>
          <w:tcPr>
            <w:tcW w:w="573" w:type="dxa"/>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c>
          <w:tcPr>
            <w:tcW w:w="1148" w:type="dxa"/>
            <w:gridSpan w:val="2"/>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c>
          <w:tcPr>
            <w:tcW w:w="574" w:type="dxa"/>
            <w:tcBorders>
              <w:top w:val="nil"/>
              <w:left w:val="nil"/>
              <w:bottom w:val="nil"/>
              <w:right w:val="nil"/>
            </w:tcBorders>
            <w:vAlign w:val="center"/>
            <w:hideMark/>
          </w:tcPr>
          <w:p w:rsidR="00FB6C9F" w:rsidRPr="00FB6C9F" w:rsidRDefault="00FB6C9F" w:rsidP="00FB6C9F"/>
        </w:tc>
      </w:tr>
    </w:tbl>
    <w:p w:rsidR="00FB6C9F" w:rsidRPr="00FB6C9F" w:rsidRDefault="00FB6C9F" w:rsidP="00FB6C9F">
      <w:r w:rsidRPr="00FB6C9F">
        <w:t xml:space="preserve">                                                                                   Hz.Muhammed (S.A.V.) Hadis-i Şerif</w:t>
      </w:r>
    </w:p>
    <w:p w:rsidR="00FB6C9F" w:rsidRPr="00FB6C9F" w:rsidRDefault="00FB6C9F" w:rsidP="00FB6C9F">
      <w:r w:rsidRPr="00FB6C9F">
        <w:t>16.Zengin kelimesinin zıddı                     17.Karanlık kelimesinin zıddı</w:t>
      </w:r>
    </w:p>
    <w:p w:rsidR="00FB6C9F" w:rsidRPr="00FB6C9F" w:rsidRDefault="00FB6C9F" w:rsidP="00FB6C9F">
      <w:r w:rsidRPr="00FB6C9F">
        <w:t>18.Ak kelimesinin zıddı                            19.Sabah kelimesinin zıddı</w:t>
      </w:r>
    </w:p>
    <w:p w:rsidR="00FB6C9F" w:rsidRPr="00FB6C9F" w:rsidRDefault="00FB6C9F" w:rsidP="00FB6C9F">
      <w:r w:rsidRPr="00FB6C9F">
        <w:t>20.Genç kelimesinin zıddı                        21.Ucuz  kelimesinin zıddı</w:t>
      </w:r>
    </w:p>
    <w:p w:rsidR="00FB6C9F" w:rsidRPr="00FB6C9F" w:rsidRDefault="00FB6C9F" w:rsidP="00FB6C9F">
      <w:r w:rsidRPr="00FB6C9F">
        <w:t>22.Hafif kelimesinin zıddı                        23.Soğuk kelimesinin zıddı</w:t>
      </w:r>
    </w:p>
    <w:p w:rsidR="00FB6C9F" w:rsidRPr="00FB6C9F" w:rsidRDefault="00FB6C9F" w:rsidP="00FB6C9F">
      <w:r w:rsidRPr="00FB6C9F">
        <w:t>24.Hızlı kelimesinin zıddı                         25.Ağlamak kelimesinin zıddı</w:t>
      </w:r>
    </w:p>
    <w:p w:rsidR="00FB6C9F" w:rsidRPr="00FB6C9F" w:rsidRDefault="00FB6C9F" w:rsidP="00FB6C9F">
      <w:r w:rsidRPr="00FB6C9F">
        <w:t>26.Doğu kelimesinin zıddı                       27.Derin kelimesinin zıddı</w:t>
      </w:r>
    </w:p>
    <w:p w:rsidR="00FB6C9F" w:rsidRPr="00FB6C9F" w:rsidRDefault="00FB6C9F" w:rsidP="00FB6C9F">
      <w:r w:rsidRPr="00FB6C9F">
        <w:t>28.Dost kelimesinin zıddı                       29.Boş kelimesinin zıddı</w:t>
      </w:r>
    </w:p>
    <w:p w:rsidR="00FB6C9F" w:rsidRPr="00FB6C9F" w:rsidRDefault="00FB6C9F" w:rsidP="00FB6C9F">
      <w:r w:rsidRPr="00FB6C9F">
        <w:t>30.Zayıf kelimesinin zıddı                      31.Yukarıda kelimesinin zıddı</w:t>
      </w:r>
    </w:p>
    <w:p w:rsidR="00FB6C9F" w:rsidRPr="00FB6C9F" w:rsidRDefault="00FB6C9F" w:rsidP="00FB6C9F">
      <w:r w:rsidRPr="00FB6C9F">
        <w:t xml:space="preserve">32.Açık kelimesinin zıddı                       33.Geri kelimesinin zıddı          </w:t>
      </w:r>
    </w:p>
    <w:p w:rsidR="00FB6C9F" w:rsidRPr="00FB6C9F" w:rsidRDefault="00FB6C9F" w:rsidP="00FB6C9F">
      <w:r w:rsidRPr="00FB6C9F">
        <w:t xml:space="preserve">                                                                                                                     Ahmet  Arslan</w:t>
      </w:r>
    </w:p>
    <w:p w:rsidR="00236BAF" w:rsidRPr="00357876" w:rsidRDefault="00236BAF" w:rsidP="00236BAF">
      <w:pPr>
        <w:pStyle w:val="Default"/>
      </w:pPr>
      <w:r>
        <w:lastRenderedPageBreak/>
        <w:t xml:space="preserve">                                                   </w:t>
      </w:r>
      <w:r w:rsidRPr="00A35B2B">
        <w:rPr>
          <w:rFonts w:ascii="Times New Roman" w:hAnsi="Times New Roman"/>
          <w:color w:val="FF0000"/>
        </w:rPr>
        <w:t xml:space="preserve">  DEYİMLER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En az iki kelimenin bir araya gelmesiyle oluşan, gerçek anlamlarını kaybeden kalıplaşmış kelime gruplarına ‘’deyim’’ denir. Örnekler: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Kafasını yormak:</w:t>
      </w:r>
      <w:r w:rsidRPr="00A35B2B">
        <w:rPr>
          <w:rFonts w:ascii="Times New Roman" w:hAnsi="Times New Roman" w:cs="Times New Roman"/>
          <w:sz w:val="24"/>
          <w:szCs w:val="24"/>
        </w:rPr>
        <w:t xml:space="preserve"> Bir konu üzerinde çok düşünmek</w:t>
      </w:r>
      <w:r>
        <w:rPr>
          <w:rFonts w:ascii="Times New Roman" w:hAnsi="Times New Roman" w:cs="Times New Roman"/>
          <w:sz w:val="24"/>
          <w:szCs w:val="24"/>
        </w:rPr>
        <w:t xml:space="preserve"> </w:t>
      </w:r>
      <w:r w:rsidRPr="00A35B2B">
        <w:rPr>
          <w:rFonts w:ascii="Times New Roman" w:hAnsi="Times New Roman" w:cs="Times New Roman"/>
          <w:color w:val="FF0000"/>
          <w:sz w:val="24"/>
          <w:szCs w:val="24"/>
        </w:rPr>
        <w:t>Yolunu bulamamak</w:t>
      </w:r>
      <w:r w:rsidRPr="00A35B2B">
        <w:rPr>
          <w:rFonts w:ascii="Times New Roman" w:hAnsi="Times New Roman" w:cs="Times New Roman"/>
          <w:sz w:val="24"/>
          <w:szCs w:val="24"/>
        </w:rPr>
        <w:t>: Çok çaresiz kalmak.</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Dananın kuyruğu kopmak</w:t>
      </w:r>
      <w:r w:rsidRPr="00A35B2B">
        <w:rPr>
          <w:rFonts w:ascii="Times New Roman" w:hAnsi="Times New Roman" w:cs="Times New Roman"/>
          <w:sz w:val="24"/>
          <w:szCs w:val="24"/>
        </w:rPr>
        <w:t>: Patlak veren büyük bir olayın ortaya çıkması.</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Bal dök yala</w:t>
      </w:r>
      <w:r w:rsidRPr="00A35B2B">
        <w:rPr>
          <w:rFonts w:ascii="Times New Roman" w:hAnsi="Times New Roman" w:cs="Times New Roman"/>
          <w:sz w:val="24"/>
          <w:szCs w:val="24"/>
        </w:rPr>
        <w:t>:  Her yer tertemiz.</w:t>
      </w:r>
      <w:r>
        <w:rPr>
          <w:rFonts w:ascii="Times New Roman" w:hAnsi="Times New Roman" w:cs="Times New Roman"/>
          <w:sz w:val="24"/>
          <w:szCs w:val="24"/>
        </w:rPr>
        <w:t xml:space="preserve">  </w:t>
      </w:r>
      <w:r w:rsidRPr="00A35B2B">
        <w:rPr>
          <w:rFonts w:ascii="Times New Roman" w:hAnsi="Times New Roman" w:cs="Times New Roman"/>
          <w:color w:val="FF0000"/>
          <w:sz w:val="24"/>
          <w:szCs w:val="24"/>
        </w:rPr>
        <w:t>Abbas yolcu</w:t>
      </w:r>
      <w:r w:rsidRPr="00A35B2B">
        <w:rPr>
          <w:rFonts w:ascii="Times New Roman" w:hAnsi="Times New Roman" w:cs="Times New Roman"/>
          <w:sz w:val="24"/>
          <w:szCs w:val="24"/>
        </w:rPr>
        <w:t>: Bir yolculuğa çıkmakta kararlı olan kimse.</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Bayram etmek:</w:t>
      </w:r>
      <w:r w:rsidRPr="00A35B2B">
        <w:rPr>
          <w:rFonts w:ascii="Times New Roman" w:hAnsi="Times New Roman" w:cs="Times New Roman"/>
          <w:sz w:val="24"/>
          <w:szCs w:val="24"/>
        </w:rPr>
        <w:t>Çok sevinmek</w:t>
      </w:r>
      <w:r>
        <w:rPr>
          <w:rFonts w:ascii="Times New Roman" w:hAnsi="Times New Roman" w:cs="Times New Roman"/>
          <w:sz w:val="24"/>
          <w:szCs w:val="24"/>
        </w:rPr>
        <w:t xml:space="preserve">    </w:t>
      </w:r>
      <w:r w:rsidRPr="00A35B2B">
        <w:rPr>
          <w:rFonts w:ascii="Times New Roman" w:hAnsi="Times New Roman" w:cs="Times New Roman"/>
          <w:color w:val="FF0000"/>
          <w:sz w:val="24"/>
          <w:szCs w:val="24"/>
        </w:rPr>
        <w:t>Göz yummak:</w:t>
      </w:r>
      <w:r w:rsidRPr="00A35B2B">
        <w:rPr>
          <w:rFonts w:ascii="Times New Roman" w:hAnsi="Times New Roman" w:cs="Times New Roman"/>
          <w:sz w:val="24"/>
          <w:szCs w:val="24"/>
        </w:rPr>
        <w:t>Kusurları görmezden gelmek</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color w:val="FF0000"/>
          <w:sz w:val="24"/>
          <w:szCs w:val="24"/>
        </w:rPr>
        <w:t>Baltayı taşa vurmak:</w:t>
      </w:r>
      <w:r w:rsidRPr="00A35B2B">
        <w:rPr>
          <w:rFonts w:ascii="Times New Roman" w:hAnsi="Times New Roman" w:cs="Times New Roman"/>
          <w:color w:val="202124"/>
          <w:sz w:val="24"/>
          <w:szCs w:val="24"/>
          <w:shd w:val="clear" w:color="auto" w:fill="FFFFFF"/>
        </w:rPr>
        <w:t xml:space="preserve"> biriyle konuşurken, farkında olmayarak ya da boş bulunup, ona dokunacak sözler söylemek, pot kırmak, çam devirmek</w:t>
      </w:r>
      <w:r w:rsidRPr="00A35B2B">
        <w:rPr>
          <w:rFonts w:ascii="Times New Roman" w:hAnsi="Times New Roman" w:cs="Times New Roman"/>
          <w:sz w:val="24"/>
          <w:szCs w:val="24"/>
        </w:rPr>
        <w:t xml:space="preserve"> </w:t>
      </w:r>
    </w:p>
    <w:p w:rsidR="00236BAF" w:rsidRDefault="00236BAF" w:rsidP="00236BAF">
      <w:pPr>
        <w:pStyle w:val="ListeParagraf"/>
        <w:numPr>
          <w:ilvl w:val="0"/>
          <w:numId w:val="4"/>
        </w:numPr>
        <w:rPr>
          <w:rFonts w:ascii="Times New Roman" w:hAnsi="Times New Roman" w:cs="Times New Roman"/>
          <w:sz w:val="24"/>
          <w:szCs w:val="24"/>
        </w:rPr>
      </w:pPr>
      <w:r w:rsidRPr="00A35B2B">
        <w:rPr>
          <w:rFonts w:ascii="Times New Roman" w:hAnsi="Times New Roman" w:cs="Times New Roman"/>
          <w:sz w:val="24"/>
          <w:szCs w:val="24"/>
        </w:rPr>
        <w:t>Delikanlı,Adamakıllı, Yorgunluktan tersim döndü, Pabucu dama atılmak ,Dolap çevirmek ,Göze girmek gibi çok deyimler  vardır.</w:t>
      </w:r>
    </w:p>
    <w:p w:rsidR="00236BAF" w:rsidRPr="00357876" w:rsidRDefault="00236BAF" w:rsidP="00236BAF">
      <w:pPr>
        <w:pStyle w:val="ListeParagraf"/>
        <w:numPr>
          <w:ilvl w:val="0"/>
          <w:numId w:val="4"/>
        </w:numPr>
        <w:rPr>
          <w:rFonts w:ascii="Times New Roman" w:hAnsi="Times New Roman" w:cs="Times New Roman"/>
          <w:sz w:val="24"/>
          <w:szCs w:val="24"/>
        </w:rPr>
      </w:pPr>
      <w:r>
        <w:rPr>
          <w:rFonts w:ascii="Times New Roman" w:hAnsi="Times New Roman" w:cs="Times New Roman"/>
          <w:sz w:val="24"/>
          <w:szCs w:val="24"/>
        </w:rPr>
        <w:t xml:space="preserve">                                         </w:t>
      </w:r>
      <w:r w:rsidRPr="00357876">
        <w:rPr>
          <w:rFonts w:ascii="Times New Roman" w:hAnsi="Times New Roman" w:cs="Times New Roman"/>
          <w:color w:val="FF0000"/>
          <w:sz w:val="24"/>
          <w:szCs w:val="24"/>
        </w:rPr>
        <w:t>ATASÖZLERİ</w:t>
      </w:r>
    </w:p>
    <w:p w:rsidR="00236BAF" w:rsidRDefault="00236BAF" w:rsidP="00236BAF">
      <w:pPr>
        <w:pStyle w:val="ListeParagraf"/>
        <w:numPr>
          <w:ilvl w:val="0"/>
          <w:numId w:val="4"/>
        </w:numPr>
        <w:rPr>
          <w:rFonts w:ascii="Times New Roman" w:hAnsi="Times New Roman" w:cs="Times New Roman"/>
          <w:sz w:val="24"/>
          <w:szCs w:val="24"/>
        </w:rPr>
      </w:pPr>
      <w:r w:rsidRPr="00357876">
        <w:rPr>
          <w:rFonts w:ascii="Times New Roman" w:hAnsi="Times New Roman" w:cs="Times New Roman"/>
          <w:sz w:val="24"/>
          <w:szCs w:val="24"/>
        </w:rPr>
        <w:t>Toplumun ortak ürünü olup, ders verici kısa ve özlü sözlerdir. Kalıplaşmış sözlerdir. Her atasözü belli bir kalıp içinde söylenmiş ve belli sözcüklerle söylenmiştir. Tek bir sözcük bile değiştirilemez. Az sözcükle çok şey anlatılır. Çoğu atasözü bir,iki cümledir. Çevremizde yaşadığımız olaylardan tutun doğa olaylarına kadar bize mesaj verirler.Örnekler:</w:t>
      </w:r>
    </w:p>
    <w:p w:rsidR="00236BAF" w:rsidRDefault="00236BAF" w:rsidP="00236BAF">
      <w:pPr>
        <w:pStyle w:val="ListeParagraf"/>
        <w:numPr>
          <w:ilvl w:val="0"/>
          <w:numId w:val="4"/>
        </w:numPr>
        <w:rPr>
          <w:rFonts w:ascii="Times New Roman" w:hAnsi="Times New Roman" w:cs="Times New Roman"/>
          <w:sz w:val="24"/>
          <w:szCs w:val="24"/>
        </w:rPr>
      </w:pPr>
      <w:r>
        <w:rPr>
          <w:rFonts w:ascii="Times New Roman" w:hAnsi="Times New Roman" w:cs="Times New Roman"/>
          <w:sz w:val="24"/>
          <w:szCs w:val="24"/>
        </w:rPr>
        <w:t xml:space="preserve"> </w:t>
      </w:r>
      <w:r w:rsidRPr="00357876">
        <w:rPr>
          <w:rFonts w:ascii="Times New Roman" w:hAnsi="Times New Roman" w:cs="Times New Roman"/>
          <w:color w:val="FF0000"/>
          <w:sz w:val="24"/>
          <w:szCs w:val="24"/>
        </w:rPr>
        <w:t>Adam iş başında belli olur</w:t>
      </w:r>
      <w:r w:rsidRPr="00357876">
        <w:rPr>
          <w:rFonts w:ascii="Times New Roman" w:hAnsi="Times New Roman" w:cs="Times New Roman"/>
          <w:sz w:val="24"/>
          <w:szCs w:val="24"/>
        </w:rPr>
        <w:t>: İnsanların yaptıkları işler ,söylediklerinin aynasıdır.</w:t>
      </w:r>
    </w:p>
    <w:p w:rsidR="00236BAF" w:rsidRPr="00357876" w:rsidRDefault="00236BAF" w:rsidP="00236BAF">
      <w:pPr>
        <w:pStyle w:val="ListeParagraf"/>
        <w:numPr>
          <w:ilvl w:val="0"/>
          <w:numId w:val="4"/>
        </w:numPr>
        <w:rPr>
          <w:rFonts w:ascii="Times New Roman" w:hAnsi="Times New Roman" w:cs="Times New Roman"/>
          <w:sz w:val="24"/>
          <w:szCs w:val="24"/>
        </w:rPr>
      </w:pPr>
      <w:r w:rsidRPr="00357876">
        <w:rPr>
          <w:rFonts w:ascii="Times New Roman" w:hAnsi="Times New Roman" w:cs="Times New Roman"/>
          <w:color w:val="FF0000"/>
          <w:sz w:val="24"/>
          <w:szCs w:val="24"/>
        </w:rPr>
        <w:t>Balık, baştan kokar:</w:t>
      </w:r>
      <w:r w:rsidRPr="00357876">
        <w:rPr>
          <w:rFonts w:ascii="Times New Roman" w:hAnsi="Times New Roman" w:cs="Times New Roman"/>
          <w:color w:val="202124"/>
          <w:sz w:val="24"/>
          <w:szCs w:val="24"/>
          <w:shd w:val="clear" w:color="auto" w:fill="FFFFFF"/>
        </w:rPr>
        <w:t xml:space="preserve"> kötü bir işin, yönetici, baş durumunda olanlardan başladığını, yöneticilerinin tutumu bozuk olan toplumda her şeyin bozuk olacağını anlatır.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Yerin kulağı var:</w:t>
      </w:r>
      <w:r w:rsidRPr="00A35B2B">
        <w:rPr>
          <w:rFonts w:ascii="Times New Roman" w:hAnsi="Times New Roman" w:cs="Times New Roman"/>
          <w:color w:val="202124"/>
          <w:sz w:val="24"/>
          <w:szCs w:val="24"/>
          <w:shd w:val="clear" w:color="auto" w:fill="FFFFFF"/>
        </w:rPr>
        <w:t xml:space="preserve"> hiçbir şeyin gizli kalmayacağını, nasıl olsa duyulacağını anlatır.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Ak akçe kara gün içindir:</w:t>
      </w:r>
      <w:r w:rsidRPr="00A35B2B">
        <w:rPr>
          <w:rFonts w:ascii="Times New Roman" w:hAnsi="Times New Roman" w:cs="Times New Roman"/>
          <w:color w:val="202124"/>
          <w:sz w:val="24"/>
          <w:szCs w:val="24"/>
          <w:shd w:val="clear" w:color="auto" w:fill="FFFFFF"/>
        </w:rPr>
        <w:t xml:space="preserve"> para, insanın sıkıntılı, dar zamanında gereklidir, öyle zamanlarda elde avuçta ne varsa harcamaktan kaçınmamak gerekir.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 xml:space="preserve">Komşunun tavuğu komşuya kaz görünür: </w:t>
      </w:r>
      <w:r w:rsidRPr="00A35B2B">
        <w:rPr>
          <w:rFonts w:ascii="Times New Roman" w:hAnsi="Times New Roman" w:cs="Times New Roman"/>
          <w:color w:val="202124"/>
          <w:sz w:val="24"/>
          <w:szCs w:val="24"/>
          <w:shd w:val="clear" w:color="auto" w:fill="FFFFFF"/>
        </w:rPr>
        <w:t>“aynı şey bizde bulunduğu halde, bir başkasında bulunan malı daha değerli, bizimkinden daha iyi, daha üstün görürüz” anlamında söylenir</w:t>
      </w:r>
    </w:p>
    <w:p w:rsidR="00236BAF" w:rsidRPr="00A35B2B" w:rsidRDefault="00236BAF" w:rsidP="00236BAF">
      <w:pPr>
        <w:tabs>
          <w:tab w:val="left" w:pos="6650"/>
        </w:tabs>
        <w:rPr>
          <w:rFonts w:ascii="Times New Roman" w:hAnsi="Times New Roman" w:cs="Times New Roman"/>
          <w:color w:val="FF0000"/>
          <w:sz w:val="24"/>
          <w:szCs w:val="24"/>
        </w:rPr>
      </w:pPr>
      <w:r w:rsidRPr="00A35B2B">
        <w:rPr>
          <w:rFonts w:ascii="Times New Roman" w:hAnsi="Times New Roman" w:cs="Times New Roman"/>
          <w:color w:val="FF0000"/>
          <w:sz w:val="24"/>
          <w:szCs w:val="24"/>
        </w:rPr>
        <w:t>Ayağını yorganına göre uzat:</w:t>
      </w:r>
      <w:r w:rsidRPr="00A35B2B">
        <w:rPr>
          <w:rFonts w:ascii="Times New Roman" w:hAnsi="Times New Roman" w:cs="Times New Roman"/>
          <w:color w:val="202124"/>
          <w:sz w:val="24"/>
          <w:szCs w:val="24"/>
          <w:shd w:val="clear" w:color="auto" w:fill="FFFFFF"/>
        </w:rPr>
        <w:t xml:space="preserve"> Mutlaka harcamalar gelire </w:t>
      </w:r>
      <w:r w:rsidRPr="00A35B2B">
        <w:rPr>
          <w:rFonts w:ascii="Times New Roman" w:hAnsi="Times New Roman" w:cs="Times New Roman"/>
          <w:b/>
          <w:bCs/>
          <w:color w:val="202124"/>
          <w:sz w:val="24"/>
          <w:szCs w:val="24"/>
          <w:shd w:val="clear" w:color="auto" w:fill="FFFFFF"/>
        </w:rPr>
        <w:t>göre</w:t>
      </w:r>
      <w:r w:rsidRPr="00A35B2B">
        <w:rPr>
          <w:rFonts w:ascii="Times New Roman" w:hAnsi="Times New Roman" w:cs="Times New Roman"/>
          <w:color w:val="202124"/>
          <w:sz w:val="24"/>
          <w:szCs w:val="24"/>
          <w:shd w:val="clear" w:color="auto" w:fill="FFFFFF"/>
        </w:rPr>
        <w:t> belirlenmeli ve fazla aşılmamalıdır.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color w:val="FF0000"/>
          <w:sz w:val="24"/>
          <w:szCs w:val="24"/>
        </w:rPr>
        <w:t>Son pişmanlık fayda etmez:</w:t>
      </w:r>
      <w:r w:rsidRPr="00A35B2B">
        <w:rPr>
          <w:rFonts w:ascii="Times New Roman" w:hAnsi="Times New Roman" w:cs="Times New Roman"/>
          <w:color w:val="202124"/>
          <w:sz w:val="24"/>
          <w:szCs w:val="24"/>
          <w:shd w:val="clear" w:color="auto" w:fill="FFFFFF"/>
        </w:rPr>
        <w:t xml:space="preserve"> İş işten geçtikten sonra </w:t>
      </w:r>
      <w:r w:rsidRPr="00A35B2B">
        <w:rPr>
          <w:rFonts w:ascii="Times New Roman" w:hAnsi="Times New Roman" w:cs="Times New Roman"/>
          <w:b/>
          <w:bCs/>
          <w:color w:val="202124"/>
          <w:sz w:val="24"/>
          <w:szCs w:val="24"/>
          <w:shd w:val="clear" w:color="auto" w:fill="FFFFFF"/>
        </w:rPr>
        <w:t>pişman</w:t>
      </w:r>
      <w:r w:rsidRPr="00A35B2B">
        <w:rPr>
          <w:rFonts w:ascii="Times New Roman" w:hAnsi="Times New Roman" w:cs="Times New Roman"/>
          <w:color w:val="202124"/>
          <w:sz w:val="24"/>
          <w:szCs w:val="24"/>
          <w:shd w:val="clear" w:color="auto" w:fill="FFFFFF"/>
        </w:rPr>
        <w:t> olmanın yararı yoktur. Önemli olan bir zarara uğramadan önce, yapılacak işi iyi düşünerek, tedbir alarak girmek ve kötü bir sonla karşılaşmamaya çalışmaktır.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 xml:space="preserve">  Su küçüğün söz büyüğün. </w:t>
      </w:r>
      <w:r>
        <w:rPr>
          <w:rFonts w:ascii="Times New Roman" w:hAnsi="Times New Roman" w:cs="Times New Roman"/>
          <w:sz w:val="24"/>
          <w:szCs w:val="24"/>
        </w:rPr>
        <w:t xml:space="preserve">                        </w:t>
      </w:r>
      <w:r w:rsidRPr="00A35B2B">
        <w:rPr>
          <w:rFonts w:ascii="Times New Roman" w:hAnsi="Times New Roman" w:cs="Times New Roman"/>
          <w:sz w:val="24"/>
          <w:szCs w:val="24"/>
        </w:rPr>
        <w:t xml:space="preserve">Ne ekersen onu biçersin. </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Yalancının mumu yatsıya kadar yanar. </w:t>
      </w:r>
      <w:r>
        <w:rPr>
          <w:rFonts w:ascii="Times New Roman" w:hAnsi="Times New Roman" w:cs="Times New Roman"/>
          <w:sz w:val="24"/>
          <w:szCs w:val="24"/>
        </w:rPr>
        <w:t xml:space="preserve">      </w:t>
      </w:r>
      <w:r w:rsidRPr="00A35B2B">
        <w:rPr>
          <w:rFonts w:ascii="Times New Roman" w:hAnsi="Times New Roman" w:cs="Times New Roman"/>
          <w:sz w:val="24"/>
          <w:szCs w:val="24"/>
        </w:rPr>
        <w:t xml:space="preserve">Dibi görünmeyen tastan su içme. </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Keskin sirke küpüne zarar verir. gibi atasözlerimiz çok  vardır.</w:t>
      </w:r>
    </w:p>
    <w:p w:rsidR="00236BAF" w:rsidRPr="00A35B2B" w:rsidRDefault="00236BAF" w:rsidP="00236BAF">
      <w:pPr>
        <w:tabs>
          <w:tab w:val="left" w:pos="6650"/>
        </w:tabs>
        <w:rPr>
          <w:rFonts w:ascii="Times New Roman" w:hAnsi="Times New Roman" w:cs="Times New Roman"/>
          <w:sz w:val="24"/>
          <w:szCs w:val="24"/>
        </w:rPr>
      </w:pPr>
    </w:p>
    <w:p w:rsidR="00236BAF" w:rsidRPr="00A35B2B" w:rsidRDefault="00236BAF" w:rsidP="00236BAF">
      <w:pPr>
        <w:tabs>
          <w:tab w:val="left" w:pos="6650"/>
        </w:tabs>
        <w:rPr>
          <w:rFonts w:ascii="Times New Roman" w:hAnsi="Times New Roman" w:cs="Times New Roman"/>
          <w:color w:val="FF0000"/>
          <w:sz w:val="24"/>
          <w:szCs w:val="24"/>
        </w:rPr>
      </w:pPr>
      <w:r>
        <w:rPr>
          <w:rFonts w:ascii="Times New Roman" w:hAnsi="Times New Roman" w:cs="Times New Roman"/>
          <w:sz w:val="24"/>
          <w:szCs w:val="24"/>
        </w:rPr>
        <w:lastRenderedPageBreak/>
        <w:t xml:space="preserve">                  </w:t>
      </w:r>
      <w:r w:rsidRPr="00A35B2B">
        <w:rPr>
          <w:rFonts w:ascii="Times New Roman" w:hAnsi="Times New Roman" w:cs="Times New Roman"/>
          <w:sz w:val="24"/>
          <w:szCs w:val="24"/>
        </w:rPr>
        <w:t xml:space="preserve">   </w:t>
      </w:r>
      <w:r w:rsidRPr="00A35B2B">
        <w:rPr>
          <w:rFonts w:ascii="Times New Roman" w:hAnsi="Times New Roman" w:cs="Times New Roman"/>
          <w:color w:val="FF0000"/>
          <w:sz w:val="24"/>
          <w:szCs w:val="24"/>
        </w:rPr>
        <w:t>DEYİM VE ATASÖZLERİNİN KARŞILAŞTIRILMASI</w:t>
      </w:r>
    </w:p>
    <w:p w:rsidR="00236BAF" w:rsidRDefault="00236BAF" w:rsidP="00236BAF">
      <w:pPr>
        <w:tabs>
          <w:tab w:val="left" w:pos="6650"/>
        </w:tabs>
        <w:rPr>
          <w:rFonts w:ascii="Times New Roman" w:hAnsi="Times New Roman" w:cs="Times New Roman"/>
          <w:color w:val="FF0000"/>
          <w:sz w:val="24"/>
          <w:szCs w:val="24"/>
        </w:rPr>
      </w:pPr>
      <w:r w:rsidRPr="00A35B2B">
        <w:rPr>
          <w:rFonts w:ascii="Times New Roman" w:hAnsi="Times New Roman" w:cs="Times New Roman"/>
          <w:sz w:val="24"/>
          <w:szCs w:val="24"/>
        </w:rPr>
        <w:t>Deyimler, emir veya öğüt vermezler. Atasözleri emir ve öğüt verir.</w:t>
      </w:r>
    </w:p>
    <w:p w:rsidR="00236BAF" w:rsidRPr="00357876" w:rsidRDefault="00236BAF" w:rsidP="00236BAF">
      <w:pPr>
        <w:tabs>
          <w:tab w:val="left" w:pos="6650"/>
        </w:tabs>
        <w:rPr>
          <w:rFonts w:ascii="Times New Roman" w:hAnsi="Times New Roman" w:cs="Times New Roman"/>
          <w:color w:val="FF0000"/>
          <w:sz w:val="24"/>
          <w:szCs w:val="24"/>
        </w:rPr>
      </w:pPr>
      <w:r w:rsidRPr="00A35B2B">
        <w:rPr>
          <w:rFonts w:ascii="Times New Roman" w:hAnsi="Times New Roman" w:cs="Times New Roman"/>
          <w:sz w:val="24"/>
          <w:szCs w:val="24"/>
        </w:rPr>
        <w:t>Hem deyimler de hem de atasözlerinde kelimelerin yeri değişemez ve kelime çıkarılıp eklenemez.</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Her ikisi de kalıplaşmış ve klişe haline gelmiş sözlerdir.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Deyimlerde hikaye özellikleri bulunabilir.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Atasözleri ders verici niteliktedir. Denenmiş sözlerdir. Herkes tarafından kabul edilir.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Her ikisinin de anlamları çoğunlukla mecazdır.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Bazı  durumlarda deyimler, atasözlerine yardımcı söz grubu oluşturur.</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Örneğin;  Gözü çöplükte kalmak ( Deyim) Horoz ölür gözü çöplükte kalır (Atasözü)</w:t>
      </w:r>
    </w:p>
    <w:p w:rsidR="00236BAF" w:rsidRPr="00357876" w:rsidRDefault="00236BAF" w:rsidP="00236BAF">
      <w:pPr>
        <w:rPr>
          <w:rFonts w:ascii="Times New Roman" w:hAnsi="Times New Roman" w:cs="Times New Roman"/>
          <w:b/>
          <w:color w:val="FF0000"/>
          <w:sz w:val="24"/>
          <w:szCs w:val="24"/>
        </w:rPr>
      </w:pPr>
      <w:r w:rsidRPr="00A35B2B">
        <w:rPr>
          <w:rFonts w:ascii="Times New Roman" w:hAnsi="Times New Roman" w:cs="Times New Roman"/>
          <w:b/>
          <w:color w:val="FF0000"/>
          <w:sz w:val="24"/>
          <w:szCs w:val="24"/>
        </w:rPr>
        <w:t>ÖZDEYİŞ(VECİZE)</w:t>
      </w:r>
      <w:r>
        <w:rPr>
          <w:rFonts w:ascii="Times New Roman" w:hAnsi="Times New Roman" w:cs="Times New Roman"/>
          <w:b/>
          <w:color w:val="FF0000"/>
          <w:sz w:val="24"/>
          <w:szCs w:val="24"/>
        </w:rPr>
        <w:t>:</w:t>
      </w:r>
      <w:r w:rsidRPr="00A35B2B">
        <w:rPr>
          <w:rFonts w:ascii="Times New Roman" w:hAnsi="Times New Roman" w:cs="Times New Roman"/>
          <w:b/>
          <w:color w:val="00B050"/>
          <w:sz w:val="24"/>
          <w:szCs w:val="24"/>
        </w:rPr>
        <w:t xml:space="preserve"> </w:t>
      </w:r>
      <w:r w:rsidRPr="00A35B2B">
        <w:rPr>
          <w:rFonts w:ascii="Times New Roman" w:hAnsi="Times New Roman" w:cs="Times New Roman"/>
          <w:sz w:val="24"/>
          <w:szCs w:val="24"/>
        </w:rPr>
        <w:t xml:space="preserve">Düşünceyi,duyguyu kısa ve özlü olarak anlatan söyleyeni belli olan sözlere  denir.  </w:t>
      </w:r>
      <w:r w:rsidRPr="00A35B2B">
        <w:rPr>
          <w:rFonts w:ascii="Times New Roman" w:hAnsi="Times New Roman" w:cs="Times New Roman"/>
          <w:b/>
          <w:color w:val="0000FF"/>
          <w:sz w:val="24"/>
          <w:szCs w:val="24"/>
        </w:rPr>
        <w:t>ÖRNEKLER:</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1.Kim ilim tahsil etmek için bir yola girerse, Allah o kişiye cennetin yolunu kolaylaştırır.[Hz.Muhammed(SAV)](Hadis-i Şerifler vecizedir aynı zamanda)</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2.Egemenlik kayıtsız şartsız milletindir.(Mustafa Kemal Atatürk) </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3.Dünyayı yöneten kalem,mürekkep ve kağıttır.(James Howel) </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4. Yeryüzünde öğretmenlikten başka onurlu meslek tanımıyorum.(Diyojen) </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5.Sırrın senin esirindir.Sen sırrını söylersen sırrının esiri sen olursun.(Hz.Ali r.anh)</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6.Bana bir harf öğretenin 40 yıl kölesi olurum.(Hz.Ali r.anh)</w:t>
      </w:r>
    </w:p>
    <w:p w:rsidR="00236BAF" w:rsidRPr="00A35B2B" w:rsidRDefault="00236BAF" w:rsidP="00236BAF">
      <w:pPr>
        <w:rPr>
          <w:rFonts w:ascii="Times New Roman" w:hAnsi="Times New Roman" w:cs="Times New Roman"/>
          <w:sz w:val="24"/>
          <w:szCs w:val="24"/>
        </w:rPr>
      </w:pPr>
      <w:r w:rsidRPr="00A35B2B">
        <w:rPr>
          <w:rFonts w:ascii="Times New Roman" w:hAnsi="Times New Roman" w:cs="Times New Roman"/>
          <w:sz w:val="24"/>
          <w:szCs w:val="24"/>
        </w:rPr>
        <w:t xml:space="preserve"> 7.Kitapsız yaşamak  kör,sağır,dilsiz yaşamaktır.(Seneca)</w:t>
      </w:r>
    </w:p>
    <w:p w:rsidR="00236BAF" w:rsidRPr="00A35B2B" w:rsidRDefault="00236BAF" w:rsidP="00236BAF">
      <w:pPr>
        <w:tabs>
          <w:tab w:val="left" w:pos="6650"/>
        </w:tabs>
        <w:rPr>
          <w:rFonts w:ascii="Times New Roman" w:hAnsi="Times New Roman" w:cs="Times New Roman"/>
          <w:sz w:val="24"/>
          <w:szCs w:val="24"/>
        </w:rPr>
      </w:pPr>
      <w:r w:rsidRPr="00A35B2B">
        <w:rPr>
          <w:rFonts w:ascii="Times New Roman" w:hAnsi="Times New Roman" w:cs="Times New Roman"/>
          <w:sz w:val="24"/>
          <w:szCs w:val="24"/>
        </w:rPr>
        <w:t xml:space="preserve">  8.</w:t>
      </w:r>
      <w:r w:rsidRPr="00A35B2B">
        <w:rPr>
          <w:rFonts w:ascii="Times New Roman" w:hAnsi="Times New Roman" w:cs="Times New Roman"/>
          <w:color w:val="000000"/>
          <w:sz w:val="24"/>
          <w:szCs w:val="24"/>
          <w:shd w:val="clear" w:color="auto" w:fill="FFFFFF"/>
        </w:rPr>
        <w:t>Düşünüyorum,öyleyse varım (Descartes)</w:t>
      </w:r>
      <w:r w:rsidRPr="00A35B2B">
        <w:rPr>
          <w:rFonts w:ascii="Times New Roman" w:hAnsi="Times New Roman" w:cs="Times New Roman"/>
          <w:sz w:val="24"/>
          <w:szCs w:val="24"/>
        </w:rPr>
        <w:t xml:space="preserve"> </w:t>
      </w:r>
    </w:p>
    <w:p w:rsidR="00236BAF" w:rsidRPr="00A35B2B" w:rsidRDefault="00236BAF" w:rsidP="00236BAF">
      <w:pPr>
        <w:pStyle w:val="NormalWeb"/>
        <w:shd w:val="clear" w:color="auto" w:fill="FFFFFF"/>
        <w:spacing w:before="0" w:beforeAutospacing="0" w:after="120" w:afterAutospacing="0" w:line="360" w:lineRule="atLeast"/>
        <w:rPr>
          <w:color w:val="000000"/>
          <w:shd w:val="clear" w:color="auto" w:fill="FFFFFF"/>
        </w:rPr>
      </w:pPr>
      <w:r w:rsidRPr="00A35B2B">
        <w:t xml:space="preserve">  9.</w:t>
      </w:r>
      <w:r w:rsidRPr="00A35B2B">
        <w:rPr>
          <w:color w:val="000000"/>
        </w:rPr>
        <w:t xml:space="preserve"> Leyla'nın güzelliğine ancak Mecnun gözüyle bakmalısın ki onu seyretmenin sırrı sana da görünsün.(Sadi Şirazi)         10. </w:t>
      </w:r>
      <w:r w:rsidRPr="00A35B2B">
        <w:rPr>
          <w:color w:val="000000"/>
          <w:shd w:val="clear" w:color="auto" w:fill="FFFFFF"/>
        </w:rPr>
        <w:t>Zorluk çeken rahat bulur.(Şinasi)</w:t>
      </w:r>
    </w:p>
    <w:p w:rsidR="00236BAF" w:rsidRDefault="00236BAF" w:rsidP="00236BAF">
      <w:pPr>
        <w:pStyle w:val="NormalWeb"/>
        <w:shd w:val="clear" w:color="auto" w:fill="FFFFFF"/>
        <w:spacing w:before="0" w:beforeAutospacing="0" w:after="120" w:afterAutospacing="0" w:line="360" w:lineRule="atLeast"/>
      </w:pPr>
      <w:r w:rsidRPr="00A35B2B">
        <w:rPr>
          <w:color w:val="000000"/>
          <w:shd w:val="clear" w:color="auto" w:fill="FFFFFF"/>
        </w:rPr>
        <w:t>17 Aralık  1273 (Bin iki yüz yetmiş üç) Mevla</w:t>
      </w:r>
      <w:r>
        <w:rPr>
          <w:color w:val="000000"/>
          <w:shd w:val="clear" w:color="auto" w:fill="FFFFFF"/>
        </w:rPr>
        <w:t xml:space="preserve">na Celaleddini Rumi’nin Allah’a </w:t>
      </w:r>
      <w:r w:rsidRPr="00A35B2B">
        <w:rPr>
          <w:color w:val="000000"/>
          <w:shd w:val="clear" w:color="auto" w:fill="FFFFFF"/>
        </w:rPr>
        <w:t>vuslatı(kavuşması)</w:t>
      </w:r>
      <w:r>
        <w:rPr>
          <w:color w:val="000000"/>
          <w:shd w:val="clear" w:color="auto" w:fill="FFFFFF"/>
        </w:rPr>
        <w:t xml:space="preserve"> </w:t>
      </w:r>
      <w:r w:rsidRPr="00A35B2B">
        <w:t>Mevlana Celaleddini Rumi’yi  rahmetle anıyoruz.Ruhu şad  olsun.</w:t>
      </w:r>
    </w:p>
    <w:p w:rsidR="00BD18C9" w:rsidRDefault="00236BAF" w:rsidP="006C196F">
      <w:pPr>
        <w:rPr>
          <w:rFonts w:ascii="Times New Roman" w:hAnsi="Times New Roman" w:cs="Times New Roman"/>
          <w:sz w:val="24"/>
          <w:szCs w:val="24"/>
        </w:rPr>
      </w:pPr>
      <w:r>
        <w:rPr>
          <w:noProof/>
          <w:lang w:eastAsia="tr-TR"/>
        </w:rPr>
        <w:drawing>
          <wp:inline distT="0" distB="0" distL="0" distR="0" wp14:anchorId="7EA8E588" wp14:editId="307A841A">
            <wp:extent cx="3362325" cy="1104900"/>
            <wp:effectExtent l="0" t="0" r="9525" b="0"/>
            <wp:docPr id="531" name="Resim 531" descr="Hz. Mevlana hiçbir mal sizin değil | Damladan, Ummana… Mustafa Murat GÜNGÖR  Şii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z. Mevlana hiçbir mal sizin değil | Damladan, Ummana… Mustafa Murat GÜNGÖR  Şiirleri"/>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62325" cy="1104900"/>
                    </a:xfrm>
                    <a:prstGeom prst="rect">
                      <a:avLst/>
                    </a:prstGeom>
                    <a:noFill/>
                    <a:ln>
                      <a:noFill/>
                    </a:ln>
                  </pic:spPr>
                </pic:pic>
              </a:graphicData>
            </a:graphic>
          </wp:inline>
        </w:drawing>
      </w:r>
    </w:p>
    <w:p w:rsidR="00DD491F" w:rsidRDefault="00DD491F" w:rsidP="006C196F">
      <w:pPr>
        <w:rPr>
          <w:rFonts w:ascii="Times New Roman" w:hAnsi="Times New Roman" w:cs="Times New Roman"/>
          <w:sz w:val="24"/>
          <w:szCs w:val="24"/>
        </w:rPr>
      </w:pPr>
    </w:p>
    <w:p w:rsidR="00DD491F" w:rsidRDefault="00DD491F" w:rsidP="006C196F">
      <w:pPr>
        <w:rPr>
          <w:rFonts w:ascii="Times New Roman" w:hAnsi="Times New Roman" w:cs="Times New Roman"/>
          <w:sz w:val="24"/>
          <w:szCs w:val="24"/>
        </w:rPr>
      </w:pPr>
    </w:p>
    <w:p w:rsidR="00DD491F" w:rsidRDefault="00DD491F" w:rsidP="00DD491F">
      <w:r>
        <w:rPr>
          <w:noProof/>
          <w:lang w:eastAsia="tr-TR"/>
        </w:rPr>
        <w:drawing>
          <wp:inline distT="0" distB="0" distL="0" distR="0" wp14:anchorId="0303FF98" wp14:editId="4B710BF0">
            <wp:extent cx="5760720" cy="3240405"/>
            <wp:effectExtent l="0" t="0" r="0" b="0"/>
            <wp:docPr id="1466" name="Resim 1466" descr="C:\Users\Ahmet Arslan\OneDrive\Masaüstü\265750622_629953114857879_63284312836697806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265750622_629953114857879_6328431283669780637_n.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DD491F" w:rsidRDefault="00DD491F" w:rsidP="00DD491F">
      <w:r>
        <w:rPr>
          <w:noProof/>
          <w:lang w:eastAsia="tr-TR"/>
        </w:rPr>
        <w:drawing>
          <wp:inline distT="0" distB="0" distL="0" distR="0" wp14:anchorId="4AE3C5FD" wp14:editId="1F2F568D">
            <wp:extent cx="5760720" cy="4320540"/>
            <wp:effectExtent l="0" t="0" r="0" b="3810"/>
            <wp:docPr id="1467" name="Resim 1467" descr="C:\Users\Ahmet Arslan\OneDrive\Masaüstü\131093402_2233917800077365_6187357532000155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131093402_2233917800077365_6187357532000155289_n.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D491F" w:rsidRDefault="00DD491F" w:rsidP="00DD491F"/>
    <w:p w:rsidR="00DD491F" w:rsidRDefault="00DD491F" w:rsidP="00DD491F">
      <w:r>
        <w:rPr>
          <w:noProof/>
          <w:lang w:eastAsia="tr-TR"/>
        </w:rPr>
        <w:lastRenderedPageBreak/>
        <w:drawing>
          <wp:inline distT="0" distB="0" distL="0" distR="0" wp14:anchorId="15B7684B" wp14:editId="3828D02D">
            <wp:extent cx="5762625" cy="4581525"/>
            <wp:effectExtent l="0" t="0" r="9525" b="9525"/>
            <wp:docPr id="1469" name="Resim 1469" descr="C:\Users\Ahmet Arslan\OneDrive\Masaüstü\267962329_459979232162760_643126418301893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hmet Arslan\OneDrive\Masaüstü\267962329_459979232162760_643126418301893825_n.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2625" cy="4581525"/>
                    </a:xfrm>
                    <a:prstGeom prst="rect">
                      <a:avLst/>
                    </a:prstGeom>
                    <a:noFill/>
                    <a:ln>
                      <a:noFill/>
                    </a:ln>
                  </pic:spPr>
                </pic:pic>
              </a:graphicData>
            </a:graphic>
          </wp:inline>
        </w:drawing>
      </w:r>
    </w:p>
    <w:p w:rsidR="00DD491F" w:rsidRDefault="00DD491F" w:rsidP="00DD491F">
      <w:r>
        <w:rPr>
          <w:noProof/>
          <w:lang w:eastAsia="tr-TR"/>
        </w:rPr>
        <w:drawing>
          <wp:inline distT="0" distB="0" distL="0" distR="0" wp14:anchorId="10C71A67" wp14:editId="414CA2E8">
            <wp:extent cx="5760720" cy="3960495"/>
            <wp:effectExtent l="0" t="0" r="0" b="1905"/>
            <wp:docPr id="1470" name="Resim 1470" descr="C:\Users\Ahmet Arslan\OneDrive\Masaüstü\131272797_3444666862255001_21806174963475360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hmet Arslan\OneDrive\Masaüstü\131272797_3444666862255001_2180617496347536050_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720" cy="3960495"/>
                    </a:xfrm>
                    <a:prstGeom prst="rect">
                      <a:avLst/>
                    </a:prstGeom>
                    <a:noFill/>
                    <a:ln>
                      <a:noFill/>
                    </a:ln>
                  </pic:spPr>
                </pic:pic>
              </a:graphicData>
            </a:graphic>
          </wp:inline>
        </w:drawing>
      </w:r>
    </w:p>
    <w:p w:rsidR="00DD491F" w:rsidRDefault="00DD491F" w:rsidP="00DD491F">
      <w:r>
        <w:rPr>
          <w:noProof/>
          <w:lang w:eastAsia="tr-TR"/>
        </w:rPr>
        <w:lastRenderedPageBreak/>
        <w:drawing>
          <wp:inline distT="0" distB="0" distL="0" distR="0" wp14:anchorId="34126EAE" wp14:editId="422CDF3B">
            <wp:extent cx="5705475" cy="3952875"/>
            <wp:effectExtent l="0" t="0" r="9525" b="9525"/>
            <wp:docPr id="1471" name="Resim 1471" descr="C:\Users\Ahmet Arslan\OneDrive\Masaüstü\268822210_459979108829439_55238813277731669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hmet Arslan\OneDrive\Masaüstü\268822210_459979108829439_5523881327773166905_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05475" cy="3952875"/>
                    </a:xfrm>
                    <a:prstGeom prst="rect">
                      <a:avLst/>
                    </a:prstGeom>
                    <a:noFill/>
                    <a:ln>
                      <a:noFill/>
                    </a:ln>
                  </pic:spPr>
                </pic:pic>
              </a:graphicData>
            </a:graphic>
          </wp:inline>
        </w:drawing>
      </w:r>
    </w:p>
    <w:p w:rsidR="00DD491F" w:rsidRDefault="00DD491F" w:rsidP="00DD491F">
      <w:r>
        <w:rPr>
          <w:noProof/>
          <w:lang w:eastAsia="tr-TR"/>
        </w:rPr>
        <w:drawing>
          <wp:inline distT="0" distB="0" distL="0" distR="0" wp14:anchorId="4E7CA1FD" wp14:editId="1E5F52A9">
            <wp:extent cx="5760720" cy="3840480"/>
            <wp:effectExtent l="0" t="0" r="0" b="7620"/>
            <wp:docPr id="1472" name="Resim 1472" descr="C:\Users\Ahmet Arslan\OneDrive\Masaüstü\71807260_2451627118225119_3480331374269825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hmet Arslan\OneDrive\Masaüstü\71807260_2451627118225119_3480331374269825024_n.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D491F" w:rsidRDefault="00DD491F" w:rsidP="00DD491F">
      <w:r>
        <w:t>Başımıza  icat çıkartma  diyenleri  işiterek büyüdük biz.Siz  icat çıkartın çocuklar.Bugünün küçükleri yarının büyükleri,mucitleri olun inşaallah.Yerli Malı sadece fındık,fıstık değildir.Yukarıdaki savunma sanayii  araçları da millidir,yerlidir.</w:t>
      </w:r>
    </w:p>
    <w:p w:rsidR="00FF22D1" w:rsidRDefault="00FF22D1" w:rsidP="00DD491F">
      <w:pPr>
        <w:rPr>
          <w:rFonts w:ascii="Comic Sans MS" w:hAnsi="Comic Sans MS"/>
          <w:b/>
          <w:color w:val="FF0000"/>
          <w:sz w:val="28"/>
          <w:u w:val="single"/>
        </w:rPr>
      </w:pPr>
      <w:r>
        <w:rPr>
          <w:rFonts w:ascii="Comic Sans MS" w:hAnsi="Comic Sans MS"/>
          <w:b/>
          <w:noProof/>
          <w:color w:val="FF0000"/>
          <w:sz w:val="28"/>
          <w:u w:val="single"/>
          <w:lang w:eastAsia="tr-TR"/>
        </w:rPr>
        <w:lastRenderedPageBreak/>
        <w:drawing>
          <wp:inline distT="0" distB="0" distL="0" distR="0" wp14:anchorId="49F2D883" wp14:editId="0468FF7F">
            <wp:extent cx="5760720" cy="7006281"/>
            <wp:effectExtent l="0" t="0" r="0" b="4445"/>
            <wp:docPr id="1502" name="Resim 1502" descr="C:\Users\Ahmet Arslan\OneDrive\Masaüstü\271796400_146791944378028_256214063019073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271796400_146791944378028_256214063019073757_n.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720" cy="7006281"/>
                    </a:xfrm>
                    <a:prstGeom prst="rect">
                      <a:avLst/>
                    </a:prstGeom>
                    <a:noFill/>
                    <a:ln>
                      <a:noFill/>
                    </a:ln>
                  </pic:spPr>
                </pic:pic>
              </a:graphicData>
            </a:graphic>
          </wp:inline>
        </w:drawing>
      </w:r>
    </w:p>
    <w:p w:rsidR="00FF22D1" w:rsidRDefault="00C87ECE" w:rsidP="00DD491F">
      <w:pPr>
        <w:rPr>
          <w:rFonts w:ascii="Comic Sans MS" w:hAnsi="Comic Sans MS"/>
          <w:b/>
          <w:color w:val="FF0000"/>
          <w:sz w:val="28"/>
          <w:u w:val="single"/>
        </w:rPr>
      </w:pPr>
      <w:r>
        <w:rPr>
          <w:rFonts w:ascii="Comic Sans MS" w:hAnsi="Comic Sans MS"/>
          <w:b/>
          <w:color w:val="FF0000"/>
          <w:sz w:val="28"/>
          <w:u w:val="single"/>
        </w:rPr>
        <w:t>Bu insanlar da sizin gibi bir zamanlar çocuktu.Sizin gibi ilkokulda okudular.Belki sizlerden de ileride yeni mucitler çıkacaktır çocuklar.Kendinize güvenin.Vatanınızı sevin.Herşey sevgiyle olur.</w:t>
      </w:r>
    </w:p>
    <w:p w:rsidR="00FF22D1" w:rsidRDefault="00FF22D1" w:rsidP="00DD491F">
      <w:pPr>
        <w:rPr>
          <w:rFonts w:ascii="Comic Sans MS" w:hAnsi="Comic Sans MS"/>
          <w:b/>
          <w:color w:val="FF0000"/>
          <w:sz w:val="28"/>
          <w:u w:val="single"/>
        </w:rPr>
      </w:pPr>
    </w:p>
    <w:p w:rsidR="00FF22D1" w:rsidRDefault="00FF22D1" w:rsidP="00DD491F">
      <w:pPr>
        <w:rPr>
          <w:rFonts w:ascii="Comic Sans MS" w:hAnsi="Comic Sans MS"/>
          <w:b/>
          <w:color w:val="FF0000"/>
          <w:sz w:val="28"/>
          <w:u w:val="single"/>
        </w:rPr>
      </w:pPr>
    </w:p>
    <w:p w:rsidR="00560E81" w:rsidRPr="00DD491F" w:rsidRDefault="00560E81" w:rsidP="00DD491F">
      <w:r>
        <w:rPr>
          <w:rFonts w:ascii="Comic Sans MS" w:hAnsi="Comic Sans MS"/>
          <w:b/>
          <w:color w:val="FF0000"/>
          <w:sz w:val="28"/>
          <w:u w:val="single"/>
        </w:rPr>
        <w:lastRenderedPageBreak/>
        <w:t>Dengeli Beslenme ve Dengeli Beslenmenin Önemi</w:t>
      </w:r>
    </w:p>
    <w:p w:rsidR="00560E81" w:rsidRDefault="00560E81" w:rsidP="00560E81">
      <w:pPr>
        <w:rPr>
          <w:rFonts w:ascii="Times New Roman" w:eastAsia="Times New Roman" w:hAnsi="Times New Roman" w:cs="Times New Roman"/>
          <w:color w:val="6F58A4"/>
          <w:sz w:val="24"/>
          <w:szCs w:val="24"/>
          <w:lang w:eastAsia="tr-TR"/>
        </w:rPr>
      </w:pPr>
      <w:r>
        <w:rPr>
          <w:rFonts w:ascii="Comic Sans MS" w:hAnsi="Comic Sans MS" w:cs="Times New Roman"/>
        </w:rPr>
        <w:t xml:space="preserve">Sağlıklı bir yaşam için vücudumuza gerekli olan besin maddelerini yeterli miktarda almalıyız. İhtiyacımız olan besinleri farklı besin türlerinden ve gerektiği kadar tüketmeye </w:t>
      </w:r>
      <w:r>
        <w:rPr>
          <w:rFonts w:ascii="Comic Sans MS" w:hAnsi="Comic Sans MS" w:cs="Times New Roman"/>
          <w:b/>
          <w:bCs/>
          <w:color w:val="FF0000"/>
          <w:u w:val="single"/>
        </w:rPr>
        <w:t>dengeli beslenme</w:t>
      </w:r>
      <w:r>
        <w:rPr>
          <w:rFonts w:ascii="Comic Sans MS" w:hAnsi="Comic Sans MS" w:cs="Times New Roman"/>
          <w:b/>
          <w:bCs/>
          <w:color w:val="FF0000"/>
        </w:rPr>
        <w:t xml:space="preserve"> </w:t>
      </w:r>
      <w:r>
        <w:rPr>
          <w:rFonts w:ascii="Comic Sans MS" w:hAnsi="Comic Sans MS" w:cs="Times New Roman"/>
        </w:rPr>
        <w:t>denir</w:t>
      </w:r>
      <w:r>
        <w:rPr>
          <w:rFonts w:ascii="Times New Roman" w:hAnsi="Times New Roman" w:cs="Times New Roman"/>
          <w:i/>
          <w:sz w:val="24"/>
          <w:szCs w:val="24"/>
        </w:rPr>
        <w:t>.</w:t>
      </w:r>
    </w:p>
    <w:p w:rsidR="00560E81" w:rsidRDefault="00560E81" w:rsidP="00560E81">
      <w:pPr>
        <w:rPr>
          <w:rFonts w:ascii="Arial" w:eastAsia="Times New Roman" w:hAnsi="Arial" w:cs="Arial"/>
          <w:color w:val="6F58A4"/>
          <w:sz w:val="45"/>
          <w:szCs w:val="45"/>
          <w:lang w:eastAsia="tr-TR"/>
        </w:rPr>
      </w:pPr>
      <w:r>
        <w:rPr>
          <w:noProof/>
          <w:lang w:eastAsia="tr-TR"/>
        </w:rPr>
        <mc:AlternateContent>
          <mc:Choice Requires="wps">
            <w:drawing>
              <wp:anchor distT="0" distB="0" distL="114300" distR="114300" simplePos="0" relativeHeight="251781120" behindDoc="0" locked="0" layoutInCell="1" allowOverlap="1" wp14:anchorId="4B1E5FD0" wp14:editId="674E7CA3">
                <wp:simplePos x="0" y="0"/>
                <wp:positionH relativeFrom="column">
                  <wp:posOffset>4170045</wp:posOffset>
                </wp:positionH>
                <wp:positionV relativeFrom="paragraph">
                  <wp:posOffset>4114800</wp:posOffset>
                </wp:positionV>
                <wp:extent cx="1285875" cy="0"/>
                <wp:effectExtent l="0" t="133350" r="0" b="171450"/>
                <wp:wrapNone/>
                <wp:docPr id="635" name="Düz Ok Bağlayıcısı 635"/>
                <wp:cNvGraphicFramePr/>
                <a:graphic xmlns:a="http://schemas.openxmlformats.org/drawingml/2006/main">
                  <a:graphicData uri="http://schemas.microsoft.com/office/word/2010/wordprocessingShape">
                    <wps:wsp>
                      <wps:cNvCnPr/>
                      <wps:spPr>
                        <a:xfrm>
                          <a:off x="0" y="0"/>
                          <a:ext cx="1285875"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635" o:spid="_x0000_s1026" type="#_x0000_t32" style="position:absolute;margin-left:328.35pt;margin-top:324pt;width:101.25pt;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" strokecolor="#4f81bd" strokeweight="3pt">
                <v:stroke endarrow="open"/>
                <v:shadow on="t" color="black" opacity="22937f" origin=",.5" offset="0,.63889mm"/>
              </v:shape>
            </w:pict>
          </mc:Fallback>
        </mc:AlternateContent>
      </w:r>
      <w:r>
        <w:rPr>
          <w:noProof/>
          <w:lang w:eastAsia="tr-TR"/>
        </w:rPr>
        <mc:AlternateContent>
          <mc:Choice Requires="wps">
            <w:drawing>
              <wp:anchor distT="0" distB="0" distL="114300" distR="114300" simplePos="0" relativeHeight="251780096" behindDoc="0" locked="0" layoutInCell="1" allowOverlap="1" wp14:anchorId="49105D65" wp14:editId="13DBBFEA">
                <wp:simplePos x="0" y="0"/>
                <wp:positionH relativeFrom="column">
                  <wp:posOffset>3693160</wp:posOffset>
                </wp:positionH>
                <wp:positionV relativeFrom="paragraph">
                  <wp:posOffset>2916555</wp:posOffset>
                </wp:positionV>
                <wp:extent cx="1466850" cy="0"/>
                <wp:effectExtent l="0" t="133350" r="0" b="171450"/>
                <wp:wrapNone/>
                <wp:docPr id="534" name="Düz Ok Bağlayıcısı 534"/>
                <wp:cNvGraphicFramePr/>
                <a:graphic xmlns:a="http://schemas.openxmlformats.org/drawingml/2006/main">
                  <a:graphicData uri="http://schemas.microsoft.com/office/word/2010/wordprocessingShape">
                    <wps:wsp>
                      <wps:cNvCnPr/>
                      <wps:spPr>
                        <a:xfrm>
                          <a:off x="0" y="0"/>
                          <a:ext cx="1466850"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Düz Ok Bağlayıcısı 534" o:spid="_x0000_s1026" type="#_x0000_t32" style="position:absolute;margin-left:290.8pt;margin-top:229.65pt;width:115.5pt;height: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" strokecolor="#4f81bd" strokeweight="3pt">
                <v:stroke endarrow="open"/>
                <v:shadow on="t" color="black" opacity="22937f" origin=",.5" offset="0,.63889mm"/>
              </v:shape>
            </w:pict>
          </mc:Fallback>
        </mc:AlternateContent>
      </w:r>
      <w:r>
        <w:rPr>
          <w:noProof/>
          <w:lang w:eastAsia="tr-TR"/>
        </w:rPr>
        <mc:AlternateContent>
          <mc:Choice Requires="wps">
            <w:drawing>
              <wp:anchor distT="0" distB="0" distL="114300" distR="114300" simplePos="0" relativeHeight="251782144" behindDoc="0" locked="0" layoutInCell="1" allowOverlap="1" wp14:anchorId="705E2DC6" wp14:editId="680F06DA">
                <wp:simplePos x="0" y="0"/>
                <wp:positionH relativeFrom="column">
                  <wp:posOffset>3197860</wp:posOffset>
                </wp:positionH>
                <wp:positionV relativeFrom="paragraph">
                  <wp:posOffset>1925955</wp:posOffset>
                </wp:positionV>
                <wp:extent cx="1724025" cy="9525"/>
                <wp:effectExtent l="0" t="114300" r="0" b="180975"/>
                <wp:wrapNone/>
                <wp:docPr id="638" name="Düz Ok Bağlayıcısı 638"/>
                <wp:cNvGraphicFramePr/>
                <a:graphic xmlns:a="http://schemas.openxmlformats.org/drawingml/2006/main">
                  <a:graphicData uri="http://schemas.microsoft.com/office/word/2010/wordprocessingShape">
                    <wps:wsp>
                      <wps:cNvCnPr/>
                      <wps:spPr>
                        <a:xfrm>
                          <a:off x="0" y="0"/>
                          <a:ext cx="1724025" cy="9525"/>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Düz Ok Bağlayıcısı 638" o:spid="_x0000_s1026" type="#_x0000_t32" style="position:absolute;margin-left:251.8pt;margin-top:151.65pt;width:135.75pt;height:.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" strokecolor="#4f81bd" strokeweight="3pt">
                <v:stroke endarrow="open"/>
                <v:shadow on="t" color="black" opacity="22937f" origin=",.5" offset="0,.63889mm"/>
              </v:shape>
            </w:pict>
          </mc:Fallback>
        </mc:AlternateContent>
      </w:r>
      <w:r>
        <w:rPr>
          <w:noProof/>
          <w:lang w:eastAsia="tr-TR"/>
        </w:rPr>
        <mc:AlternateContent>
          <mc:Choice Requires="wps">
            <w:drawing>
              <wp:anchor distT="0" distB="0" distL="114300" distR="114300" simplePos="0" relativeHeight="251789312" behindDoc="0" locked="0" layoutInCell="1" allowOverlap="1" wp14:anchorId="2386D833" wp14:editId="0720F1CD">
                <wp:simplePos x="0" y="0"/>
                <wp:positionH relativeFrom="column">
                  <wp:posOffset>3343910</wp:posOffset>
                </wp:positionH>
                <wp:positionV relativeFrom="paragraph">
                  <wp:posOffset>3438525</wp:posOffset>
                </wp:positionV>
                <wp:extent cx="1581150" cy="466725"/>
                <wp:effectExtent l="0" t="0" r="19050" b="28575"/>
                <wp:wrapNone/>
                <wp:docPr id="636" name="Metin Kutusu 636"/>
                <wp:cNvGraphicFramePr/>
                <a:graphic xmlns:a="http://schemas.openxmlformats.org/drawingml/2006/main">
                  <a:graphicData uri="http://schemas.microsoft.com/office/word/2010/wordprocessingShape">
                    <wps:wsp>
                      <wps:cNvSpPr txBox="1"/>
                      <wps:spPr>
                        <a:xfrm>
                          <a:off x="0" y="0"/>
                          <a:ext cx="1581150" cy="466725"/>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EKMEK,TAHILLAR, PİRİNÇ, MAKARNA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636" o:spid="_x0000_s1274" type="#_x0000_t202" style="position:absolute;margin-left:263.3pt;margin-top:270.75pt;width:124.5pt;height:36.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EKMEK,TAHILLAR, PİRİNÇ, MAKARNA</w:t>
                      </w:r>
                    </w:p>
                  </w:txbxContent>
                </v:textbox>
              </v:shape>
            </w:pict>
          </mc:Fallback>
        </mc:AlternateContent>
      </w:r>
      <w:r>
        <w:rPr>
          <w:noProof/>
          <w:lang w:eastAsia="tr-TR"/>
        </w:rPr>
        <mc:AlternateContent>
          <mc:Choice Requires="wps">
            <w:drawing>
              <wp:anchor distT="0" distB="0" distL="114300" distR="114300" simplePos="0" relativeHeight="251785216" behindDoc="0" locked="0" layoutInCell="1" allowOverlap="1" wp14:anchorId="15E8EDB6" wp14:editId="23F4275A">
                <wp:simplePos x="0" y="0"/>
                <wp:positionH relativeFrom="column">
                  <wp:posOffset>2805430</wp:posOffset>
                </wp:positionH>
                <wp:positionV relativeFrom="paragraph">
                  <wp:posOffset>1373505</wp:posOffset>
                </wp:positionV>
                <wp:extent cx="1895475" cy="457200"/>
                <wp:effectExtent l="0" t="0" r="28575" b="19050"/>
                <wp:wrapNone/>
                <wp:docPr id="637" name="Metin Kutusu 637"/>
                <wp:cNvGraphicFramePr/>
                <a:graphic xmlns:a="http://schemas.openxmlformats.org/drawingml/2006/main">
                  <a:graphicData uri="http://schemas.microsoft.com/office/word/2010/wordprocessingShape">
                    <wps:wsp>
                      <wps:cNvSpPr txBox="1"/>
                      <wps:spPr>
                        <a:xfrm>
                          <a:off x="0" y="0"/>
                          <a:ext cx="1895475" cy="457200"/>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ET, KÜMES HAYVANI, BALIK,KURUYEMİŞ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637" o:spid="_x0000_s1275" type="#_x0000_t202" style="position:absolute;margin-left:220.9pt;margin-top:108.15pt;width:149.25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ET, KÜMES HAYVANI, BALIK,KURUYEMİŞ</w:t>
                      </w:r>
                    </w:p>
                  </w:txbxContent>
                </v:textbox>
              </v:shape>
            </w:pict>
          </mc:Fallback>
        </mc:AlternateContent>
      </w:r>
      <w:r>
        <w:rPr>
          <w:noProof/>
          <w:lang w:eastAsia="tr-TR"/>
        </w:rPr>
        <mc:AlternateContent>
          <mc:Choice Requires="wps">
            <w:drawing>
              <wp:anchor distT="0" distB="0" distL="114300" distR="114300" simplePos="0" relativeHeight="251786240" behindDoc="0" locked="0" layoutInCell="1" allowOverlap="1" wp14:anchorId="68965F11" wp14:editId="6BC9F1EE">
                <wp:simplePos x="0" y="0"/>
                <wp:positionH relativeFrom="column">
                  <wp:posOffset>-50165</wp:posOffset>
                </wp:positionH>
                <wp:positionV relativeFrom="paragraph">
                  <wp:posOffset>1373505</wp:posOffset>
                </wp:positionV>
                <wp:extent cx="1200150" cy="571500"/>
                <wp:effectExtent l="0" t="0" r="19050" b="19050"/>
                <wp:wrapNone/>
                <wp:docPr id="639" name="Metin Kutusu 639"/>
                <wp:cNvGraphicFramePr/>
                <a:graphic xmlns:a="http://schemas.openxmlformats.org/drawingml/2006/main">
                  <a:graphicData uri="http://schemas.microsoft.com/office/word/2010/wordprocessingShape">
                    <wps:wsp>
                      <wps:cNvSpPr txBox="1"/>
                      <wps:spPr>
                        <a:xfrm>
                          <a:off x="0" y="0"/>
                          <a:ext cx="1200150" cy="571500"/>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SÜT VE SÜT ÜRÜNLERİ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639" o:spid="_x0000_s1276" type="#_x0000_t202" style="position:absolute;margin-left:-3.95pt;margin-top:108.15pt;width:94.5pt;height: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SÜT VE SÜT ÜRÜNLERİ</w:t>
                      </w:r>
                    </w:p>
                  </w:txbxContent>
                </v:textbox>
              </v:shape>
            </w:pict>
          </mc:Fallback>
        </mc:AlternateContent>
      </w:r>
      <w:r>
        <w:rPr>
          <w:noProof/>
          <w:lang w:eastAsia="tr-TR"/>
        </w:rPr>
        <mc:AlternateContent>
          <mc:Choice Requires="wps">
            <w:drawing>
              <wp:anchor distT="0" distB="0" distL="114300" distR="114300" simplePos="0" relativeHeight="251788288" behindDoc="0" locked="0" layoutInCell="1" allowOverlap="1" wp14:anchorId="3D5320BC" wp14:editId="391BAE14">
                <wp:simplePos x="0" y="0"/>
                <wp:positionH relativeFrom="column">
                  <wp:posOffset>-356870</wp:posOffset>
                </wp:positionH>
                <wp:positionV relativeFrom="paragraph">
                  <wp:posOffset>2668905</wp:posOffset>
                </wp:positionV>
                <wp:extent cx="1114425" cy="257175"/>
                <wp:effectExtent l="0" t="0" r="28575" b="28575"/>
                <wp:wrapNone/>
                <wp:docPr id="535" name="Metin Kutusu 535"/>
                <wp:cNvGraphicFramePr/>
                <a:graphic xmlns:a="http://schemas.openxmlformats.org/drawingml/2006/main">
                  <a:graphicData uri="http://schemas.microsoft.com/office/word/2010/wordprocessingShape">
                    <wps:wsp>
                      <wps:cNvSpPr txBox="1"/>
                      <wps:spPr>
                        <a:xfrm>
                          <a:off x="0" y="0"/>
                          <a:ext cx="1114425" cy="257175"/>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SEBZELER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35" o:spid="_x0000_s1277" type="#_x0000_t202" style="position:absolute;margin-left:-28.1pt;margin-top:210.15pt;width:87.75pt;height:20.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SEBZELER</w:t>
                      </w:r>
                    </w:p>
                  </w:txbxContent>
                </v:textbox>
              </v:shape>
            </w:pict>
          </mc:Fallback>
        </mc:AlternateContent>
      </w:r>
      <w:r>
        <w:rPr>
          <w:noProof/>
          <w:lang w:eastAsia="tr-TR"/>
        </w:rPr>
        <mc:AlternateContent>
          <mc:Choice Requires="wps">
            <w:drawing>
              <wp:anchor distT="0" distB="0" distL="114300" distR="114300" simplePos="0" relativeHeight="251787264" behindDoc="0" locked="0" layoutInCell="1" allowOverlap="1" wp14:anchorId="75F210AD" wp14:editId="6276ADC3">
                <wp:simplePos x="0" y="0"/>
                <wp:positionH relativeFrom="column">
                  <wp:posOffset>3281680</wp:posOffset>
                </wp:positionH>
                <wp:positionV relativeFrom="paragraph">
                  <wp:posOffset>2497455</wp:posOffset>
                </wp:positionV>
                <wp:extent cx="1238250" cy="266700"/>
                <wp:effectExtent l="0" t="0" r="19050" b="19050"/>
                <wp:wrapNone/>
                <wp:docPr id="536" name="Metin Kutusu 536"/>
                <wp:cNvGraphicFramePr/>
                <a:graphic xmlns:a="http://schemas.openxmlformats.org/drawingml/2006/main">
                  <a:graphicData uri="http://schemas.microsoft.com/office/word/2010/wordprocessingShape">
                    <wps:wsp>
                      <wps:cNvSpPr txBox="1"/>
                      <wps:spPr>
                        <a:xfrm>
                          <a:off x="0" y="0"/>
                          <a:ext cx="1238250" cy="266700"/>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MEYVELER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36" o:spid="_x0000_s1278" type="#_x0000_t202" style="position:absolute;margin-left:258.4pt;margin-top:196.65pt;width:97.5pt;height:2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MEYVELER</w:t>
                      </w:r>
                    </w:p>
                  </w:txbxContent>
                </v:textbox>
              </v:shape>
            </w:pict>
          </mc:Fallback>
        </mc:AlternateContent>
      </w:r>
      <w:r>
        <w:rPr>
          <w:noProof/>
          <w:lang w:eastAsia="tr-TR"/>
        </w:rPr>
        <mc:AlternateContent>
          <mc:Choice Requires="wps">
            <w:drawing>
              <wp:anchor distT="0" distB="0" distL="114300" distR="114300" simplePos="0" relativeHeight="251783168" behindDoc="0" locked="0" layoutInCell="1" allowOverlap="1" wp14:anchorId="7DF507D9" wp14:editId="3C3B1342">
                <wp:simplePos x="0" y="0"/>
                <wp:positionH relativeFrom="column">
                  <wp:posOffset>2569210</wp:posOffset>
                </wp:positionH>
                <wp:positionV relativeFrom="paragraph">
                  <wp:posOffset>649605</wp:posOffset>
                </wp:positionV>
                <wp:extent cx="2047875" cy="0"/>
                <wp:effectExtent l="0" t="133350" r="0" b="171450"/>
                <wp:wrapNone/>
                <wp:docPr id="640" name="Düz Ok Bağlayıcısı 640"/>
                <wp:cNvGraphicFramePr/>
                <a:graphic xmlns:a="http://schemas.openxmlformats.org/drawingml/2006/main">
                  <a:graphicData uri="http://schemas.microsoft.com/office/word/2010/wordprocessingShape">
                    <wps:wsp>
                      <wps:cNvCnPr/>
                      <wps:spPr>
                        <a:xfrm>
                          <a:off x="0" y="0"/>
                          <a:ext cx="2047875"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Düz Ok Bağlayıcısı 640" o:spid="_x0000_s1026" type="#_x0000_t32" style="position:absolute;margin-left:202.3pt;margin-top:51.15pt;width:161.25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" strokecolor="#4f81bd" strokeweight="3pt">
                <v:stroke endarrow="open"/>
                <v:shadow on="t" color="black" opacity="22937f" origin=",.5" offset="0,.63889mm"/>
              </v:shape>
            </w:pict>
          </mc:Fallback>
        </mc:AlternateContent>
      </w:r>
      <w:r>
        <w:rPr>
          <w:noProof/>
          <w:lang w:eastAsia="tr-TR"/>
        </w:rPr>
        <mc:AlternateContent>
          <mc:Choice Requires="wps">
            <w:drawing>
              <wp:anchor distT="0" distB="0" distL="114300" distR="114300" simplePos="0" relativeHeight="251784192" behindDoc="0" locked="0" layoutInCell="1" allowOverlap="1" wp14:anchorId="415E9588" wp14:editId="649B51FA">
                <wp:simplePos x="0" y="0"/>
                <wp:positionH relativeFrom="column">
                  <wp:posOffset>2805430</wp:posOffset>
                </wp:positionH>
                <wp:positionV relativeFrom="paragraph">
                  <wp:posOffset>230505</wp:posOffset>
                </wp:positionV>
                <wp:extent cx="1752600" cy="257175"/>
                <wp:effectExtent l="0" t="0" r="19050" b="28575"/>
                <wp:wrapNone/>
                <wp:docPr id="641" name="Metin Kutusu 641"/>
                <wp:cNvGraphicFramePr/>
                <a:graphic xmlns:a="http://schemas.openxmlformats.org/drawingml/2006/main">
                  <a:graphicData uri="http://schemas.microsoft.com/office/word/2010/wordprocessingShape">
                    <wps:wsp>
                      <wps:cNvSpPr txBox="1"/>
                      <wps:spPr>
                        <a:xfrm>
                          <a:off x="0" y="0"/>
                          <a:ext cx="1752600" cy="257175"/>
                        </a:xfrm>
                        <a:prstGeom prst="rect">
                          <a:avLst/>
                        </a:prstGeom>
                        <a:solidFill>
                          <a:sysClr val="window" lastClr="FFFFFF"/>
                        </a:solidFill>
                        <a:ln w="6350">
                          <a:solidFill>
                            <a:prstClr val="black"/>
                          </a:solidFill>
                        </a:ln>
                        <a:effectLst/>
                      </wps:spPr>
                      <wps:txb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YAĞLAR VE ŞEKER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641" o:spid="_x0000_s1279" type="#_x0000_t202" style="position:absolute;margin-left:220.9pt;margin-top:18.15pt;width:138pt;height:20.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" fillcolor="window" strokeweight=".5pt">
                <v:textbox>
                  <w:txbxContent>
                    <w:p w:rsidR="00A23EC2" w:rsidRDefault="00A23EC2" w:rsidP="00560E81">
                      <w:pPr>
                        <w:rPr>
                          <w:rFonts w:ascii="Times New Roman" w:hAnsi="Times New Roman" w:cs="Times New Roman"/>
                          <w:sz w:val="24"/>
                          <w:szCs w:val="24"/>
                        </w:rPr>
                      </w:pPr>
                      <w:r>
                        <w:rPr>
                          <w:rFonts w:ascii="Times New Roman" w:hAnsi="Times New Roman" w:cs="Times New Roman"/>
                          <w:sz w:val="24"/>
                          <w:szCs w:val="24"/>
                        </w:rPr>
                        <w:t>YAĞLAR VE ŞEKER</w:t>
                      </w:r>
                    </w:p>
                  </w:txbxContent>
                </v:textbox>
              </v:shape>
            </w:pict>
          </mc:Fallback>
        </mc:AlternateContent>
      </w:r>
      <w:r>
        <w:rPr>
          <w:noProof/>
          <w:lang w:eastAsia="tr-TR"/>
        </w:rPr>
        <w:drawing>
          <wp:inline distT="0" distB="0" distL="0" distR="0" wp14:anchorId="35A4E047" wp14:editId="113CD252">
            <wp:extent cx="4524375" cy="4352925"/>
            <wp:effectExtent l="0" t="0" r="9525" b="9525"/>
            <wp:docPr id="537" name="Resi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24375" cy="4352925"/>
                    </a:xfrm>
                    <a:prstGeom prst="rect">
                      <a:avLst/>
                    </a:prstGeom>
                    <a:noFill/>
                    <a:ln>
                      <a:noFill/>
                    </a:ln>
                  </pic:spPr>
                </pic:pic>
              </a:graphicData>
            </a:graphic>
          </wp:inline>
        </w:drawing>
      </w:r>
    </w:p>
    <w:p w:rsidR="00560E81" w:rsidRPr="009E32A9" w:rsidRDefault="00560E81" w:rsidP="00560E81">
      <w:pPr>
        <w:rPr>
          <w:rFonts w:ascii="Times New Roman" w:eastAsia="Times New Roman" w:hAnsi="Times New Roman" w:cs="Times New Roman"/>
          <w:sz w:val="24"/>
          <w:szCs w:val="24"/>
          <w:lang w:eastAsia="tr-TR"/>
        </w:rPr>
      </w:pPr>
      <w:r w:rsidRPr="009E32A9">
        <w:rPr>
          <w:rFonts w:ascii="Times New Roman" w:eastAsia="Times New Roman" w:hAnsi="Times New Roman" w:cs="Times New Roman"/>
          <w:sz w:val="24"/>
          <w:szCs w:val="24"/>
          <w:lang w:eastAsia="tr-TR"/>
        </w:rPr>
        <w:t>1.Bir günde en çok tüketmemiz gereken besin içeriği ekmek, makarna, pilav, patates gibi karbonhidratlardır.</w:t>
      </w:r>
    </w:p>
    <w:p w:rsidR="00560E81" w:rsidRPr="009E32A9" w:rsidRDefault="00560E81" w:rsidP="00560E81">
      <w:pPr>
        <w:rPr>
          <w:rFonts w:ascii="Times New Roman" w:eastAsia="Times New Roman" w:hAnsi="Times New Roman" w:cs="Times New Roman"/>
          <w:sz w:val="24"/>
          <w:szCs w:val="24"/>
          <w:lang w:eastAsia="tr-TR"/>
        </w:rPr>
      </w:pPr>
      <w:r w:rsidRPr="009E32A9">
        <w:rPr>
          <w:rFonts w:ascii="Times New Roman" w:hAnsi="Times New Roman" w:cs="Times New Roman"/>
          <w:sz w:val="24"/>
          <w:szCs w:val="24"/>
          <w:shd w:val="clear" w:color="auto" w:fill="FFFFFF"/>
        </w:rPr>
        <w:t>2- İkinci olarak en çok tüketmemiz gereken besin içeriği sebze ve meyvelerde bolca bulunan vitaminlerdir.</w:t>
      </w:r>
    </w:p>
    <w:p w:rsidR="00560E81" w:rsidRPr="009E32A9" w:rsidRDefault="00560E81" w:rsidP="00560E81">
      <w:pPr>
        <w:rPr>
          <w:rFonts w:ascii="Times New Roman" w:hAnsi="Times New Roman" w:cs="Times New Roman"/>
          <w:sz w:val="24"/>
          <w:szCs w:val="24"/>
          <w:shd w:val="clear" w:color="auto" w:fill="FFFFFF"/>
        </w:rPr>
      </w:pPr>
      <w:r w:rsidRPr="009E32A9">
        <w:rPr>
          <w:rFonts w:ascii="Times New Roman" w:hAnsi="Times New Roman" w:cs="Times New Roman"/>
          <w:sz w:val="24"/>
          <w:szCs w:val="24"/>
          <w:shd w:val="clear" w:color="auto" w:fill="FFFFFF"/>
        </w:rPr>
        <w:t>3-Üçüncü olarak en çok et ve et ürünleri, süt ve süt ürünlerinde bulunan protein içeren besinler tüketmeliyiz.</w:t>
      </w:r>
    </w:p>
    <w:p w:rsidR="00560E81" w:rsidRPr="009E32A9" w:rsidRDefault="00560E81" w:rsidP="00560E81">
      <w:pPr>
        <w:pStyle w:val="NormalWeb"/>
        <w:shd w:val="clear" w:color="auto" w:fill="FFFFFF"/>
        <w:spacing w:before="0" w:beforeAutospacing="0" w:after="0" w:afterAutospacing="0"/>
      </w:pPr>
    </w:p>
    <w:p w:rsidR="00560E81" w:rsidRPr="009E32A9" w:rsidRDefault="00560E81" w:rsidP="00560E81">
      <w:pPr>
        <w:pStyle w:val="NormalWeb"/>
        <w:shd w:val="clear" w:color="auto" w:fill="FFFFFF"/>
        <w:spacing w:before="0" w:beforeAutospacing="0" w:after="0" w:afterAutospacing="0"/>
      </w:pPr>
      <w:r w:rsidRPr="009E32A9">
        <w:t>4- Bir günde en az tüketmemiz gereken</w:t>
      </w:r>
    </w:p>
    <w:p w:rsidR="00560E81" w:rsidRPr="009E32A9" w:rsidRDefault="00560E81" w:rsidP="00560E81">
      <w:pPr>
        <w:pStyle w:val="NormalWeb"/>
        <w:shd w:val="clear" w:color="auto" w:fill="FFFFFF"/>
        <w:spacing w:before="0" w:beforeAutospacing="0" w:after="0" w:afterAutospacing="0"/>
      </w:pPr>
      <w:r w:rsidRPr="009E32A9">
        <w:t>besin içeriği yağlar ve şekerlerdir.</w:t>
      </w:r>
    </w:p>
    <w:p w:rsidR="00BD18C9" w:rsidRDefault="00BD18C9" w:rsidP="006C196F">
      <w:pPr>
        <w:rPr>
          <w:rFonts w:ascii="Times New Roman" w:hAnsi="Times New Roman" w:cs="Times New Roman"/>
          <w:sz w:val="24"/>
          <w:szCs w:val="24"/>
        </w:rPr>
      </w:pPr>
    </w:p>
    <w:p w:rsidR="00560E81" w:rsidRDefault="00560E81" w:rsidP="006C196F">
      <w:pPr>
        <w:rPr>
          <w:rFonts w:ascii="Times New Roman" w:hAnsi="Times New Roman" w:cs="Times New Roman"/>
          <w:sz w:val="24"/>
          <w:szCs w:val="24"/>
        </w:rPr>
      </w:pPr>
    </w:p>
    <w:p w:rsidR="00560E81" w:rsidRDefault="00560E81" w:rsidP="006C196F">
      <w:pPr>
        <w:rPr>
          <w:rFonts w:ascii="Times New Roman" w:hAnsi="Times New Roman" w:cs="Times New Roman"/>
          <w:sz w:val="24"/>
          <w:szCs w:val="24"/>
        </w:rPr>
      </w:pPr>
    </w:p>
    <w:tbl>
      <w:tblPr>
        <w:tblStyle w:val="TabloKlavuzu18"/>
        <w:tblW w:w="0" w:type="auto"/>
        <w:tblLook w:val="04A0" w:firstRow="1" w:lastRow="0" w:firstColumn="1" w:lastColumn="0" w:noHBand="0" w:noVBand="1"/>
      </w:tblPr>
      <w:tblGrid>
        <w:gridCol w:w="2107"/>
        <w:gridCol w:w="1141"/>
        <w:gridCol w:w="6024"/>
      </w:tblGrid>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lastRenderedPageBreak/>
              <w:t>İSİMLERİMİZ</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t>Kökeni</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t>Anlamları</w:t>
            </w:r>
          </w:p>
        </w:tc>
      </w:tr>
      <w:tr w:rsidR="00464796" w:rsidRPr="00464796" w:rsidTr="009B0C07">
        <w:trPr>
          <w:trHeight w:val="517"/>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AHMED</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Çok,en çok övülmüş,methedilmiş.Peygamberimizin meşhur 4 isminden biri</w:t>
            </w:r>
          </w:p>
        </w:tc>
      </w:tr>
      <w:tr w:rsidR="00464796" w:rsidRPr="00464796" w:rsidTr="009B0C07">
        <w:trPr>
          <w:trHeight w:val="381"/>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ARDA</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İşaret olarak yere dikilen çubuk değnek,uzun el değneği</w:t>
            </w:r>
          </w:p>
        </w:tc>
      </w:tr>
      <w:tr w:rsidR="00464796" w:rsidRPr="00464796" w:rsidTr="009B0C07">
        <w:trPr>
          <w:trHeight w:val="402"/>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BATUHAN</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Gücü yeten,galip olan hükümdar,üstün gelen</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BÜŞRA</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Müjde,sevinçli haber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ECRİN CENNET</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Cennet  mükafatı,cennet ödülü</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EMRE</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Aşık,kardeş ,arkadaş</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ESİN</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İlham demektir.İlham ise Arapçadır.Anlamı Allah’ın kullarının kalbine getirdiği şeydir.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EYLÜL</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Yılın 9.ayına  verilen isimdir.</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FEYZA</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Suyun taşıp akması,verimlilik,çokluk,bolluk,ilim ve irfan</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GÖRKEM</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Heybetli,gösterişli anlamındadır.</w:t>
            </w:r>
          </w:p>
        </w:tc>
      </w:tr>
      <w:tr w:rsidR="00C87ECE"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tcPr>
          <w:p w:rsidR="00C87ECE" w:rsidRPr="00464796" w:rsidRDefault="00C87ECE" w:rsidP="00464796">
            <w:pPr>
              <w:rPr>
                <w:rFonts w:ascii="Times New Roman" w:hAnsi="Times New Roman" w:cs="Times New Roman"/>
                <w:sz w:val="24"/>
                <w:szCs w:val="24"/>
              </w:rPr>
            </w:pPr>
            <w:r>
              <w:rPr>
                <w:rFonts w:ascii="Times New Roman" w:hAnsi="Times New Roman" w:cs="Times New Roman"/>
                <w:sz w:val="24"/>
                <w:szCs w:val="24"/>
              </w:rPr>
              <w:t xml:space="preserve">HİRANUR </w:t>
            </w:r>
          </w:p>
        </w:tc>
        <w:tc>
          <w:tcPr>
            <w:tcW w:w="1141" w:type="dxa"/>
            <w:tcBorders>
              <w:top w:val="single" w:sz="4" w:space="0" w:color="auto"/>
              <w:left w:val="single" w:sz="4" w:space="0" w:color="auto"/>
              <w:bottom w:val="single" w:sz="4" w:space="0" w:color="auto"/>
              <w:right w:val="single" w:sz="4" w:space="0" w:color="auto"/>
            </w:tcBorders>
          </w:tcPr>
          <w:p w:rsidR="00C87ECE" w:rsidRPr="00464796" w:rsidRDefault="00C87ECE" w:rsidP="00464796">
            <w:pPr>
              <w:rPr>
                <w:rFonts w:ascii="Times New Roman" w:hAnsi="Times New Roman" w:cs="Times New Roman"/>
                <w:sz w:val="24"/>
                <w:szCs w:val="24"/>
              </w:rPr>
            </w:pPr>
            <w:r>
              <w:rPr>
                <w:rFonts w:ascii="Times New Roman" w:hAnsi="Times New Roman" w:cs="Times New Roman"/>
                <w:sz w:val="24"/>
                <w:szCs w:val="24"/>
              </w:rPr>
              <w:t xml:space="preserve">Arapça </w:t>
            </w:r>
          </w:p>
        </w:tc>
        <w:tc>
          <w:tcPr>
            <w:tcW w:w="6024" w:type="dxa"/>
            <w:tcBorders>
              <w:top w:val="single" w:sz="4" w:space="0" w:color="auto"/>
              <w:left w:val="single" w:sz="4" w:space="0" w:color="auto"/>
              <w:bottom w:val="single" w:sz="4" w:space="0" w:color="auto"/>
              <w:right w:val="single" w:sz="4" w:space="0" w:color="auto"/>
            </w:tcBorders>
          </w:tcPr>
          <w:p w:rsidR="00C87ECE" w:rsidRPr="00464796" w:rsidRDefault="00C87ECE" w:rsidP="00464796">
            <w:pPr>
              <w:rPr>
                <w:rFonts w:ascii="Times New Roman" w:hAnsi="Times New Roman" w:cs="Times New Roman"/>
                <w:sz w:val="24"/>
                <w:szCs w:val="24"/>
              </w:rPr>
            </w:pPr>
            <w:r>
              <w:rPr>
                <w:rFonts w:ascii="Times New Roman" w:hAnsi="Times New Roman" w:cs="Times New Roman"/>
                <w:sz w:val="24"/>
                <w:szCs w:val="24"/>
              </w:rPr>
              <w:t>Nur mağarası.</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MERT ALİ</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Farsça-Arapça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Yiğit,cesur Ali anlamındadır.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MUHAMMED</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Çok övülmüş,bir çok güzel huylara sahip.Peygamberimizin meşhur 4 isminden biri</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MUSTAFA</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Seçkin,seçilmiş anlamındadır.Peygamberimizin meşhur 4 isminden birisidir.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NEHİR</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Büyük akarsu demektir.</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NİSA</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Kadınlar  demektir.Daha çok ülkemizde Hayrunnisa ismi yaygındır.Kadınların hayırlısı demektir.</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ÖMER</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Hayat,canlı olmak anlamlarına gelir.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RAVZA</w:t>
            </w:r>
            <w:r w:rsidR="00DC26FF">
              <w:rPr>
                <w:rFonts w:ascii="Times New Roman" w:hAnsi="Times New Roman" w:cs="Times New Roman"/>
                <w:sz w:val="24"/>
                <w:szCs w:val="24"/>
              </w:rPr>
              <w:t>NUR</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DC26FF" w:rsidP="00464796">
            <w:pPr>
              <w:rPr>
                <w:rFonts w:ascii="Times New Roman" w:hAnsi="Times New Roman" w:cs="Times New Roman"/>
                <w:sz w:val="24"/>
                <w:szCs w:val="24"/>
              </w:rPr>
            </w:pPr>
            <w:r>
              <w:rPr>
                <w:rFonts w:ascii="Times New Roman" w:hAnsi="Times New Roman" w:cs="Times New Roman"/>
                <w:sz w:val="24"/>
                <w:szCs w:val="24"/>
              </w:rPr>
              <w:t>Nur  bahçesi</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SELİN</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Gür akan su,</w:t>
            </w:r>
            <w:r w:rsidRPr="00464796">
              <w:rPr>
                <w:rFonts w:ascii="Arial" w:hAnsi="Arial" w:cs="Arial"/>
                <w:color w:val="000000"/>
                <w:shd w:val="clear" w:color="auto" w:fill="FFFFFF"/>
              </w:rPr>
              <w:t xml:space="preserve"> Orta Asya'da yetişen yeşil kalabilen bir bitki</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TOPRAK</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Yer kabuğunun yüz kısmı demektir.</w:t>
            </w:r>
          </w:p>
        </w:tc>
      </w:tr>
      <w:tr w:rsidR="00DC26FF"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tcPr>
          <w:p w:rsidR="00DC26FF" w:rsidRPr="00464796" w:rsidRDefault="00DC26FF" w:rsidP="00464796">
            <w:pPr>
              <w:rPr>
                <w:rFonts w:ascii="Times New Roman" w:hAnsi="Times New Roman" w:cs="Times New Roman"/>
                <w:sz w:val="24"/>
                <w:szCs w:val="24"/>
              </w:rPr>
            </w:pPr>
            <w:r>
              <w:rPr>
                <w:rFonts w:ascii="Times New Roman" w:hAnsi="Times New Roman" w:cs="Times New Roman"/>
                <w:sz w:val="24"/>
                <w:szCs w:val="24"/>
              </w:rPr>
              <w:t>TUĞBA(TUBA)</w:t>
            </w:r>
          </w:p>
        </w:tc>
        <w:tc>
          <w:tcPr>
            <w:tcW w:w="1141" w:type="dxa"/>
            <w:tcBorders>
              <w:top w:val="single" w:sz="4" w:space="0" w:color="auto"/>
              <w:left w:val="single" w:sz="4" w:space="0" w:color="auto"/>
              <w:bottom w:val="single" w:sz="4" w:space="0" w:color="auto"/>
              <w:right w:val="single" w:sz="4" w:space="0" w:color="auto"/>
            </w:tcBorders>
          </w:tcPr>
          <w:p w:rsidR="00DC26FF" w:rsidRPr="00464796" w:rsidRDefault="00DC26FF" w:rsidP="00464796">
            <w:pPr>
              <w:rPr>
                <w:rFonts w:ascii="Times New Roman" w:hAnsi="Times New Roman" w:cs="Times New Roman"/>
                <w:sz w:val="24"/>
                <w:szCs w:val="24"/>
              </w:rPr>
            </w:pPr>
            <w:r>
              <w:rPr>
                <w:rFonts w:ascii="Times New Roman" w:hAnsi="Times New Roman" w:cs="Times New Roman"/>
                <w:sz w:val="24"/>
                <w:szCs w:val="24"/>
              </w:rPr>
              <w:t xml:space="preserve">Arapça </w:t>
            </w:r>
          </w:p>
        </w:tc>
        <w:tc>
          <w:tcPr>
            <w:tcW w:w="6024" w:type="dxa"/>
            <w:tcBorders>
              <w:top w:val="single" w:sz="4" w:space="0" w:color="auto"/>
              <w:left w:val="single" w:sz="4" w:space="0" w:color="auto"/>
              <w:bottom w:val="single" w:sz="4" w:space="0" w:color="auto"/>
              <w:right w:val="single" w:sz="4" w:space="0" w:color="auto"/>
            </w:tcBorders>
          </w:tcPr>
          <w:p w:rsidR="00DC26FF" w:rsidRPr="00464796" w:rsidRDefault="00DC26FF" w:rsidP="00464796">
            <w:pPr>
              <w:rPr>
                <w:rFonts w:ascii="Times New Roman" w:hAnsi="Times New Roman" w:cs="Times New Roman"/>
                <w:sz w:val="24"/>
                <w:szCs w:val="24"/>
              </w:rPr>
            </w:pPr>
            <w:r>
              <w:rPr>
                <w:rFonts w:ascii="Times New Roman" w:hAnsi="Times New Roman" w:cs="Times New Roman"/>
                <w:sz w:val="24"/>
                <w:szCs w:val="24"/>
              </w:rPr>
              <w:t>Cennetteki ağaç</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UĞUR</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Hayır,bereket,iyilik</w:t>
            </w:r>
          </w:p>
        </w:tc>
      </w:tr>
      <w:tr w:rsidR="00464796" w:rsidRPr="00464796" w:rsidTr="009B0C07">
        <w:trPr>
          <w:trHeight w:val="999"/>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r w:rsidRPr="00464796">
              <w:rPr>
                <w:rFonts w:ascii="Times New Roman" w:hAnsi="Times New Roman" w:cs="Times New Roman"/>
                <w:sz w:val="24"/>
                <w:szCs w:val="24"/>
              </w:rPr>
              <w:t>VEYSEL EYMEN</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Eymen Sağdakiler,talihliler,hayırlılar demektir.</w:t>
            </w:r>
          </w:p>
          <w:p w:rsidR="00464796" w:rsidRPr="00464796" w:rsidRDefault="00464796" w:rsidP="00464796">
            <w:r w:rsidRPr="00464796">
              <w:rPr>
                <w:rFonts w:ascii="Times New Roman" w:hAnsi="Times New Roman" w:cs="Times New Roman"/>
                <w:sz w:val="24"/>
                <w:szCs w:val="24"/>
              </w:rPr>
              <w:t>Eymen vadisi:Hz.Musa’nın Tur Dağ’ında Allah’ın tecellisine mazhar olduğu yerdir.Veysel kelimesinin aslı da üveys kurt demektir.</w:t>
            </w:r>
          </w:p>
        </w:tc>
      </w:tr>
      <w:tr w:rsidR="00464796" w:rsidRPr="00464796" w:rsidTr="009B0C07">
        <w:trPr>
          <w:trHeight w:val="464"/>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YİĞİT</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Türkçe</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Genç,delikanlı,cesur,kahraman demektir.</w:t>
            </w:r>
          </w:p>
        </w:tc>
      </w:tr>
      <w:tr w:rsidR="00464796" w:rsidRPr="00464796" w:rsidTr="009B0C07">
        <w:trPr>
          <w:trHeight w:val="438"/>
        </w:trPr>
        <w:tc>
          <w:tcPr>
            <w:tcW w:w="2107"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YUSUF</w:t>
            </w:r>
          </w:p>
        </w:tc>
        <w:tc>
          <w:tcPr>
            <w:tcW w:w="1141"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Arapça</w:t>
            </w:r>
          </w:p>
        </w:tc>
        <w:tc>
          <w:tcPr>
            <w:tcW w:w="6024" w:type="dxa"/>
            <w:tcBorders>
              <w:top w:val="single" w:sz="4" w:space="0" w:color="auto"/>
              <w:left w:val="single" w:sz="4" w:space="0" w:color="auto"/>
              <w:bottom w:val="single" w:sz="4" w:space="0" w:color="auto"/>
              <w:right w:val="single" w:sz="4" w:space="0" w:color="auto"/>
            </w:tcBorders>
            <w:hideMark/>
          </w:tcPr>
          <w:p w:rsidR="00464796" w:rsidRPr="00464796" w:rsidRDefault="00464796" w:rsidP="00464796">
            <w:pPr>
              <w:rPr>
                <w:rFonts w:ascii="Times New Roman" w:hAnsi="Times New Roman" w:cs="Times New Roman"/>
                <w:sz w:val="24"/>
                <w:szCs w:val="24"/>
              </w:rPr>
            </w:pPr>
            <w:r w:rsidRPr="00464796">
              <w:rPr>
                <w:rFonts w:ascii="Times New Roman" w:hAnsi="Times New Roman" w:cs="Times New Roman"/>
                <w:sz w:val="24"/>
                <w:szCs w:val="24"/>
              </w:rPr>
              <w:t>inleyen,ah eden,inilti demektir.</w:t>
            </w:r>
          </w:p>
        </w:tc>
      </w:tr>
    </w:tbl>
    <w:p w:rsidR="00464796" w:rsidRPr="00464796" w:rsidRDefault="00464796" w:rsidP="00464796">
      <w:pPr>
        <w:spacing w:after="0" w:line="240" w:lineRule="auto"/>
      </w:pPr>
      <w:r w:rsidRPr="00464796">
        <w:t>Kaynak:BÜYÜK TÜRKÇE SÖZLÜK  D.MEHMET DOĞAN (1190 sayfa )OSMANLICA TÜRKÇE LÜGAT(1000</w:t>
      </w:r>
    </w:p>
    <w:p w:rsidR="00560E81" w:rsidRDefault="00560E81" w:rsidP="006C196F">
      <w:pPr>
        <w:rPr>
          <w:rFonts w:ascii="Times New Roman" w:hAnsi="Times New Roman" w:cs="Times New Roman"/>
          <w:sz w:val="24"/>
          <w:szCs w:val="24"/>
        </w:rPr>
      </w:pPr>
    </w:p>
    <w:p w:rsidR="0037443C" w:rsidRPr="006C7C77" w:rsidRDefault="0037443C" w:rsidP="0037443C">
      <w:pPr>
        <w:spacing w:after="0" w:line="240" w:lineRule="auto"/>
        <w:jc w:val="center"/>
        <w:rPr>
          <w:rFonts w:ascii="TR Verdana" w:eastAsia="Times New Roman" w:hAnsi="TR Verdana" w:cs="Times New Roman"/>
          <w:color w:val="FF0000"/>
          <w:sz w:val="32"/>
          <w:szCs w:val="32"/>
          <w:lang w:val="fr-FR" w:eastAsia="fr-FR"/>
        </w:rPr>
      </w:pPr>
      <w:r w:rsidRPr="006C7C77">
        <w:rPr>
          <w:rFonts w:ascii="Times New Roman" w:eastAsia="Times New Roman" w:hAnsi="Times New Roman" w:cs="Times New Roman"/>
          <w:noProof/>
          <w:sz w:val="24"/>
          <w:szCs w:val="24"/>
          <w:lang w:eastAsia="tr-TR"/>
        </w:rPr>
        <w:lastRenderedPageBreak/>
        <mc:AlternateContent>
          <mc:Choice Requires="wpg">
            <w:drawing>
              <wp:anchor distT="0" distB="0" distL="114300" distR="114300" simplePos="0" relativeHeight="251791360" behindDoc="0" locked="0" layoutInCell="1" allowOverlap="1" wp14:anchorId="655D550D" wp14:editId="4894B594">
                <wp:simplePos x="0" y="0"/>
                <wp:positionH relativeFrom="column">
                  <wp:posOffset>5567680</wp:posOffset>
                </wp:positionH>
                <wp:positionV relativeFrom="paragraph">
                  <wp:posOffset>-162560</wp:posOffset>
                </wp:positionV>
                <wp:extent cx="1043940" cy="1547495"/>
                <wp:effectExtent l="50800" t="6985" r="10160" b="0"/>
                <wp:wrapNone/>
                <wp:docPr id="606" name="Gr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3940" cy="1547495"/>
                          <a:chOff x="0" y="0"/>
                          <a:chExt cx="17570" cy="24422"/>
                        </a:xfrm>
                      </wpg:grpSpPr>
                      <wpg:grpSp>
                        <wpg:cNvPr id="607" name="Grup 38"/>
                        <wpg:cNvGrpSpPr>
                          <a:grpSpLocks/>
                        </wpg:cNvGrpSpPr>
                        <wpg:grpSpPr bwMode="auto">
                          <a:xfrm>
                            <a:off x="0" y="0"/>
                            <a:ext cx="17570" cy="24422"/>
                            <a:chOff x="0" y="0"/>
                            <a:chExt cx="17570" cy="24422"/>
                          </a:xfrm>
                        </wpg:grpSpPr>
                        <wps:wsp>
                          <wps:cNvPr id="608" name="Yay 39"/>
                          <wps:cNvSpPr>
                            <a:spLocks/>
                          </wps:cNvSpPr>
                          <wps:spPr bwMode="auto">
                            <a:xfrm rot="8893351" flipH="1">
                              <a:off x="9700" y="1272"/>
                              <a:ext cx="2059" cy="1277"/>
                            </a:xfrm>
                            <a:custGeom>
                              <a:avLst/>
                              <a:gdLst>
                                <a:gd name="T0" fmla="*/ 81400 w 205912"/>
                                <a:gd name="T1" fmla="*/ 1415 h 127683"/>
                                <a:gd name="T2" fmla="*/ 144570 w 205912"/>
                                <a:gd name="T3" fmla="*/ 5447 h 127683"/>
                                <a:gd name="T4" fmla="*/ 205912 w 205912"/>
                                <a:gd name="T5" fmla="*/ 63842 h 127683"/>
                                <a:gd name="T6" fmla="*/ 0 60000 65536"/>
                                <a:gd name="T7" fmla="*/ 0 60000 65536"/>
                                <a:gd name="T8" fmla="*/ 0 60000 65536"/>
                              </a:gdLst>
                              <a:ahLst/>
                              <a:cxnLst>
                                <a:cxn ang="T6">
                                  <a:pos x="T0" y="T1"/>
                                </a:cxn>
                                <a:cxn ang="T7">
                                  <a:pos x="T2" y="T3"/>
                                </a:cxn>
                                <a:cxn ang="T8">
                                  <a:pos x="T4" y="T5"/>
                                </a:cxn>
                              </a:cxnLst>
                              <a:rect l="0" t="0" r="r" b="b"/>
                              <a:pathLst>
                                <a:path w="205912" h="127683" stroke="0">
                                  <a:moveTo>
                                    <a:pt x="81400" y="1415"/>
                                  </a:moveTo>
                                  <a:cubicBezTo>
                                    <a:pt x="102616" y="-1402"/>
                                    <a:pt x="124725" y="9"/>
                                    <a:pt x="144570" y="5447"/>
                                  </a:cubicBezTo>
                                  <a:cubicBezTo>
                                    <a:pt x="181858" y="15665"/>
                                    <a:pt x="205912" y="38563"/>
                                    <a:pt x="205912" y="63842"/>
                                  </a:cubicBezTo>
                                  <a:lnTo>
                                    <a:pt x="102956" y="63842"/>
                                  </a:lnTo>
                                  <a:lnTo>
                                    <a:pt x="81400" y="1415"/>
                                  </a:lnTo>
                                  <a:close/>
                                </a:path>
                                <a:path w="205912" h="127683" fill="none">
                                  <a:moveTo>
                                    <a:pt x="81400" y="1415"/>
                                  </a:moveTo>
                                  <a:cubicBezTo>
                                    <a:pt x="102616" y="-1402"/>
                                    <a:pt x="124725" y="9"/>
                                    <a:pt x="144570" y="5447"/>
                                  </a:cubicBezTo>
                                  <a:cubicBezTo>
                                    <a:pt x="181858" y="15665"/>
                                    <a:pt x="205912" y="38563"/>
                                    <a:pt x="205912" y="63842"/>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9" name="Yay 40"/>
                          <wps:cNvSpPr>
                            <a:spLocks/>
                          </wps:cNvSpPr>
                          <wps:spPr bwMode="auto">
                            <a:xfrm rot="8893351" flipH="1">
                              <a:off x="10257" y="874"/>
                              <a:ext cx="2222" cy="2204"/>
                            </a:xfrm>
                            <a:custGeom>
                              <a:avLst/>
                              <a:gdLst>
                                <a:gd name="T0" fmla="*/ 75133 w 222250"/>
                                <a:gd name="T1" fmla="*/ 5939 h 220345"/>
                                <a:gd name="T2" fmla="*/ 175249 w 222250"/>
                                <a:gd name="T3" fmla="*/ 20193 h 220345"/>
                                <a:gd name="T4" fmla="*/ 222251 w 222250"/>
                                <a:gd name="T5" fmla="*/ 110173 h 220345"/>
                                <a:gd name="T6" fmla="*/ 0 60000 65536"/>
                                <a:gd name="T7" fmla="*/ 0 60000 65536"/>
                                <a:gd name="T8" fmla="*/ 0 60000 65536"/>
                              </a:gdLst>
                              <a:ahLst/>
                              <a:cxnLst>
                                <a:cxn ang="T6">
                                  <a:pos x="T0" y="T1"/>
                                </a:cxn>
                                <a:cxn ang="T7">
                                  <a:pos x="T2" y="T3"/>
                                </a:cxn>
                                <a:cxn ang="T8">
                                  <a:pos x="T4" y="T5"/>
                                </a:cxn>
                              </a:cxnLst>
                              <a:rect l="0" t="0" r="r" b="b"/>
                              <a:pathLst>
                                <a:path w="222250" h="220345" stroke="0">
                                  <a:moveTo>
                                    <a:pt x="75133" y="5939"/>
                                  </a:moveTo>
                                  <a:cubicBezTo>
                                    <a:pt x="108878" y="-5515"/>
                                    <a:pt x="146118" y="-213"/>
                                    <a:pt x="175249" y="20193"/>
                                  </a:cubicBezTo>
                                  <a:cubicBezTo>
                                    <a:pt x="204724" y="40840"/>
                                    <a:pt x="222251" y="74392"/>
                                    <a:pt x="222251" y="110173"/>
                                  </a:cubicBezTo>
                                  <a:lnTo>
                                    <a:pt x="111125" y="110173"/>
                                  </a:lnTo>
                                  <a:lnTo>
                                    <a:pt x="75133" y="5939"/>
                                  </a:lnTo>
                                  <a:close/>
                                </a:path>
                                <a:path w="222250" h="220345" fill="none">
                                  <a:moveTo>
                                    <a:pt x="75133" y="5939"/>
                                  </a:moveTo>
                                  <a:cubicBezTo>
                                    <a:pt x="108878" y="-5515"/>
                                    <a:pt x="146118" y="-213"/>
                                    <a:pt x="175249" y="20193"/>
                                  </a:cubicBezTo>
                                  <a:cubicBezTo>
                                    <a:pt x="204724" y="40840"/>
                                    <a:pt x="222251" y="74392"/>
                                    <a:pt x="222251" y="110173"/>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610" name="Grup 41"/>
                          <wpg:cNvGrpSpPr>
                            <a:grpSpLocks/>
                          </wpg:cNvGrpSpPr>
                          <wpg:grpSpPr bwMode="auto">
                            <a:xfrm>
                              <a:off x="0" y="0"/>
                              <a:ext cx="17570" cy="24422"/>
                              <a:chOff x="0" y="0"/>
                              <a:chExt cx="17570" cy="24422"/>
                            </a:xfrm>
                          </wpg:grpSpPr>
                          <wps:wsp>
                            <wps:cNvPr id="611" name="Yay 42"/>
                            <wps:cNvSpPr>
                              <a:spLocks/>
                            </wps:cNvSpPr>
                            <wps:spPr bwMode="auto">
                              <a:xfrm>
                                <a:off x="4929" y="1510"/>
                                <a:ext cx="2540" cy="2204"/>
                              </a:xfrm>
                              <a:custGeom>
                                <a:avLst/>
                                <a:gdLst>
                                  <a:gd name="T0" fmla="*/ 127000 w 254000"/>
                                  <a:gd name="T1" fmla="*/ 0 h 220345"/>
                                  <a:gd name="T2" fmla="*/ 254000 w 254000"/>
                                  <a:gd name="T3" fmla="*/ 110173 h 220345"/>
                                  <a:gd name="T4" fmla="*/ 0 60000 65536"/>
                                  <a:gd name="T5" fmla="*/ 0 60000 65536"/>
                                </a:gdLst>
                                <a:ahLst/>
                                <a:cxnLst>
                                  <a:cxn ang="T4">
                                    <a:pos x="T0" y="T1"/>
                                  </a:cxn>
                                  <a:cxn ang="T5">
                                    <a:pos x="T2" y="T3"/>
                                  </a:cxn>
                                </a:cxnLst>
                                <a:rect l="0" t="0" r="r" b="b"/>
                                <a:pathLst>
                                  <a:path w="254000" h="220345" stroke="0">
                                    <a:moveTo>
                                      <a:pt x="127000" y="0"/>
                                    </a:moveTo>
                                    <a:cubicBezTo>
                                      <a:pt x="197140" y="0"/>
                                      <a:pt x="254000" y="49326"/>
                                      <a:pt x="254000" y="110173"/>
                                    </a:cubicBezTo>
                                    <a:lnTo>
                                      <a:pt x="127000" y="110173"/>
                                    </a:lnTo>
                                    <a:lnTo>
                                      <a:pt x="127000" y="0"/>
                                    </a:lnTo>
                                    <a:close/>
                                  </a:path>
                                  <a:path w="254000" h="220345" fill="none">
                                    <a:moveTo>
                                      <a:pt x="127000" y="0"/>
                                    </a:moveTo>
                                    <a:cubicBezTo>
                                      <a:pt x="197140" y="0"/>
                                      <a:pt x="254000" y="49326"/>
                                      <a:pt x="254000" y="110173"/>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2" name="Yay 43"/>
                            <wps:cNvSpPr>
                              <a:spLocks/>
                            </wps:cNvSpPr>
                            <wps:spPr bwMode="auto">
                              <a:xfrm rot="8893351" flipH="1">
                                <a:off x="11529" y="1272"/>
                                <a:ext cx="2222" cy="2203"/>
                              </a:xfrm>
                              <a:custGeom>
                                <a:avLst/>
                                <a:gdLst>
                                  <a:gd name="T0" fmla="*/ 75133 w 222250"/>
                                  <a:gd name="T1" fmla="*/ 5939 h 220345"/>
                                  <a:gd name="T2" fmla="*/ 175249 w 222250"/>
                                  <a:gd name="T3" fmla="*/ 20193 h 220345"/>
                                  <a:gd name="T4" fmla="*/ 222251 w 222250"/>
                                  <a:gd name="T5" fmla="*/ 110173 h 220345"/>
                                  <a:gd name="T6" fmla="*/ 0 60000 65536"/>
                                  <a:gd name="T7" fmla="*/ 0 60000 65536"/>
                                  <a:gd name="T8" fmla="*/ 0 60000 65536"/>
                                </a:gdLst>
                                <a:ahLst/>
                                <a:cxnLst>
                                  <a:cxn ang="T6">
                                    <a:pos x="T0" y="T1"/>
                                  </a:cxn>
                                  <a:cxn ang="T7">
                                    <a:pos x="T2" y="T3"/>
                                  </a:cxn>
                                  <a:cxn ang="T8">
                                    <a:pos x="T4" y="T5"/>
                                  </a:cxn>
                                </a:cxnLst>
                                <a:rect l="0" t="0" r="r" b="b"/>
                                <a:pathLst>
                                  <a:path w="222250" h="220345" stroke="0">
                                    <a:moveTo>
                                      <a:pt x="75133" y="5939"/>
                                    </a:moveTo>
                                    <a:cubicBezTo>
                                      <a:pt x="108878" y="-5515"/>
                                      <a:pt x="146118" y="-213"/>
                                      <a:pt x="175249" y="20193"/>
                                    </a:cubicBezTo>
                                    <a:cubicBezTo>
                                      <a:pt x="204724" y="40840"/>
                                      <a:pt x="222251" y="74392"/>
                                      <a:pt x="222251" y="110173"/>
                                    </a:cubicBezTo>
                                    <a:lnTo>
                                      <a:pt x="111125" y="110173"/>
                                    </a:lnTo>
                                    <a:lnTo>
                                      <a:pt x="75133" y="5939"/>
                                    </a:lnTo>
                                    <a:close/>
                                  </a:path>
                                  <a:path w="222250" h="220345" fill="none">
                                    <a:moveTo>
                                      <a:pt x="75133" y="5939"/>
                                    </a:moveTo>
                                    <a:cubicBezTo>
                                      <a:pt x="108878" y="-5515"/>
                                      <a:pt x="146118" y="-213"/>
                                      <a:pt x="175249" y="20193"/>
                                    </a:cubicBezTo>
                                    <a:cubicBezTo>
                                      <a:pt x="204724" y="40840"/>
                                      <a:pt x="222251" y="74392"/>
                                      <a:pt x="222251" y="110173"/>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613" name="Grup 44"/>
                            <wpg:cNvGrpSpPr>
                              <a:grpSpLocks/>
                            </wpg:cNvGrpSpPr>
                            <wpg:grpSpPr bwMode="auto">
                              <a:xfrm>
                                <a:off x="0" y="0"/>
                                <a:ext cx="17570" cy="24422"/>
                                <a:chOff x="0" y="0"/>
                                <a:chExt cx="17570" cy="24422"/>
                              </a:xfrm>
                            </wpg:grpSpPr>
                            <wps:wsp>
                              <wps:cNvPr id="614" name="Yay 45"/>
                              <wps:cNvSpPr>
                                <a:spLocks/>
                              </wps:cNvSpPr>
                              <wps:spPr bwMode="auto">
                                <a:xfrm>
                                  <a:off x="2146" y="9462"/>
                                  <a:ext cx="1170" cy="1792"/>
                                </a:xfrm>
                                <a:custGeom>
                                  <a:avLst/>
                                  <a:gdLst>
                                    <a:gd name="T0" fmla="*/ 58482 w 116965"/>
                                    <a:gd name="T1" fmla="*/ 0 h 179277"/>
                                    <a:gd name="T2" fmla="*/ 115221 w 116965"/>
                                    <a:gd name="T3" fmla="*/ 67911 h 179277"/>
                                    <a:gd name="T4" fmla="*/ 105787 w 116965"/>
                                    <a:gd name="T5" fmla="*/ 142345 h 179277"/>
                                    <a:gd name="T6" fmla="*/ 0 60000 65536"/>
                                    <a:gd name="T7" fmla="*/ 0 60000 65536"/>
                                    <a:gd name="T8" fmla="*/ 0 60000 65536"/>
                                  </a:gdLst>
                                  <a:ahLst/>
                                  <a:cxnLst>
                                    <a:cxn ang="T6">
                                      <a:pos x="T0" y="T1"/>
                                    </a:cxn>
                                    <a:cxn ang="T7">
                                      <a:pos x="T2" y="T3"/>
                                    </a:cxn>
                                    <a:cxn ang="T8">
                                      <a:pos x="T4" y="T5"/>
                                    </a:cxn>
                                  </a:cxnLst>
                                  <a:rect l="0" t="0" r="r" b="b"/>
                                  <a:pathLst>
                                    <a:path w="116965" h="179277" stroke="0">
                                      <a:moveTo>
                                        <a:pt x="58482" y="0"/>
                                      </a:moveTo>
                                      <a:cubicBezTo>
                                        <a:pt x="85321" y="0"/>
                                        <a:pt x="108715" y="28000"/>
                                        <a:pt x="115221" y="67911"/>
                                      </a:cubicBezTo>
                                      <a:cubicBezTo>
                                        <a:pt x="119415" y="93640"/>
                                        <a:pt x="115961" y="120894"/>
                                        <a:pt x="105787" y="142345"/>
                                      </a:cubicBezTo>
                                      <a:lnTo>
                                        <a:pt x="58483" y="89639"/>
                                      </a:lnTo>
                                      <a:cubicBezTo>
                                        <a:pt x="58483" y="59759"/>
                                        <a:pt x="58482" y="29880"/>
                                        <a:pt x="58482" y="0"/>
                                      </a:cubicBezTo>
                                      <a:close/>
                                    </a:path>
                                    <a:path w="116965" h="179277" fill="none">
                                      <a:moveTo>
                                        <a:pt x="58482" y="0"/>
                                      </a:moveTo>
                                      <a:cubicBezTo>
                                        <a:pt x="85321" y="0"/>
                                        <a:pt x="108715" y="28000"/>
                                        <a:pt x="115221" y="67911"/>
                                      </a:cubicBezTo>
                                      <a:cubicBezTo>
                                        <a:pt x="119415" y="93640"/>
                                        <a:pt x="115961" y="120894"/>
                                        <a:pt x="105787" y="1423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615" name="Grup 46"/>
                              <wpg:cNvGrpSpPr>
                                <a:grpSpLocks/>
                              </wpg:cNvGrpSpPr>
                              <wpg:grpSpPr bwMode="auto">
                                <a:xfrm>
                                  <a:off x="0" y="0"/>
                                  <a:ext cx="17570" cy="24422"/>
                                  <a:chOff x="0" y="0"/>
                                  <a:chExt cx="17576" cy="24423"/>
                                </a:xfrm>
                              </wpg:grpSpPr>
                              <wps:wsp>
                                <wps:cNvPr id="616" name="Oval 47"/>
                                <wps:cNvSpPr>
                                  <a:spLocks noChangeArrowheads="1"/>
                                </wps:cNvSpPr>
                                <wps:spPr bwMode="auto">
                                  <a:xfrm>
                                    <a:off x="4055" y="2385"/>
                                    <a:ext cx="10813" cy="10337"/>
                                  </a:xfrm>
                                  <a:prstGeom prst="ellipse">
                                    <a:avLst/>
                                  </a:prstGeom>
                                  <a:solidFill>
                                    <a:srgbClr val="FFFFFF"/>
                                  </a:solidFill>
                                  <a:ln w="25400">
                                    <a:solidFill>
                                      <a:srgbClr val="000000"/>
                                    </a:solidFill>
                                    <a:round/>
                                    <a:headEnd/>
                                    <a:tailEnd/>
                                  </a:ln>
                                </wps:spPr>
                                <wps:bodyPr rot="0" vert="horz" wrap="square" lIns="91440" tIns="45720" rIns="91440" bIns="45720" anchor="ctr" anchorCtr="0" upright="1">
                                  <a:noAutofit/>
                                </wps:bodyPr>
                              </wps:wsp>
                              <wps:wsp>
                                <wps:cNvPr id="617" name="Oval 48"/>
                                <wps:cNvSpPr>
                                  <a:spLocks noChangeArrowheads="1"/>
                                </wps:cNvSpPr>
                                <wps:spPr bwMode="auto">
                                  <a:xfrm>
                                    <a:off x="9859" y="5486"/>
                                    <a:ext cx="2464" cy="2699"/>
                                  </a:xfrm>
                                  <a:prstGeom prst="ellipse">
                                    <a:avLst/>
                                  </a:prstGeom>
                                  <a:solidFill>
                                    <a:srgbClr val="FFFFFF"/>
                                  </a:solidFill>
                                  <a:ln w="25400">
                                    <a:solidFill>
                                      <a:srgbClr val="000000"/>
                                    </a:solidFill>
                                    <a:round/>
                                    <a:headEnd/>
                                    <a:tailEnd/>
                                  </a:ln>
                                </wps:spPr>
                                <wps:bodyPr rot="0" vert="horz" wrap="square" lIns="91440" tIns="45720" rIns="91440" bIns="45720" anchor="ctr" anchorCtr="0" upright="1">
                                  <a:noAutofit/>
                                </wps:bodyPr>
                              </wps:wsp>
                              <wps:wsp>
                                <wps:cNvPr id="618" name="Oval 49"/>
                                <wps:cNvSpPr>
                                  <a:spLocks noChangeArrowheads="1"/>
                                </wps:cNvSpPr>
                                <wps:spPr bwMode="auto">
                                  <a:xfrm>
                                    <a:off x="6202" y="5486"/>
                                    <a:ext cx="2463" cy="2699"/>
                                  </a:xfrm>
                                  <a:prstGeom prst="ellipse">
                                    <a:avLst/>
                                  </a:prstGeom>
                                  <a:solidFill>
                                    <a:srgbClr val="FFFFFF"/>
                                  </a:solidFill>
                                  <a:ln w="25400">
                                    <a:solidFill>
                                      <a:srgbClr val="000000"/>
                                    </a:solidFill>
                                    <a:round/>
                                    <a:headEnd/>
                                    <a:tailEnd/>
                                  </a:ln>
                                </wps:spPr>
                                <wps:bodyPr rot="0" vert="horz" wrap="square" lIns="91440" tIns="45720" rIns="91440" bIns="45720" anchor="ctr" anchorCtr="0" upright="1">
                                  <a:noAutofit/>
                                </wps:bodyPr>
                              </wps:wsp>
                              <wps:wsp>
                                <wps:cNvPr id="619" name="Oval 50"/>
                                <wps:cNvSpPr>
                                  <a:spLocks noChangeArrowheads="1"/>
                                </wps:cNvSpPr>
                                <wps:spPr bwMode="auto">
                                  <a:xfrm>
                                    <a:off x="7076" y="6202"/>
                                    <a:ext cx="1113" cy="94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s:wsp>
                                <wps:cNvPr id="620" name="Oval 51"/>
                                <wps:cNvSpPr>
                                  <a:spLocks noChangeArrowheads="1"/>
                                </wps:cNvSpPr>
                                <wps:spPr bwMode="auto">
                                  <a:xfrm>
                                    <a:off x="10416" y="6361"/>
                                    <a:ext cx="1113" cy="94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s:wsp>
                                <wps:cNvPr id="621" name="Kiriş 52"/>
                                <wps:cNvSpPr>
                                  <a:spLocks/>
                                </wps:cNvSpPr>
                                <wps:spPr bwMode="auto">
                                  <a:xfrm rot="6627774">
                                    <a:off x="3339" y="13279"/>
                                    <a:ext cx="11683" cy="10606"/>
                                  </a:xfrm>
                                  <a:custGeom>
                                    <a:avLst/>
                                    <a:gdLst>
                                      <a:gd name="T0" fmla="*/ 976802 w 1168313"/>
                                      <a:gd name="T1" fmla="*/ 922955 h 1060619"/>
                                      <a:gd name="T2" fmla="*/ 314196 w 1168313"/>
                                      <a:gd name="T3" fmla="*/ 1000593 h 1060619"/>
                                      <a:gd name="T4" fmla="*/ 23008 w 1168313"/>
                                      <a:gd name="T5" fmla="*/ 382940 h 1060619"/>
                                      <a:gd name="T6" fmla="*/ 580197 w 1168313"/>
                                      <a:gd name="T7" fmla="*/ 12 h 1060619"/>
                                      <a:gd name="T8" fmla="*/ 976802 w 1168313"/>
                                      <a:gd name="T9" fmla="*/ 922955 h 10606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68313" h="1060619">
                                        <a:moveTo>
                                          <a:pt x="976802" y="922955"/>
                                        </a:moveTo>
                                        <a:cubicBezTo>
                                          <a:pt x="795640" y="1072257"/>
                                          <a:pt x="531179" y="1103244"/>
                                          <a:pt x="314196" y="1000593"/>
                                        </a:cubicBezTo>
                                        <a:cubicBezTo>
                                          <a:pt x="67532" y="883900"/>
                                          <a:pt x="-54287" y="625502"/>
                                          <a:pt x="23008" y="382940"/>
                                        </a:cubicBezTo>
                                        <a:cubicBezTo>
                                          <a:pt x="94881" y="157395"/>
                                          <a:pt x="321569" y="1603"/>
                                          <a:pt x="580197" y="12"/>
                                        </a:cubicBezTo>
                                        <a:lnTo>
                                          <a:pt x="976802" y="922955"/>
                                        </a:lnTo>
                                        <a:close/>
                                      </a:path>
                                    </a:pathLst>
                                  </a:custGeom>
                                  <a:solidFill>
                                    <a:srgbClr val="0070C0"/>
                                  </a:solidFill>
                                  <a:ln w="25400">
                                    <a:solidFill>
                                      <a:srgbClr val="000000"/>
                                    </a:solidFill>
                                    <a:round/>
                                    <a:headEnd/>
                                    <a:tailEnd/>
                                  </a:ln>
                                </wps:spPr>
                                <wps:bodyPr rot="0" vert="horz" wrap="square" lIns="91440" tIns="45720" rIns="91440" bIns="45720" anchor="ctr" anchorCtr="0" upright="1">
                                  <a:noAutofit/>
                                </wps:bodyPr>
                              </wps:wsp>
                              <wps:wsp>
                                <wps:cNvPr id="622" name="Yay 53"/>
                                <wps:cNvSpPr>
                                  <a:spLocks/>
                                </wps:cNvSpPr>
                                <wps:spPr bwMode="auto">
                                  <a:xfrm rot="6833917">
                                    <a:off x="6003" y="5048"/>
                                    <a:ext cx="6209" cy="6893"/>
                                  </a:xfrm>
                                  <a:custGeom>
                                    <a:avLst/>
                                    <a:gdLst>
                                      <a:gd name="T0" fmla="*/ 310447 w 620895"/>
                                      <a:gd name="T1" fmla="*/ 0 h 689269"/>
                                      <a:gd name="T2" fmla="*/ 617272 w 620895"/>
                                      <a:gd name="T3" fmla="*/ 292138 h 689269"/>
                                      <a:gd name="T4" fmla="*/ 423581 w 620895"/>
                                      <a:gd name="T5" fmla="*/ 665571 h 689269"/>
                                      <a:gd name="T6" fmla="*/ 0 60000 65536"/>
                                      <a:gd name="T7" fmla="*/ 0 60000 65536"/>
                                      <a:gd name="T8" fmla="*/ 0 60000 65536"/>
                                    </a:gdLst>
                                    <a:ahLst/>
                                    <a:cxnLst>
                                      <a:cxn ang="T6">
                                        <a:pos x="T0" y="T1"/>
                                      </a:cxn>
                                      <a:cxn ang="T7">
                                        <a:pos x="T2" y="T3"/>
                                      </a:cxn>
                                      <a:cxn ang="T8">
                                        <a:pos x="T4" y="T5"/>
                                      </a:cxn>
                                    </a:cxnLst>
                                    <a:rect l="0" t="0" r="r" b="b"/>
                                    <a:pathLst>
                                      <a:path w="620895" h="689269" stroke="0">
                                        <a:moveTo>
                                          <a:pt x="310447" y="0"/>
                                        </a:moveTo>
                                        <a:cubicBezTo>
                                          <a:pt x="463643" y="0"/>
                                          <a:pt x="593937" y="124057"/>
                                          <a:pt x="617272" y="292138"/>
                                        </a:cubicBezTo>
                                        <a:cubicBezTo>
                                          <a:pt x="639411" y="451602"/>
                                          <a:pt x="558927" y="606773"/>
                                          <a:pt x="423581" y="665571"/>
                                        </a:cubicBezTo>
                                        <a:lnTo>
                                          <a:pt x="310448" y="344635"/>
                                        </a:lnTo>
                                        <a:cubicBezTo>
                                          <a:pt x="310448" y="229757"/>
                                          <a:pt x="310447" y="114878"/>
                                          <a:pt x="310447" y="0"/>
                                        </a:cubicBezTo>
                                        <a:close/>
                                      </a:path>
                                      <a:path w="620895" h="689269" fill="none">
                                        <a:moveTo>
                                          <a:pt x="310447" y="0"/>
                                        </a:moveTo>
                                        <a:cubicBezTo>
                                          <a:pt x="463643" y="0"/>
                                          <a:pt x="593937" y="124057"/>
                                          <a:pt x="617272" y="292138"/>
                                        </a:cubicBezTo>
                                        <a:cubicBezTo>
                                          <a:pt x="639411" y="451602"/>
                                          <a:pt x="558927" y="606773"/>
                                          <a:pt x="423581" y="665571"/>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23" name="Oval 54"/>
                                <wps:cNvSpPr>
                                  <a:spLocks noChangeArrowheads="1"/>
                                </wps:cNvSpPr>
                                <wps:spPr bwMode="auto">
                                  <a:xfrm rot="-1888931">
                                    <a:off x="5883" y="12324"/>
                                    <a:ext cx="2699" cy="2203"/>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624" name="Oval 55"/>
                                <wps:cNvSpPr>
                                  <a:spLocks noChangeArrowheads="1"/>
                                </wps:cNvSpPr>
                                <wps:spPr bwMode="auto">
                                  <a:xfrm rot="1664795">
                                    <a:off x="9093" y="12967"/>
                                    <a:ext cx="2699" cy="2263"/>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625" name="Düz Bağlayıcı 56"/>
                                <wps:cNvCnPr/>
                                <wps:spPr bwMode="auto">
                                  <a:xfrm>
                                    <a:off x="10972" y="12722"/>
                                    <a:ext cx="6600" cy="31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 name="Düz Bağlayıcı 57"/>
                                <wps:cNvCnPr/>
                                <wps:spPr bwMode="auto">
                                  <a:xfrm flipH="1">
                                    <a:off x="14868" y="15823"/>
                                    <a:ext cx="2708" cy="25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7" name="Düz Bağlayıcı 58"/>
                                <wps:cNvCnPr/>
                                <wps:spPr bwMode="auto">
                                  <a:xfrm flipH="1">
                                    <a:off x="159" y="14312"/>
                                    <a:ext cx="6043" cy="35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8" name="Serbest Form 59"/>
                                <wps:cNvSpPr>
                                  <a:spLocks/>
                                </wps:cNvSpPr>
                                <wps:spPr bwMode="auto">
                                  <a:xfrm flipH="1" flipV="1">
                                    <a:off x="0" y="9144"/>
                                    <a:ext cx="6118" cy="8723"/>
                                  </a:xfrm>
                                  <a:custGeom>
                                    <a:avLst/>
                                    <a:gdLst>
                                      <a:gd name="T0" fmla="*/ 0 w 315806"/>
                                      <a:gd name="T1" fmla="*/ 720357 h 250347"/>
                                      <a:gd name="T2" fmla="*/ 600783 w 315806"/>
                                      <a:gd name="T3" fmla="*/ 0 h 250347"/>
                                      <a:gd name="T4" fmla="*/ 0 60000 65536"/>
                                      <a:gd name="T5" fmla="*/ 0 60000 65536"/>
                                    </a:gdLst>
                                    <a:ahLst/>
                                    <a:cxnLst>
                                      <a:cxn ang="T4">
                                        <a:pos x="T0" y="T1"/>
                                      </a:cxn>
                                      <a:cxn ang="T5">
                                        <a:pos x="T2" y="T3"/>
                                      </a:cxn>
                                    </a:cxnLst>
                                    <a:rect l="0" t="0" r="r" b="b"/>
                                    <a:pathLst>
                                      <a:path w="315806" h="250347">
                                        <a:moveTo>
                                          <a:pt x="0" y="206734"/>
                                        </a:moveTo>
                                        <a:cubicBezTo>
                                          <a:pt x="174928" y="263055"/>
                                          <a:pt x="349857" y="319377"/>
                                          <a:pt x="310101"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29" name="Yay 60"/>
                                <wps:cNvSpPr>
                                  <a:spLocks/>
                                </wps:cNvSpPr>
                                <wps:spPr bwMode="auto">
                                  <a:xfrm>
                                    <a:off x="0" y="9223"/>
                                    <a:ext cx="3975" cy="2147"/>
                                  </a:xfrm>
                                  <a:custGeom>
                                    <a:avLst/>
                                    <a:gdLst>
                                      <a:gd name="T0" fmla="*/ 198783 w 397566"/>
                                      <a:gd name="T1" fmla="*/ 0 h 214685"/>
                                      <a:gd name="T2" fmla="*/ 397566 w 397566"/>
                                      <a:gd name="T3" fmla="*/ 107343 h 214685"/>
                                      <a:gd name="T4" fmla="*/ 0 60000 65536"/>
                                      <a:gd name="T5" fmla="*/ 0 60000 65536"/>
                                    </a:gdLst>
                                    <a:ahLst/>
                                    <a:cxnLst>
                                      <a:cxn ang="T4">
                                        <a:pos x="T0" y="T1"/>
                                      </a:cxn>
                                      <a:cxn ang="T5">
                                        <a:pos x="T2" y="T3"/>
                                      </a:cxn>
                                    </a:cxnLst>
                                    <a:rect l="0" t="0" r="r" b="b"/>
                                    <a:pathLst>
                                      <a:path w="397566" h="214685" stroke="0">
                                        <a:moveTo>
                                          <a:pt x="198783" y="0"/>
                                        </a:moveTo>
                                        <a:cubicBezTo>
                                          <a:pt x="308568" y="0"/>
                                          <a:pt x="397566" y="48059"/>
                                          <a:pt x="397566" y="107343"/>
                                        </a:cubicBezTo>
                                        <a:lnTo>
                                          <a:pt x="198783" y="107343"/>
                                        </a:lnTo>
                                        <a:lnTo>
                                          <a:pt x="198783" y="0"/>
                                        </a:lnTo>
                                        <a:close/>
                                      </a:path>
                                      <a:path w="397566" h="214685" fill="none">
                                        <a:moveTo>
                                          <a:pt x="198783" y="0"/>
                                        </a:moveTo>
                                        <a:cubicBezTo>
                                          <a:pt x="308568" y="0"/>
                                          <a:pt x="397566" y="48059"/>
                                          <a:pt x="397566" y="10734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0" name="Yay 61"/>
                                <wps:cNvSpPr>
                                  <a:spLocks/>
                                </wps:cNvSpPr>
                                <wps:spPr bwMode="auto">
                                  <a:xfrm>
                                    <a:off x="8428" y="874"/>
                                    <a:ext cx="1431" cy="2840"/>
                                  </a:xfrm>
                                  <a:custGeom>
                                    <a:avLst/>
                                    <a:gdLst>
                                      <a:gd name="T0" fmla="*/ 31117 w 143123"/>
                                      <a:gd name="T1" fmla="*/ 24850 h 283955"/>
                                      <a:gd name="T2" fmla="*/ 129987 w 143123"/>
                                      <a:gd name="T3" fmla="*/ 59993 h 283955"/>
                                      <a:gd name="T4" fmla="*/ 143124 w 143123"/>
                                      <a:gd name="T5" fmla="*/ 141978 h 283955"/>
                                      <a:gd name="T6" fmla="*/ 0 60000 65536"/>
                                      <a:gd name="T7" fmla="*/ 0 60000 65536"/>
                                      <a:gd name="T8" fmla="*/ 0 60000 65536"/>
                                    </a:gdLst>
                                    <a:ahLst/>
                                    <a:cxnLst>
                                      <a:cxn ang="T6">
                                        <a:pos x="T0" y="T1"/>
                                      </a:cxn>
                                      <a:cxn ang="T7">
                                        <a:pos x="T2" y="T3"/>
                                      </a:cxn>
                                      <a:cxn ang="T8">
                                        <a:pos x="T4" y="T5"/>
                                      </a:cxn>
                                    </a:cxnLst>
                                    <a:rect l="0" t="0" r="r" b="b"/>
                                    <a:pathLst>
                                      <a:path w="143123" h="283955" stroke="0">
                                        <a:moveTo>
                                          <a:pt x="31117" y="24850"/>
                                        </a:moveTo>
                                        <a:cubicBezTo>
                                          <a:pt x="63378" y="-18998"/>
                                          <a:pt x="107406" y="-3349"/>
                                          <a:pt x="129987" y="59993"/>
                                        </a:cubicBezTo>
                                        <a:cubicBezTo>
                                          <a:pt x="138534" y="83968"/>
                                          <a:pt x="143124" y="112612"/>
                                          <a:pt x="143124" y="141978"/>
                                        </a:cubicBezTo>
                                        <a:lnTo>
                                          <a:pt x="71562" y="141978"/>
                                        </a:lnTo>
                                        <a:lnTo>
                                          <a:pt x="31117" y="24850"/>
                                        </a:lnTo>
                                        <a:close/>
                                      </a:path>
                                      <a:path w="143123" h="283955" fill="none">
                                        <a:moveTo>
                                          <a:pt x="31117" y="24850"/>
                                        </a:moveTo>
                                        <a:cubicBezTo>
                                          <a:pt x="63378" y="-18998"/>
                                          <a:pt x="107406" y="-3349"/>
                                          <a:pt x="129987" y="59993"/>
                                        </a:cubicBezTo>
                                        <a:cubicBezTo>
                                          <a:pt x="138534" y="83968"/>
                                          <a:pt x="143124" y="112612"/>
                                          <a:pt x="143124" y="141978"/>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1" name="Yay 62"/>
                                <wps:cNvSpPr>
                                  <a:spLocks/>
                                </wps:cNvSpPr>
                                <wps:spPr bwMode="auto">
                                  <a:xfrm rot="1871015">
                                    <a:off x="8269" y="0"/>
                                    <a:ext cx="2011" cy="4031"/>
                                  </a:xfrm>
                                  <a:custGeom>
                                    <a:avLst/>
                                    <a:gdLst>
                                      <a:gd name="T0" fmla="*/ 43317 w 201086"/>
                                      <a:gd name="T1" fmla="*/ 35832 h 403115"/>
                                      <a:gd name="T2" fmla="*/ 182912 w 201086"/>
                                      <a:gd name="T3" fmla="*/ 85974 h 403115"/>
                                      <a:gd name="T4" fmla="*/ 201086 w 201086"/>
                                      <a:gd name="T5" fmla="*/ 201558 h 403115"/>
                                      <a:gd name="T6" fmla="*/ 0 60000 65536"/>
                                      <a:gd name="T7" fmla="*/ 0 60000 65536"/>
                                      <a:gd name="T8" fmla="*/ 0 60000 65536"/>
                                    </a:gdLst>
                                    <a:ahLst/>
                                    <a:cxnLst>
                                      <a:cxn ang="T6">
                                        <a:pos x="T0" y="T1"/>
                                      </a:cxn>
                                      <a:cxn ang="T7">
                                        <a:pos x="T2" y="T3"/>
                                      </a:cxn>
                                      <a:cxn ang="T8">
                                        <a:pos x="T4" y="T5"/>
                                      </a:cxn>
                                    </a:cxnLst>
                                    <a:rect l="0" t="0" r="r" b="b"/>
                                    <a:pathLst>
                                      <a:path w="201086" h="403115" stroke="0">
                                        <a:moveTo>
                                          <a:pt x="43317" y="35832"/>
                                        </a:moveTo>
                                        <a:cubicBezTo>
                                          <a:pt x="88805" y="-27292"/>
                                          <a:pt x="151186" y="-4885"/>
                                          <a:pt x="182912" y="85974"/>
                                        </a:cubicBezTo>
                                        <a:cubicBezTo>
                                          <a:pt x="194741" y="119852"/>
                                          <a:pt x="201086" y="160204"/>
                                          <a:pt x="201086" y="201558"/>
                                        </a:cubicBezTo>
                                        <a:lnTo>
                                          <a:pt x="100543" y="201558"/>
                                        </a:lnTo>
                                        <a:lnTo>
                                          <a:pt x="43317" y="35832"/>
                                        </a:lnTo>
                                        <a:close/>
                                      </a:path>
                                      <a:path w="201086" h="403115" fill="none">
                                        <a:moveTo>
                                          <a:pt x="43317" y="35832"/>
                                        </a:moveTo>
                                        <a:cubicBezTo>
                                          <a:pt x="88805" y="-27292"/>
                                          <a:pt x="151186" y="-4885"/>
                                          <a:pt x="182912" y="85974"/>
                                        </a:cubicBezTo>
                                        <a:cubicBezTo>
                                          <a:pt x="194741" y="119852"/>
                                          <a:pt x="201086" y="160204"/>
                                          <a:pt x="201086" y="201558"/>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2" name="Yay 63"/>
                                <wps:cNvSpPr>
                                  <a:spLocks/>
                                </wps:cNvSpPr>
                                <wps:spPr bwMode="auto">
                                  <a:xfrm rot="8893351" flipH="1">
                                    <a:off x="11052" y="1033"/>
                                    <a:ext cx="2226" cy="2204"/>
                                  </a:xfrm>
                                  <a:custGeom>
                                    <a:avLst/>
                                    <a:gdLst>
                                      <a:gd name="T0" fmla="*/ 75320 w 222637"/>
                                      <a:gd name="T1" fmla="*/ 5920 h 220345"/>
                                      <a:gd name="T2" fmla="*/ 175479 w 222637"/>
                                      <a:gd name="T3" fmla="*/ 20141 h 220345"/>
                                      <a:gd name="T4" fmla="*/ 222638 w 222637"/>
                                      <a:gd name="T5" fmla="*/ 110174 h 220345"/>
                                      <a:gd name="T6" fmla="*/ 0 60000 65536"/>
                                      <a:gd name="T7" fmla="*/ 0 60000 65536"/>
                                      <a:gd name="T8" fmla="*/ 0 60000 65536"/>
                                    </a:gdLst>
                                    <a:ahLst/>
                                    <a:cxnLst>
                                      <a:cxn ang="T6">
                                        <a:pos x="T0" y="T1"/>
                                      </a:cxn>
                                      <a:cxn ang="T7">
                                        <a:pos x="T2" y="T3"/>
                                      </a:cxn>
                                      <a:cxn ang="T8">
                                        <a:pos x="T4" y="T5"/>
                                      </a:cxn>
                                    </a:cxnLst>
                                    <a:rect l="0" t="0" r="r" b="b"/>
                                    <a:pathLst>
                                      <a:path w="222637" h="220345" stroke="0">
                                        <a:moveTo>
                                          <a:pt x="75320" y="5920"/>
                                        </a:moveTo>
                                        <a:cubicBezTo>
                                          <a:pt x="109080" y="-5499"/>
                                          <a:pt x="146324" y="-211"/>
                                          <a:pt x="175479" y="20141"/>
                                        </a:cubicBezTo>
                                        <a:cubicBezTo>
                                          <a:pt x="205049" y="40782"/>
                                          <a:pt x="222638" y="74361"/>
                                          <a:pt x="222638" y="110174"/>
                                        </a:cubicBezTo>
                                        <a:lnTo>
                                          <a:pt x="111319" y="110173"/>
                                        </a:lnTo>
                                        <a:lnTo>
                                          <a:pt x="75320" y="5920"/>
                                        </a:lnTo>
                                        <a:close/>
                                      </a:path>
                                      <a:path w="222637" h="220345" fill="none">
                                        <a:moveTo>
                                          <a:pt x="75320" y="5920"/>
                                        </a:moveTo>
                                        <a:cubicBezTo>
                                          <a:pt x="109080" y="-5499"/>
                                          <a:pt x="146324" y="-211"/>
                                          <a:pt x="175479" y="20141"/>
                                        </a:cubicBezTo>
                                        <a:cubicBezTo>
                                          <a:pt x="205049" y="40782"/>
                                          <a:pt x="222638" y="74361"/>
                                          <a:pt x="222638" y="110174"/>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3" name="Yay 64"/>
                                <wps:cNvSpPr>
                                  <a:spLocks/>
                                </wps:cNvSpPr>
                                <wps:spPr bwMode="auto">
                                  <a:xfrm rot="4437122" flipH="1">
                                    <a:off x="6280" y="1113"/>
                                    <a:ext cx="2227" cy="2204"/>
                                  </a:xfrm>
                                  <a:custGeom>
                                    <a:avLst/>
                                    <a:gdLst>
                                      <a:gd name="T0" fmla="*/ 75320 w 222637"/>
                                      <a:gd name="T1" fmla="*/ 5920 h 220345"/>
                                      <a:gd name="T2" fmla="*/ 175479 w 222637"/>
                                      <a:gd name="T3" fmla="*/ 20141 h 220345"/>
                                      <a:gd name="T4" fmla="*/ 222638 w 222637"/>
                                      <a:gd name="T5" fmla="*/ 110174 h 220345"/>
                                      <a:gd name="T6" fmla="*/ 0 60000 65536"/>
                                      <a:gd name="T7" fmla="*/ 0 60000 65536"/>
                                      <a:gd name="T8" fmla="*/ 0 60000 65536"/>
                                    </a:gdLst>
                                    <a:ahLst/>
                                    <a:cxnLst>
                                      <a:cxn ang="T6">
                                        <a:pos x="T0" y="T1"/>
                                      </a:cxn>
                                      <a:cxn ang="T7">
                                        <a:pos x="T2" y="T3"/>
                                      </a:cxn>
                                      <a:cxn ang="T8">
                                        <a:pos x="T4" y="T5"/>
                                      </a:cxn>
                                    </a:cxnLst>
                                    <a:rect l="0" t="0" r="r" b="b"/>
                                    <a:pathLst>
                                      <a:path w="222637" h="220345" stroke="0">
                                        <a:moveTo>
                                          <a:pt x="75320" y="5920"/>
                                        </a:moveTo>
                                        <a:cubicBezTo>
                                          <a:pt x="109080" y="-5499"/>
                                          <a:pt x="146324" y="-211"/>
                                          <a:pt x="175479" y="20141"/>
                                        </a:cubicBezTo>
                                        <a:cubicBezTo>
                                          <a:pt x="205049" y="40782"/>
                                          <a:pt x="222638" y="74361"/>
                                          <a:pt x="222638" y="110174"/>
                                        </a:cubicBezTo>
                                        <a:lnTo>
                                          <a:pt x="111319" y="110173"/>
                                        </a:lnTo>
                                        <a:lnTo>
                                          <a:pt x="75320" y="5920"/>
                                        </a:lnTo>
                                        <a:close/>
                                      </a:path>
                                      <a:path w="222637" h="220345" fill="none">
                                        <a:moveTo>
                                          <a:pt x="75320" y="5920"/>
                                        </a:moveTo>
                                        <a:cubicBezTo>
                                          <a:pt x="109080" y="-5499"/>
                                          <a:pt x="146324" y="-211"/>
                                          <a:pt x="175479" y="20141"/>
                                        </a:cubicBezTo>
                                        <a:cubicBezTo>
                                          <a:pt x="205049" y="40782"/>
                                          <a:pt x="222638" y="74361"/>
                                          <a:pt x="222638" y="110174"/>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grpSp>
                      <wps:wsp>
                        <wps:cNvPr id="634" name="Oval 65"/>
                        <wps:cNvSpPr>
                          <a:spLocks noChangeArrowheads="1"/>
                        </wps:cNvSpPr>
                        <wps:spPr bwMode="auto">
                          <a:xfrm>
                            <a:off x="8348" y="12722"/>
                            <a:ext cx="1193" cy="794"/>
                          </a:xfrm>
                          <a:prstGeom prst="ellipse">
                            <a:avLst/>
                          </a:prstGeom>
                          <a:solidFill>
                            <a:srgbClr val="FF0000"/>
                          </a:solidFill>
                          <a:ln w="12700">
                            <a:solidFill>
                              <a:srgbClr val="000000"/>
                            </a:solidFill>
                            <a:round/>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 37" o:spid="_x0000_s1026" style="position:absolute;margin-left:438.4pt;margin-top:-12.8pt;width:82.2pt;height:121.85pt;z-index:251791360;mso-width-relative:margin;mso-height-relative:margin" coordsize="17570,24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">
                <v:group id="Grup 38" o:spid="_x0000_s1027" style="position:absolute;width:17570;height:24422" coordsize="17570,24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Yay 39" o:spid="_x0000_s1028" style="position:absolute;left:9700;top:1272;width:2059;height:1277;rotation:-9713911fd;flip:x;visibility:visible;mso-wrap-style:square;v-text-anchor:middle" coordsize="205912,127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Rx6sIA&#10;AADcAAAADwAAAGRycy9kb3ducmV2LnhtbERPTWvCQBC9C/0PyxS8SN1YUCR1IxIotpdCo1B6G7KT&#10;bGh2NmRXjf++cyj0+Hjfu/3ke3WlMXaBDayWGSjiOtiOWwPn0+vTFlRMyBb7wGTgThH2xcNsh7kN&#10;N/6ka5VaJSEcczTgUhpyrWPtyGNchoFYuCaMHpPAsdV2xJuE+14/Z9lGe+xYGhwOVDqqf6qLN1Ae&#10;vvDjmMpmHd26Wlzev2XeYMz8cTq8gEo0pX/xn/vNGthkslbOyBH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HHqwgAAANwAAAAPAAAAAAAAAAAAAAAAAJgCAABkcnMvZG93&#10;bnJldi54bWxQSwUGAAAAAAQABAD1AAAAhwMAAAAA&#10;" path="m81400,1415nsc102616,-1402,124725,9,144570,5447v37288,10218,61342,33116,61342,58395l102956,63842,81400,1415xem81400,1415nfc102616,-1402,124725,9,144570,5447v37288,10218,61342,33116,61342,58395e" filled="f" strokeweight="1pt">
                    <v:path arrowok="t" o:connecttype="custom" o:connectlocs="814,14;1446,54;2059,639" o:connectangles="0,0,0"/>
                  </v:shape>
                  <v:shape id="Yay 40" o:spid="_x0000_s1029" style="position:absolute;left:10257;top:874;width:2222;height:2204;rotation:-9713911fd;flip:x;visibility:visible;mso-wrap-style:square;v-text-anchor:middle" coordsize="22225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Wb1sUA&#10;AADcAAAADwAAAGRycy9kb3ducmV2LnhtbESPT2vCQBTE7wW/w/KE3uquhQYbXcUKJbbiof47P7LP&#10;JJh9m2ZXjd/eFQo9DjPzG2Yy62wtLtT6yrGG4UCBIM6dqbjQsNt+voxA+IBssHZMGm7kYTbtPU0w&#10;Ne7KP3TZhEJECPsUNZQhNKmUPi/Joh+4hjh6R9daDFG2hTQtXiPc1vJVqURarDgulNjQoqT8tDlb&#10;Dau3rEsoW+2/R9nv4UsNFx9redP6ud/NxyACdeE//NdeGg2JeofHmXg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ZvWxQAAANwAAAAPAAAAAAAAAAAAAAAAAJgCAABkcnMv&#10;ZG93bnJldi54bWxQSwUGAAAAAAQABAD1AAAAigMAAAAA&#10;" path="m75133,5939nsc108878,-5515,146118,-213,175249,20193v29475,20647,47002,54199,47002,89980l111125,110173,75133,5939xem75133,5939nfc108878,-5515,146118,-213,175249,20193v29475,20647,47002,54199,47002,89980e" filled="f" strokeweight="1pt">
                    <v:path arrowok="t" o:connecttype="custom" o:connectlocs="751,59;1752,202;2222,1102" o:connectangles="0,0,0"/>
                  </v:shape>
                  <v:group id="Grup 41" o:spid="_x0000_s1030" style="position:absolute;width:17570;height:24422" coordsize="17570,24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shape id="Yay 42" o:spid="_x0000_s1031" style="position:absolute;left:4929;top:1510;width:2540;height:2204;visibility:visible;mso-wrap-style:square;v-text-anchor:middle" coordsize="25400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6+msYA&#10;AADcAAAADwAAAGRycy9kb3ducmV2LnhtbESPzWrDMBCE74W+g9hCb7XsFkJxo4QQcOmlJYl9SG+L&#10;tf4h1spYqmPn6aNAoMdhZr5hluvJdGKkwbWWFSRRDIK4tLrlWkGRZy/vIJxH1thZJgUzOVivHh+W&#10;mGp75j2NB1+LAGGXooLG+z6V0pUNGXSR7YmDV9nBoA9yqKUe8BzgppOvcbyQBlsOCw32tG2oPB3+&#10;jIJsfkucP56q7sde5t1n8Vvl371Sz0/T5gOEp8n/h+/tL61gkSRwOxOO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6+msYAAADcAAAADwAAAAAAAAAAAAAAAACYAgAAZHJz&#10;L2Rvd25yZXYueG1sUEsFBgAAAAAEAAQA9QAAAIsDAAAAAA==&#10;" path="m127000,nsc197140,,254000,49326,254000,110173r-127000,l127000,xem127000,nfc197140,,254000,49326,254000,110173e" filled="f" strokeweight="1pt">
                      <v:path arrowok="t" o:connecttype="custom" o:connectlocs="1270,0;2540,1102" o:connectangles="0,0"/>
                    </v:shape>
                    <v:shape id="Yay 43" o:spid="_x0000_s1032" style="position:absolute;left:11529;top:1272;width:2222;height:2203;rotation:-9713911fd;flip:x;visibility:visible;mso-wrap-style:square;v-text-anchor:middle" coordsize="22225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fesUA&#10;AADcAAAADwAAAGRycy9kb3ducmV2LnhtbESPW2vCQBSE3wv+h+UIfaubCAaJrlIFiRd88NI+H7Kn&#10;STB7Nma3Gv99tyD4OMzMN8x03pla3Kh1lWUF8SACQZxbXXGh4HxafYxBOI+ssbZMCh7kYD7rvU0x&#10;1fbOB7odfSEChF2KCkrvm1RKl5dk0A1sQxy8H9sa9EG2hdQt3gPc1HIYRYk0WHFYKLGhZUn55fhr&#10;FOxGWZdQtvvajrPr9yaKl4u9fCj13u8+JyA8df4VfrbXWkESD+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J96xQAAANwAAAAPAAAAAAAAAAAAAAAAAJgCAABkcnMv&#10;ZG93bnJldi54bWxQSwUGAAAAAAQABAD1AAAAigMAAAAA&#10;" path="m75133,5939nsc108878,-5515,146118,-213,175249,20193v29475,20647,47002,54199,47002,89980l111125,110173,75133,5939xem75133,5939nfc108878,-5515,146118,-213,175249,20193v29475,20647,47002,54199,47002,89980e" filled="f" strokeweight="1pt">
                      <v:path arrowok="t" o:connecttype="custom" o:connectlocs="751,59;1752,202;2222,1102" o:connectangles="0,0,0"/>
                    </v:shape>
                    <v:group id="Grup 44" o:spid="_x0000_s1033" style="position:absolute;width:17570;height:24422" coordsize="17570,24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Yay 45" o:spid="_x0000_s1034" style="position:absolute;left:2146;top:9462;width:1170;height:1792;visibility:visible;mso-wrap-style:square;v-text-anchor:middle" coordsize="116965,179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DysIA&#10;AADcAAAADwAAAGRycy9kb3ducmV2LnhtbESPUWvCQBCE3wv+h2MF3+pFLSrRU8SilEIfjP6AJbfm&#10;grm9kNtq/Pe9QqGPw8x8w6y3vW/UnbpYBzYwGWegiMtga64MXM6H1yWoKMgWm8Bk4EkRtpvByxpz&#10;Gx58onshlUoQjjkacCJtrnUsHXmM49ASJ+8aOo+SZFdp2+EjwX2jp1k21x5rTgsOW9o7Km/Ftzcg&#10;RezfP107W4qjQs++jnHhpsaMhv1uBUqol//wX/vDGphP3uD3TDoCe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EPKwgAAANwAAAAPAAAAAAAAAAAAAAAAAJgCAABkcnMvZG93&#10;bnJldi54bWxQSwUGAAAAAAQABAD1AAAAhwMAAAAA&#10;" path="m58482,nsc85321,,108715,28000,115221,67911v4194,25729,740,52983,-9434,74434l58483,89639v,-29880,-1,-59759,-1,-89639xem58482,nfc85321,,108715,28000,115221,67911v4194,25729,740,52983,-9434,74434e" filled="f">
                        <v:path arrowok="t" o:connecttype="custom" o:connectlocs="585,0;1153,679;1058,1423" o:connectangles="0,0,0"/>
                      </v:shape>
                      <v:group id="Grup 46" o:spid="_x0000_s1035" style="position:absolute;width:17570;height:24422" coordsize="17576,24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oval id="Oval 47" o:spid="_x0000_s1036" style="position:absolute;left:4055;top:2385;width:10813;height:103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VPMMA&#10;AADcAAAADwAAAGRycy9kb3ducmV2LnhtbESPQWvCQBSE74L/YXlCL1I3KRpK6ioiCEJPxiA9PrKv&#10;2dDs25BdTfz3bkHwOMzMN8x6O9pW3Kj3jWMF6SIBQVw53XCtoDwf3j9B+ICssXVMCu7kYbuZTtaY&#10;azfwiW5FqEWEsM9RgQmhy6X0lSGLfuE64uj9ut5iiLKvpe5xiHDbyo8kyaTFhuOCwY72hqq/4moV&#10;DKcy+y52OjWlvKyas/sx3Xyp1Nts3H2BCDSGV/jZPmoFWZrB/5l4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IVPMMAAADcAAAADwAAAAAAAAAAAAAAAACYAgAAZHJzL2Rv&#10;d25yZXYueG1sUEsFBgAAAAAEAAQA9QAAAIgDAAAAAA==&#10;" strokeweight="2pt"/>
                        <v:oval id="Oval 48" o:spid="_x0000_s1037" style="position:absolute;left:9859;top:5486;width:2464;height:2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6wp8UA&#10;AADcAAAADwAAAGRycy9kb3ducmV2LnhtbESPwWrDMBBE74H8g9hAL6GRXVK3OJZDCBQKOcUxpcfF&#10;2lom1spYSuz+fVUo9DjMzBum2M+2F3cafedYQbpJQBA3TnfcKqgvb4+vIHxA1tg7JgXf5GFfLhcF&#10;5tpNfKZ7FVoRIexzVGBCGHIpfWPIot+4gTh6X260GKIcW6lHnCLc9vIpSTJpseO4YHCgo6HmWt2s&#10;gulcZ6fqoFNTy4/n7uI+zbDeKvWwmg87EIHm8B/+a79rBVn6Ar9n4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3rCnxQAAANwAAAAPAAAAAAAAAAAAAAAAAJgCAABkcnMv&#10;ZG93bnJldi54bWxQSwUGAAAAAAQABAD1AAAAigMAAAAA&#10;" strokeweight="2pt"/>
                        <v:oval id="Oval 49" o:spid="_x0000_s1038" style="position:absolute;left:6202;top:5486;width:2463;height:2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Ek1cAA&#10;AADcAAAADwAAAGRycy9kb3ducmV2LnhtbERPTYvCMBC9C/6HMMJeRNOKFqlGEWFB2JO1LHscmrEp&#10;NpPSZG33328OgsfH+94fR9uKJ/W+cawgXSYgiCunG64VlLfPxRaED8gaW8ek4I88HA/TyR5z7Qa+&#10;0rMItYgh7HNUYELocil9ZciiX7qOOHJ311sMEfa11D0OMdy2cpUkmbTYcGww2NHZUPUofq2C4Vpm&#10;X8VJp6aU35vm5n5MN18r9TEbTzsQgcbwFr/cF60gS+PaeCYeAX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0Ek1cAAAADcAAAADwAAAAAAAAAAAAAAAACYAgAAZHJzL2Rvd25y&#10;ZXYueG1sUEsFBgAAAAAEAAQA9QAAAIUDAAAAAA==&#10;" strokeweight="2pt"/>
                        <v:oval id="Oval 50" o:spid="_x0000_s1039" style="position:absolute;left:7076;top:6202;width:1113;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9msUA&#10;AADcAAAADwAAAGRycy9kb3ducmV2LnhtbESPT2vCQBTE7wW/w/KE3uomCqGmbkRbBK9JVejtkX35&#10;g9m3MbvG9Nt3C4Ueh5n5DbPZTqYTIw2utawgXkQgiEurW64VnD4PL68gnEfW2FkmBd/kYJvNnjaY&#10;avvgnMbC1yJA2KWooPG+T6V0ZUMG3cL2xMGr7GDQBznUUg/4CHDTyWUUJdJgy2GhwZ7eGyqvxd0o&#10;qFcf+VgdL8t4PX7l5XmVFHt9U+p5Pu3eQHia/H/4r33UCpJ4Db9nwhG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H2axQAAANwAAAAPAAAAAAAAAAAAAAAAAJgCAABkcnMv&#10;ZG93bnJldi54bWxQSwUGAAAAAAQABAD1AAAAigMAAAAA&#10;" fillcolor="black" strokeweight="2pt"/>
                        <v:oval id="Oval 51" o:spid="_x0000_s1040" style="position:absolute;left:10416;top:6361;width:1113;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eusEA&#10;AADcAAAADwAAAGRycy9kb3ducmV2LnhtbERPTYvCMBC9C/sfwgh709QKxa1GcZUFr63uwt6GZmyL&#10;zaQ2sdZ/bw6Cx8f7Xm0G04ieOldbVjCbRiCIC6trLhWcjj+TBQjnkTU2lknBgxxs1h+jFaba3jmj&#10;PvelCCHsUlRQed+mUrqiIoNualviwJ1tZ9AH2JVSd3gP4aaRcRQl0mDNoaHClnYVFZf8ZhSU833W&#10;nw9/8eyr/8+K33mSf+urUp/jYbsE4Wnwb/HLfdAKkjjMD2fCEZ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mHrrBAAAA3AAAAA8AAAAAAAAAAAAAAAAAmAIAAGRycy9kb3du&#10;cmV2LnhtbFBLBQYAAAAABAAEAPUAAACGAwAAAAA=&#10;" fillcolor="black" strokeweight="2pt"/>
                        <v:shape id="Kiriş 52" o:spid="_x0000_s1041" style="position:absolute;left:3339;top:13279;width:11683;height:10606;rotation:7239297fd;visibility:visible;mso-wrap-style:square;v-text-anchor:middle" coordsize="1168313,1060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29jsYA&#10;AADcAAAADwAAAGRycy9kb3ducmV2LnhtbESPX0vDMBTF3wW/Q7jCXmRLV3RsddnYBuIQBfcHny/N&#10;tS02NyXJ2vjtF0Hw8XDO+R3Och1NK3pyvrGsYDrJQBCXVjdcKTifnsdzED4ga2wtk4If8rBe3d4s&#10;sdB24AP1x1CJBGFfoII6hK6Q0pc1GfQT2xEn78s6gyFJV0ntcEhw08o8y2bSYMNpocaOdjWV38eL&#10;UeAeH9zn9uWjD5fdIo/373F4e90qNbqLmycQgWL4D/+191rBLJ/C75l0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29jsYAAADcAAAADwAAAAAAAAAAAAAAAACYAgAAZHJz&#10;L2Rvd25yZXYueG1sUEsFBgAAAAAEAAQA9QAAAIsDAAAAAA==&#10;" path="m976802,922955v-181162,149302,-445623,180289,-662606,77638c67532,883900,-54287,625502,23008,382940,94881,157395,321569,1603,580197,12l976802,922955xe" fillcolor="#0070c0" strokeweight="2pt">
                          <v:path arrowok="t" o:connecttype="custom" o:connectlocs="9768,9229;3142,10006;230,3829;5802,0;9768,9229" o:connectangles="0,0,0,0,0"/>
                        </v:shape>
                        <v:shape id="Yay 53" o:spid="_x0000_s1042" style="position:absolute;left:6003;top:5048;width:6209;height:6893;rotation:7464460fd;visibility:visible;mso-wrap-style:square;v-text-anchor:middle" coordsize="620895,689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82MMA&#10;AADcAAAADwAAAGRycy9kb3ducmV2LnhtbESPQWsCMRSE70L/Q3gFb5rtVsRujSLFgl7E1fb+SF53&#10;l25ewibq+u+NIHgcZuYbZr7sbSvO1IXGsYK3cQaCWDvTcKXg5/g9moEIEdlg65gUXCnAcvEymGNh&#10;3IVLOh9iJRKEQ4EK6hh9IWXQNVkMY+eJk/fnOosxya6SpsNLgttW5lk2lRYbTgs1evqqSf8fTlZB&#10;tbY7vW90+0vef2wnJW9mq3elhq/96hNEpD4+w4/2xiiY5jncz6Qj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k82MMAAADcAAAADwAAAAAAAAAAAAAAAACYAgAAZHJzL2Rv&#10;d25yZXYueG1sUEsFBgAAAAAEAAQA9QAAAIgDAAAAAA==&#10;" path="m310447,nsc463643,,593937,124057,617272,292138,639411,451602,558927,606773,423581,665571l310448,344635v,-114878,-1,-229757,-1,-344635xem310447,nfc463643,,593937,124057,617272,292138,639411,451602,558927,606773,423581,665571e" filled="f" strokeweight="1pt">
                          <v:path arrowok="t" o:connecttype="custom" o:connectlocs="3104,0;6173,2922;4236,6656" o:connectangles="0,0,0"/>
                        </v:shape>
                        <v:oval id="Oval 54" o:spid="_x0000_s1043" style="position:absolute;left:5883;top:12324;width:2699;height:2203;rotation:-206321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9ZMMA&#10;AADcAAAADwAAAGRycy9kb3ducmV2LnhtbESPT4vCMBTE7wt+h/AEb2tq1SK1UURQZG/+OXh8NM+2&#10;tHkpTbT1228WFjwOM/MbJtsOphEv6lxlWcFsGoEgzq2uuFBwux6+VyCcR9bYWCYFb3Kw3Yy+Mky1&#10;7flMr4svRICwS1FB6X2bSunykgy6qW2Jg/ewnUEfZFdI3WEf4KaRcRQl0mDFYaHElvYl5fXlaRSc&#10;FvHucE9+zGORNEd9rZe2N0ulJuNhtwbhafCf8H/7pBUk8Rz+zo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r9ZMMAAADcAAAADwAAAAAAAAAAAAAAAACYAgAAZHJzL2Rv&#10;d25yZXYueG1sUEsFBgAAAAAEAAQA9QAAAIgDAAAAAA==&#10;"/>
                        <v:oval id="Oval 55" o:spid="_x0000_s1044" style="position:absolute;left:9093;top:12967;width:2699;height:2263;rotation:18184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82cQA&#10;AADcAAAADwAAAGRycy9kb3ducmV2LnhtbESPQYvCMBSE78L+h/AW9qbpyiLSNYrIih5UUFfPz+bZ&#10;FpuX0sS2+uuNIHgcZuYbZjRpTSFqqlxuWcF3LwJBnFidc6rgfz/vDkE4j6yxsEwKbuRgMv7ojDDW&#10;tuEt1TufigBhF6OCzPsyltIlGRl0PVsSB+9sK4M+yCqVusImwE0h+1E0kAZzDgsZljTLKLnsrkZB&#10;U5yP9w3PjtPF/O9ar/PD6uQPSn19ttNfEJ5a/w6/2kutYND/ge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yvNnEAAAA3AAAAA8AAAAAAAAAAAAAAAAAmAIAAGRycy9k&#10;b3ducmV2LnhtbFBLBQYAAAAABAAEAPUAAACJAwAAAAA=&#10;"/>
                        <v:line id="Düz Bağlayıcı 56" o:spid="_x0000_s1045" style="position:absolute;visibility:visible;mso-wrap-style:square" from="10972,12722" to="17572,15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yQ8YAAADcAAAADwAAAGRycy9kb3ducmV2LnhtbESPQWvCQBSE7wX/w/IEb3VTpaFEVxFL&#10;QT2Uagt6fGafSWr2bdhdk/TfdwtCj8PMfMPMl72pRUvOV5YVPI0TEMS51RUXCr4+3x5fQPiArLG2&#10;TAp+yMNyMXiYY6Ztx3tqD6EQEcI+QwVlCE0mpc9LMujHtiGO3sU6gyFKV0jtsItwU8tJkqTSYMVx&#10;ocSG1iXl18PNKHiffqTtarvb9Mdtes5f9+fTd+eUGg371QxEoD78h+/tjVaQTp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RMkPGAAAA3AAAAA8AAAAAAAAA&#10;AAAAAAAAoQIAAGRycy9kb3ducmV2LnhtbFBLBQYAAAAABAAEAPkAAACUAwAAAAA=&#10;"/>
                        <v:line id="Düz Bağlayıcı 57" o:spid="_x0000_s1046" style="position:absolute;flip:x;visibility:visible;mso-wrap-style:square" from="14868,15823" to="17576,18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ctS8cAAADcAAAADwAAAGRycy9kb3ducmV2LnhtbESPzWrDMBCE74W+g9hCLyWRG4JJnSgh&#10;FAo95JIfHHrbWBvL2Fq5kpq4b18VAjkOM/MNs1gNthMX8qFxrOB1nIEgrpxuuFZw2H+MZiBCRNbY&#10;OSYFvxRgtXx8WGCh3ZW3dNnFWiQIhwIVmBj7QspQGbIYxq4nTt7ZeYsxSV9L7fGa4LaTkyzLpcWG&#10;04LBnt4NVe3uxyqQs83Lt1+fpm3ZHo9vpqzK/muj1PPTsJ6DiDTEe/jW/tQK8kkO/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Zy1LxwAAANwAAAAPAAAAAAAA&#10;AAAAAAAAAKECAABkcnMvZG93bnJldi54bWxQSwUGAAAAAAQABAD5AAAAlQMAAAAA&#10;"/>
                        <v:line id="Düz Bağlayıcı 58" o:spid="_x0000_s1047" style="position:absolute;flip:x;visibility:visible;mso-wrap-style:square" from="159,14312" to="6202,17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uI0MYAAADcAAAADwAAAGRycy9kb3ducmV2LnhtbESPQWsCMRSE70L/Q3gFL0WzlWJ1axQp&#10;FHrwopYVb8/N62bZzcs2ibr9941Q8DjMzDfMYtXbVlzIh9qxgudxBoK4dLrmSsHX/mM0AxEissbW&#10;MSn4pQCr5cNggbl2V97SZRcrkSAcclRgYuxyKUNpyGIYu444ed/OW4xJ+kpqj9cEt62cZNlUWqw5&#10;LRjs6N1Q2ezOVoGcbZ5+/Pr00hTN4TA3RVl0x41Sw8d+/QYiUh/v4f/2p1Ywnbz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riNDGAAAA3AAAAA8AAAAAAAAA&#10;AAAAAAAAoQIAAGRycy9kb3ducmV2LnhtbFBLBQYAAAAABAAEAPkAAACUAwAAAAA=&#10;"/>
                        <v:shape id="Serbest Form 59" o:spid="_x0000_s1048" style="position:absolute;top:9144;width:6118;height:8723;flip:x y;visibility:visible;mso-wrap-style:square;v-text-anchor:middle" coordsize="315806,250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FU8QA&#10;AADcAAAADwAAAGRycy9kb3ducmV2LnhtbERPTWvCQBC9F/wPyxR6KWZjCiFEVykWqYdc1FY8Dtlp&#10;EpqdTbNrEvvr3UOhx8f7Xm0m04qBetdYVrCIYhDEpdUNVwo+Trt5BsJ5ZI2tZVJwIweb9exhhbm2&#10;Ix9oOPpKhBB2OSqove9yKV1Zk0EX2Y44cF+2N+gD7CupexxDuGllEsepNNhwaKixo21N5ffxahT8&#10;ys9LmpF/Lorx/c2WL8ku/jkr9fQ4vS5BeJr8v/jPvdcK0iSsDWfC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LRVPEAAAA3AAAAA8AAAAAAAAAAAAAAAAAmAIAAGRycy9k&#10;b3ducmV2LnhtbFBLBQYAAAAABAAEAPUAAACJAwAAAAA=&#10;" path="m,206734c174928,263055,349857,319377,310101,e" filled="f">
                          <v:path arrowok="t" o:connecttype="custom" o:connectlocs="0,25100;11639,0" o:connectangles="0,0"/>
                        </v:shape>
                        <v:shape id="Yay 60" o:spid="_x0000_s1049" style="position:absolute;top:9223;width:3975;height:2147;visibility:visible;mso-wrap-style:square;v-text-anchor:middle" coordsize="397566,214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KMUA&#10;AADcAAAADwAAAGRycy9kb3ducmV2LnhtbESPQWvCQBSE74X+h+UVvEjdmEMwqavYoqD2YtPS8yP7&#10;mk3Nvg3ZVeO/dwtCj8PMfMPMl4NtxZl63zhWMJ0kIIgrpxuuFXx9bp5nIHxA1tg6JgVX8rBcPD7M&#10;sdDuwh90LkMtIoR9gQpMCF0hpa8MWfQT1xFH78f1FkOUfS11j5cIt61MkySTFhuOCwY7ejNUHcuT&#10;VTCU7n0/S7/XNdlsp8fla374NUqNnobVC4hAQ/gP39tbrSBLc/g7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pwoxQAAANwAAAAPAAAAAAAAAAAAAAAAAJgCAABkcnMv&#10;ZG93bnJldi54bWxQSwUGAAAAAAQABAD1AAAAigMAAAAA&#10;" path="m198783,nsc308568,,397566,48059,397566,107343r-198783,l198783,xem198783,nfc308568,,397566,48059,397566,107343e" filled="f">
                          <v:path arrowok="t" o:connecttype="custom" o:connectlocs="1988,0;3975,1074" o:connectangles="0,0"/>
                        </v:shape>
                        <v:shape id="Yay 61" o:spid="_x0000_s1050" style="position:absolute;left:8428;top:874;width:1431;height:2840;visibility:visible;mso-wrap-style:square;v-text-anchor:middle" coordsize="143123,283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93cEA&#10;AADcAAAADwAAAGRycy9kb3ducmV2LnhtbERPz2vCMBS+D/wfwhN2m6kbiFSjiDL0oqDd7s/m2RaT&#10;l5pEW/fXL4fBjh/f7/myt0Y8yIfGsYLxKANBXDrdcKXgq/h8m4IIEVmjcUwKnhRguRi8zDHXruMj&#10;PU6xEimEQ44K6hjbXMpQ1mQxjFxLnLiL8xZjgr6S2mOXwq2R71k2kRYbTg01trSuqbye7lbBzZui&#10;+9luDt9mezP74hyO00NQ6nXYr2YgIvXxX/zn3mkFk480P51JR0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0Pd3BAAAA3AAAAA8AAAAAAAAAAAAAAAAAmAIAAGRycy9kb3du&#10;cmV2LnhtbFBLBQYAAAAABAAEAPUAAACGAwAAAAA=&#10;" path="m31117,24850nsc63378,-18998,107406,-3349,129987,59993v8547,23975,13137,52619,13137,81985l71562,141978,31117,24850xem31117,24850nfc63378,-18998,107406,-3349,129987,59993v8547,23975,13137,52619,13137,81985e" filled="f" strokeweight="1pt">
                          <v:path arrowok="t" o:connecttype="custom" o:connectlocs="311,249;1300,600;1431,1420" o:connectangles="0,0,0"/>
                        </v:shape>
                        <v:shape id="Yay 62" o:spid="_x0000_s1051" style="position:absolute;left:8269;width:2011;height:4031;rotation:2043647fd;visibility:visible;mso-wrap-style:square;v-text-anchor:middle" coordsize="201086,40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RwscA&#10;AADcAAAADwAAAGRycy9kb3ducmV2LnhtbESPT2vCQBTE74V+h+UVetONtgSJrhIKaqVV8c/F2yP7&#10;TEKzb0N2jamf3i0IPQ4z8xtmMutMJVpqXGlZwaAfgSDOrC45V3A8zHsjEM4ja6wsk4JfcjCbPj9N&#10;MNH2yjtq9z4XAcIuQQWF93UipcsKMuj6tiYO3tk2Bn2QTS51g9cAN5UcRlEsDZYcFgqs6aOg7Gd/&#10;MQrmXbppL+0pfv9O18vtYrVafN1OSr2+dOkYhKfO/4cf7U+tIH4bwN+Zc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UkcLHAAAA3AAAAA8AAAAAAAAAAAAAAAAAmAIAAGRy&#10;cy9kb3ducmV2LnhtbFBLBQYAAAAABAAEAPUAAACMAwAAAAA=&#10;" path="m43317,35832nsc88805,-27292,151186,-4885,182912,85974v11829,33878,18174,74230,18174,115584l100543,201558,43317,35832xem43317,35832nfc88805,-27292,151186,-4885,182912,85974v11829,33878,18174,74230,18174,115584e" filled="f" strokeweight="1pt">
                          <v:path arrowok="t" o:connecttype="custom" o:connectlocs="433,358;1829,860;2011,2016" o:connectangles="0,0,0"/>
                        </v:shape>
                        <v:shape id="Yay 63" o:spid="_x0000_s1052" style="position:absolute;left:11052;top:1033;width:2226;height:2204;rotation:-9713911fd;flip:x;visibility:visible;mso-wrap-style:square;v-text-anchor:middle" coordsize="222637,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dlpcMA&#10;AADcAAAADwAAAGRycy9kb3ducmV2LnhtbESP3YrCMBSE7xd8h3AE79bUH1SqUUR2wastWh/g0Bzb&#10;YnNSm2izb79ZELwcZuYbZrMLphFP6lxtWcFknIAgLqyuuVRwyb8/VyCcR9bYWCYFv+Rgtx18bDDV&#10;tucTPc++FBHCLkUFlfdtKqUrKjLoxrYljt7VdgZ9lF0pdYd9hJtGTpNkIQ3WHBcqbOlQUXE7P4yC&#10;+Zdf1qdwz+a26bPs55gvryFXajQM+zUIT8G/w6/2UStYzKb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dlpcMAAADcAAAADwAAAAAAAAAAAAAAAACYAgAAZHJzL2Rv&#10;d25yZXYueG1sUEsFBgAAAAAEAAQA9QAAAIgDAAAAAA==&#10;" path="m75320,5920nsc109080,-5499,146324,-211,175479,20141v29570,20641,47159,54220,47159,90033l111319,110173,75320,5920xem75320,5920nfc109080,-5499,146324,-211,175479,20141v29570,20641,47159,54220,47159,90033e" filled="f" strokeweight="1pt">
                          <v:path arrowok="t" o:connecttype="custom" o:connectlocs="753,59;1754,201;2226,1102" o:connectangles="0,0,0"/>
                        </v:shape>
                        <v:shape id="Yay 64" o:spid="_x0000_s1053" style="position:absolute;left:6280;top:1113;width:2227;height:2204;rotation:-4846520fd;flip:x;visibility:visible;mso-wrap-style:square;v-text-anchor:middle" coordsize="222637,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ey8YA&#10;AADcAAAADwAAAGRycy9kb3ducmV2LnhtbESPwWrDMBBE74X8g9hAb43cGkxwogRTKBQSCnbTQ2+L&#10;tLGcWCtjqYnTr68KhR6HmXnDrLeT68WFxtB5VvC4yEAQa286bhUc3l8eliBCRDbYeyYFNwqw3czu&#10;1lgaf+WaLk1sRYJwKFGBjXEopQzaksOw8ANx8o5+dBiTHFtpRrwmuOvlU5YV0mHHacHiQM+W9Ln5&#10;cgr2g62W5g2Lj1qfPuv8+6Z3VaPU/XyqViAiTfE//Nd+NQqKPIffM+k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iey8YAAADcAAAADwAAAAAAAAAAAAAAAACYAgAAZHJz&#10;L2Rvd25yZXYueG1sUEsFBgAAAAAEAAQA9QAAAIsDAAAAAA==&#10;" path="m75320,5920nsc109080,-5499,146324,-211,175479,20141v29570,20641,47159,54220,47159,90033l111319,110173,75320,5920xem75320,5920nfc109080,-5499,146324,-211,175479,20141v29570,20641,47159,54220,47159,90033e" filled="f" strokeweight="1pt">
                          <v:path arrowok="t" o:connecttype="custom" o:connectlocs="753,59;1755,201;2227,1102" o:connectangles="0,0,0"/>
                        </v:shape>
                      </v:group>
                    </v:group>
                  </v:group>
                </v:group>
                <v:oval id="Oval 65" o:spid="_x0000_s1054" style="position:absolute;left:8348;top:12722;width:1193;height: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1ZsgA&#10;AADcAAAADwAAAGRycy9kb3ducmV2LnhtbESPQWvCQBSE70L/w/KE3nRjW9ISXaUUWi0KRSuIt0f2&#10;maRm38bsGmN/vSsIHoeZ+YYZTVpTioZqV1hWMOhHIIhTqwvOFKx/P3tvIJxH1lhaJgVncjAZP3RG&#10;mGh74iU1K5+JAGGXoILc+yqR0qU5GXR9WxEHb2drgz7IOpO6xlOAm1I+RVEsDRYcFnKs6COndL86&#10;GgXbavH9+n/8izZxMz38zL/Sw26/UOqx274PQXhq/T18a8+0gvj5Ba5nwhGQ4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3VmyAAAANwAAAAPAAAAAAAAAAAAAAAAAJgCAABk&#10;cnMvZG93bnJldi54bWxQSwUGAAAAAAQABAD1AAAAjQMAAAAA&#10;" fillcolor="red" strokeweight="1pt"/>
              </v:group>
            </w:pict>
          </mc:Fallback>
        </mc:AlternateContent>
      </w:r>
      <w:r w:rsidRPr="006C7C77">
        <w:rPr>
          <w:rFonts w:ascii="TR Verdana" w:eastAsia="Times New Roman" w:hAnsi="TR Verdana" w:cs="Times New Roman"/>
          <w:color w:val="FF0000"/>
          <w:sz w:val="32"/>
          <w:szCs w:val="32"/>
          <w:lang w:val="fr-FR" w:eastAsia="fr-FR"/>
        </w:rPr>
        <w:t>PİKSEL SANATI</w:t>
      </w:r>
    </w:p>
    <w:p w:rsidR="0037443C" w:rsidRPr="006C7C77" w:rsidRDefault="0037443C" w:rsidP="0037443C">
      <w:pPr>
        <w:spacing w:after="0" w:line="240" w:lineRule="auto"/>
        <w:jc w:val="center"/>
        <w:rPr>
          <w:rFonts w:ascii="TR Verdana" w:eastAsia="Times New Roman" w:hAnsi="TR Verdana" w:cs="Times New Roman"/>
          <w:color w:val="FF0000"/>
          <w:sz w:val="32"/>
          <w:szCs w:val="32"/>
          <w:lang w:val="fr-FR" w:eastAsia="fr-FR"/>
        </w:rPr>
      </w:pP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Her sayı bir renge karşılık geliyor.</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Kutucukları ,belirtilen sayılara göre boya.</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Bakalım ortaya ne çıkacak ?</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0-KARELERİ BOYAMAYIN</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1-KAHVERENGİ  2-SARI 3- GRİ</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r w:rsidRPr="006C7C77">
        <w:rPr>
          <w:rFonts w:ascii="TR Verdana" w:eastAsia="Times New Roman" w:hAnsi="TR Verdana" w:cs="Times New Roman"/>
          <w:sz w:val="28"/>
          <w:szCs w:val="28"/>
          <w:lang w:val="fr-FR" w:eastAsia="fr-FR"/>
        </w:rPr>
        <w:t>4-SİYAH   5-KOYU  GRİ</w:t>
      </w: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p>
    <w:p w:rsidR="0037443C" w:rsidRPr="006C7C77" w:rsidRDefault="0037443C" w:rsidP="0037443C">
      <w:pPr>
        <w:spacing w:after="0" w:line="240" w:lineRule="auto"/>
        <w:jc w:val="center"/>
        <w:rPr>
          <w:rFonts w:ascii="TR Verdana" w:eastAsia="Times New Roman" w:hAnsi="TR Verdana" w:cs="Times New Roman"/>
          <w:sz w:val="28"/>
          <w:szCs w:val="28"/>
          <w:lang w:val="fr-FR" w:eastAsia="fr-FR"/>
        </w:rPr>
      </w:pPr>
    </w:p>
    <w:tbl>
      <w:tblPr>
        <w:tblW w:w="0" w:type="auto"/>
        <w:jc w:val="center"/>
        <w:tblCellMar>
          <w:left w:w="70" w:type="dxa"/>
          <w:right w:w="70" w:type="dxa"/>
        </w:tblCellMar>
        <w:tblLook w:val="04A0" w:firstRow="1" w:lastRow="0" w:firstColumn="1" w:lastColumn="0" w:noHBand="0" w:noVBand="1"/>
      </w:tblPr>
      <w:tblGrid>
        <w:gridCol w:w="518"/>
        <w:gridCol w:w="518"/>
        <w:gridCol w:w="518"/>
        <w:gridCol w:w="518"/>
        <w:gridCol w:w="518"/>
        <w:gridCol w:w="518"/>
        <w:gridCol w:w="518"/>
        <w:gridCol w:w="518"/>
        <w:gridCol w:w="518"/>
        <w:gridCol w:w="518"/>
        <w:gridCol w:w="518"/>
        <w:gridCol w:w="518"/>
        <w:gridCol w:w="518"/>
        <w:gridCol w:w="518"/>
        <w:gridCol w:w="518"/>
      </w:tblGrid>
      <w:tr w:rsidR="0037443C" w:rsidRPr="006C7C77" w:rsidTr="009B0C07">
        <w:trPr>
          <w:trHeight w:hRule="exact" w:val="444"/>
          <w:jc w:val="center"/>
        </w:trPr>
        <w:tc>
          <w:tcPr>
            <w:tcW w:w="518" w:type="dxa"/>
            <w:tcBorders>
              <w:top w:val="single" w:sz="8"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single" w:sz="8"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single" w:sz="8"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2</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3</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5</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1</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dotted" w:sz="4"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r w:rsidR="0037443C" w:rsidRPr="006C7C77" w:rsidTr="009B0C07">
        <w:trPr>
          <w:trHeight w:hRule="exact" w:val="444"/>
          <w:jc w:val="center"/>
        </w:trPr>
        <w:tc>
          <w:tcPr>
            <w:tcW w:w="518" w:type="dxa"/>
            <w:tcBorders>
              <w:top w:val="dotted" w:sz="4" w:space="0" w:color="auto"/>
              <w:left w:val="single" w:sz="8"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en-GB" w:eastAsia="fr-FR"/>
              </w:rPr>
            </w:pPr>
            <w:r w:rsidRPr="006C7C77">
              <w:rPr>
                <w:rFonts w:ascii="Kayra" w:eastAsia="Times New Roman" w:hAnsi="Kayra" w:cs="Times New Roman"/>
                <w:sz w:val="24"/>
                <w:szCs w:val="24"/>
                <w:lang w:val="en-GB" w:eastAsia="fr-FR"/>
              </w:rPr>
              <w:t>4</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dotted" w:sz="4"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c>
          <w:tcPr>
            <w:tcW w:w="518" w:type="dxa"/>
            <w:tcBorders>
              <w:top w:val="dotted" w:sz="4" w:space="0" w:color="auto"/>
              <w:left w:val="dotted" w:sz="4" w:space="0" w:color="auto"/>
              <w:bottom w:val="single" w:sz="8" w:space="0" w:color="auto"/>
              <w:right w:val="single" w:sz="8" w:space="0" w:color="auto"/>
            </w:tcBorders>
            <w:shd w:val="clear" w:color="auto" w:fill="FFFFFF" w:themeFill="background1"/>
          </w:tcPr>
          <w:p w:rsidR="0037443C" w:rsidRPr="006C7C77" w:rsidRDefault="0037443C" w:rsidP="009B0C07">
            <w:pPr>
              <w:spacing w:after="0" w:line="240" w:lineRule="auto"/>
              <w:jc w:val="center"/>
              <w:rPr>
                <w:rFonts w:ascii="Kayra" w:eastAsia="Times New Roman" w:hAnsi="Kayra" w:cs="Times New Roman"/>
                <w:sz w:val="24"/>
                <w:szCs w:val="24"/>
                <w:lang w:val="fr-FR" w:eastAsia="fr-FR"/>
              </w:rPr>
            </w:pPr>
            <w:r w:rsidRPr="006C7C77">
              <w:rPr>
                <w:rFonts w:ascii="Kayra" w:eastAsia="Times New Roman" w:hAnsi="Kayra" w:cs="Times New Roman"/>
                <w:sz w:val="24"/>
                <w:szCs w:val="24"/>
                <w:lang w:val="en-GB" w:eastAsia="fr-FR"/>
              </w:rPr>
              <w:t>0</w:t>
            </w:r>
          </w:p>
        </w:tc>
      </w:tr>
    </w:tbl>
    <w:p w:rsidR="00464796" w:rsidRDefault="00464796" w:rsidP="006C196F">
      <w:pPr>
        <w:rPr>
          <w:rFonts w:ascii="Times New Roman" w:hAnsi="Times New Roman" w:cs="Times New Roman"/>
          <w:sz w:val="24"/>
          <w:szCs w:val="24"/>
        </w:rPr>
      </w:pPr>
    </w:p>
    <w:p w:rsidR="00E23B50" w:rsidRDefault="00E23B50" w:rsidP="00E23B50">
      <w:r>
        <w:rPr>
          <w:noProof/>
          <w:lang w:eastAsia="tr-TR"/>
        </w:rPr>
        <w:lastRenderedPageBreak/>
        <w:drawing>
          <wp:inline distT="0" distB="0" distL="0" distR="0" wp14:anchorId="0C06D126" wp14:editId="7C92653C">
            <wp:extent cx="4752975" cy="1400175"/>
            <wp:effectExtent l="0" t="0" r="9525" b="9525"/>
            <wp:docPr id="538" name="Resim 538" descr="Türk Bayrağı tarihçesi ne? 23 Nisan Türk Bayrağı fotoğrafları - Asp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Türk Bayrağı tarihçesi ne? 23 Nisan Türk Bayrağı fotoğrafları - Aspo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52975" cy="1400175"/>
                    </a:xfrm>
                    <a:prstGeom prst="rect">
                      <a:avLst/>
                    </a:prstGeom>
                    <a:noFill/>
                    <a:ln>
                      <a:noFill/>
                    </a:ln>
                  </pic:spPr>
                </pic:pic>
              </a:graphicData>
            </a:graphic>
          </wp:inline>
        </w:drawing>
      </w:r>
    </w:p>
    <w:p w:rsidR="00E23B50" w:rsidRDefault="00E23B50" w:rsidP="00E23B50">
      <w:pPr>
        <w:shd w:val="clear" w:color="auto" w:fill="FFFFFF"/>
        <w:spacing w:after="300" w:line="375" w:lineRule="atLeast"/>
        <w:textAlignment w:val="baseline"/>
        <w:rPr>
          <w:rFonts w:ascii="Arial" w:eastAsia="Times New Roman" w:hAnsi="Arial" w:cs="Arial"/>
          <w:color w:val="141823"/>
          <w:sz w:val="26"/>
          <w:szCs w:val="26"/>
          <w:lang w:eastAsia="tr-TR"/>
        </w:rPr>
      </w:pPr>
      <w:r>
        <w:rPr>
          <w:rFonts w:ascii="Arial" w:eastAsia="Times New Roman" w:hAnsi="Arial" w:cs="Arial"/>
          <w:color w:val="141823"/>
          <w:sz w:val="26"/>
          <w:szCs w:val="26"/>
          <w:lang w:eastAsia="tr-TR"/>
        </w:rPr>
        <w:t>Ey mavi göklerin beyaz ve kızıl süsü,</w:t>
      </w:r>
      <w:r>
        <w:rPr>
          <w:rFonts w:ascii="Arial" w:eastAsia="Times New Roman" w:hAnsi="Arial" w:cs="Arial"/>
          <w:color w:val="141823"/>
          <w:sz w:val="26"/>
          <w:szCs w:val="26"/>
          <w:lang w:eastAsia="tr-TR"/>
        </w:rPr>
        <w:br/>
        <w:t>Kız kardeşimin gelinliği, şehidimin son örtüsü,</w:t>
      </w:r>
      <w:r>
        <w:rPr>
          <w:rFonts w:ascii="Arial" w:eastAsia="Times New Roman" w:hAnsi="Arial" w:cs="Arial"/>
          <w:color w:val="141823"/>
          <w:sz w:val="26"/>
          <w:szCs w:val="26"/>
          <w:lang w:eastAsia="tr-TR"/>
        </w:rPr>
        <w:br/>
        <w:t>Işık ışık, dalga dalga bayrağım!</w:t>
      </w:r>
      <w:r>
        <w:rPr>
          <w:rFonts w:ascii="Arial" w:eastAsia="Times New Roman" w:hAnsi="Arial" w:cs="Arial"/>
          <w:color w:val="141823"/>
          <w:sz w:val="26"/>
          <w:szCs w:val="26"/>
          <w:lang w:eastAsia="tr-TR"/>
        </w:rPr>
        <w:br/>
        <w:t>Senin destanını okudum, senin destanını yazacağım.</w:t>
      </w:r>
    </w:p>
    <w:p w:rsidR="00E23B50" w:rsidRDefault="00E23B50" w:rsidP="00E23B50">
      <w:pPr>
        <w:shd w:val="clear" w:color="auto" w:fill="FFFFFF"/>
        <w:spacing w:after="300" w:line="375" w:lineRule="atLeast"/>
        <w:textAlignment w:val="baseline"/>
        <w:rPr>
          <w:rFonts w:ascii="Arial" w:eastAsia="Times New Roman" w:hAnsi="Arial" w:cs="Arial"/>
          <w:color w:val="141823"/>
          <w:sz w:val="26"/>
          <w:szCs w:val="26"/>
          <w:lang w:eastAsia="tr-TR"/>
        </w:rPr>
      </w:pPr>
      <w:r>
        <w:rPr>
          <w:rFonts w:ascii="Arial" w:eastAsia="Times New Roman" w:hAnsi="Arial" w:cs="Arial"/>
          <w:color w:val="141823"/>
          <w:sz w:val="26"/>
          <w:szCs w:val="26"/>
          <w:lang w:eastAsia="tr-TR"/>
        </w:rPr>
        <w:t>Sana benim gözümle bakmayanın</w:t>
      </w:r>
      <w:r>
        <w:rPr>
          <w:rFonts w:ascii="Arial" w:eastAsia="Times New Roman" w:hAnsi="Arial" w:cs="Arial"/>
          <w:color w:val="141823"/>
          <w:sz w:val="26"/>
          <w:szCs w:val="26"/>
          <w:lang w:eastAsia="tr-TR"/>
        </w:rPr>
        <w:br/>
        <w:t>Mezarını kazacağım.</w:t>
      </w:r>
      <w:r>
        <w:rPr>
          <w:rFonts w:ascii="Arial" w:eastAsia="Times New Roman" w:hAnsi="Arial" w:cs="Arial"/>
          <w:color w:val="141823"/>
          <w:sz w:val="26"/>
          <w:szCs w:val="26"/>
          <w:lang w:eastAsia="tr-TR"/>
        </w:rPr>
        <w:br/>
        <w:t>Seni selâmlamadan uçan kuşun</w:t>
      </w:r>
      <w:r>
        <w:rPr>
          <w:rFonts w:ascii="Arial" w:eastAsia="Times New Roman" w:hAnsi="Arial" w:cs="Arial"/>
          <w:color w:val="141823"/>
          <w:sz w:val="26"/>
          <w:szCs w:val="26"/>
          <w:lang w:eastAsia="tr-TR"/>
        </w:rPr>
        <w:br/>
        <w:t>Yuvasını bozacağım.</w:t>
      </w:r>
    </w:p>
    <w:p w:rsidR="00E23B50" w:rsidRDefault="00E23B50" w:rsidP="00E23B50">
      <w:pPr>
        <w:shd w:val="clear" w:color="auto" w:fill="FFFFFF"/>
        <w:spacing w:after="300" w:line="375" w:lineRule="atLeast"/>
        <w:textAlignment w:val="baseline"/>
        <w:rPr>
          <w:rFonts w:ascii="Arial" w:eastAsia="Times New Roman" w:hAnsi="Arial" w:cs="Arial"/>
          <w:color w:val="141823"/>
          <w:sz w:val="26"/>
          <w:szCs w:val="26"/>
          <w:lang w:eastAsia="tr-TR"/>
        </w:rPr>
      </w:pPr>
      <w:r>
        <w:rPr>
          <w:rFonts w:ascii="Arial" w:eastAsia="Times New Roman" w:hAnsi="Arial" w:cs="Arial"/>
          <w:color w:val="141823"/>
          <w:sz w:val="26"/>
          <w:szCs w:val="26"/>
          <w:lang w:eastAsia="tr-TR"/>
        </w:rPr>
        <w:t>Dalgalandığın yerde ne korku, ne keder...</w:t>
      </w:r>
      <w:r>
        <w:rPr>
          <w:rFonts w:ascii="Arial" w:eastAsia="Times New Roman" w:hAnsi="Arial" w:cs="Arial"/>
          <w:color w:val="141823"/>
          <w:sz w:val="26"/>
          <w:szCs w:val="26"/>
          <w:lang w:eastAsia="tr-TR"/>
        </w:rPr>
        <w:br/>
        <w:t>Gölgende bana da, bana da yer ver.</w:t>
      </w:r>
      <w:r>
        <w:rPr>
          <w:rFonts w:ascii="Arial" w:eastAsia="Times New Roman" w:hAnsi="Arial" w:cs="Arial"/>
          <w:color w:val="141823"/>
          <w:sz w:val="26"/>
          <w:szCs w:val="26"/>
          <w:lang w:eastAsia="tr-TR"/>
        </w:rPr>
        <w:br/>
        <w:t>Sabah olmasın, günler doğmasın ne çıkar:</w:t>
      </w:r>
      <w:r>
        <w:rPr>
          <w:rFonts w:ascii="Arial" w:eastAsia="Times New Roman" w:hAnsi="Arial" w:cs="Arial"/>
          <w:color w:val="141823"/>
          <w:sz w:val="26"/>
          <w:szCs w:val="26"/>
          <w:lang w:eastAsia="tr-TR"/>
        </w:rPr>
        <w:br/>
        <w:t>Yurda ay yıldızının ışığı yeter.</w:t>
      </w:r>
    </w:p>
    <w:p w:rsidR="00E23B50" w:rsidRDefault="00E23B50" w:rsidP="00E23B50">
      <w:pPr>
        <w:shd w:val="clear" w:color="auto" w:fill="FFFFFF"/>
        <w:spacing w:after="300" w:line="375" w:lineRule="atLeast"/>
        <w:textAlignment w:val="baseline"/>
        <w:rPr>
          <w:rFonts w:ascii="Arial" w:eastAsia="Times New Roman" w:hAnsi="Arial" w:cs="Arial"/>
          <w:color w:val="141823"/>
          <w:sz w:val="26"/>
          <w:szCs w:val="26"/>
          <w:lang w:eastAsia="tr-TR"/>
        </w:rPr>
      </w:pPr>
      <w:r>
        <w:rPr>
          <w:rFonts w:ascii="Arial" w:eastAsia="Times New Roman" w:hAnsi="Arial" w:cs="Arial"/>
          <w:color w:val="141823"/>
          <w:sz w:val="26"/>
          <w:szCs w:val="26"/>
          <w:lang w:eastAsia="tr-TR"/>
        </w:rPr>
        <w:t>Savaş bizi karlı dağlara götürdüğü gün</w:t>
      </w:r>
      <w:r>
        <w:rPr>
          <w:rFonts w:ascii="Arial" w:eastAsia="Times New Roman" w:hAnsi="Arial" w:cs="Arial"/>
          <w:color w:val="141823"/>
          <w:sz w:val="26"/>
          <w:szCs w:val="26"/>
          <w:lang w:eastAsia="tr-TR"/>
        </w:rPr>
        <w:br/>
        <w:t>Kızıllığında ısındık;</w:t>
      </w:r>
      <w:r>
        <w:rPr>
          <w:rFonts w:ascii="Arial" w:eastAsia="Times New Roman" w:hAnsi="Arial" w:cs="Arial"/>
          <w:color w:val="141823"/>
          <w:sz w:val="26"/>
          <w:szCs w:val="26"/>
          <w:lang w:eastAsia="tr-TR"/>
        </w:rPr>
        <w:br/>
        <w:t>Dağlardan çöllere düştüğümüz gün</w:t>
      </w:r>
      <w:r>
        <w:rPr>
          <w:rFonts w:ascii="Arial" w:eastAsia="Times New Roman" w:hAnsi="Arial" w:cs="Arial"/>
          <w:color w:val="141823"/>
          <w:sz w:val="26"/>
          <w:szCs w:val="26"/>
          <w:lang w:eastAsia="tr-TR"/>
        </w:rPr>
        <w:br/>
        <w:t>Gölgene sığındık.</w:t>
      </w:r>
    </w:p>
    <w:p w:rsidR="00E23B50" w:rsidRDefault="00E23B50" w:rsidP="00E23B50">
      <w:pPr>
        <w:shd w:val="clear" w:color="auto" w:fill="FFFFFF"/>
        <w:spacing w:after="300" w:line="375" w:lineRule="atLeast"/>
        <w:textAlignment w:val="baseline"/>
        <w:rPr>
          <w:rFonts w:ascii="Arial" w:eastAsia="Times New Roman" w:hAnsi="Arial" w:cs="Arial"/>
          <w:color w:val="141823"/>
          <w:sz w:val="26"/>
          <w:szCs w:val="26"/>
          <w:lang w:eastAsia="tr-TR"/>
        </w:rPr>
      </w:pPr>
      <w:r>
        <w:rPr>
          <w:rFonts w:ascii="Arial" w:eastAsia="Times New Roman" w:hAnsi="Arial" w:cs="Arial"/>
          <w:color w:val="141823"/>
          <w:sz w:val="26"/>
          <w:szCs w:val="26"/>
          <w:lang w:eastAsia="tr-TR"/>
        </w:rPr>
        <w:t>Ey şimdi süzgün, rüzgârlarda dalgalı;</w:t>
      </w:r>
      <w:r>
        <w:rPr>
          <w:rFonts w:ascii="Arial" w:eastAsia="Times New Roman" w:hAnsi="Arial" w:cs="Arial"/>
          <w:color w:val="141823"/>
          <w:sz w:val="26"/>
          <w:szCs w:val="26"/>
          <w:lang w:eastAsia="tr-TR"/>
        </w:rPr>
        <w:br/>
        <w:t>Barışın güvercini, savaşın kartalı</w:t>
      </w:r>
      <w:r>
        <w:rPr>
          <w:rFonts w:ascii="Arial" w:eastAsia="Times New Roman" w:hAnsi="Arial" w:cs="Arial"/>
          <w:color w:val="141823"/>
          <w:sz w:val="26"/>
          <w:szCs w:val="26"/>
          <w:lang w:eastAsia="tr-TR"/>
        </w:rPr>
        <w:br/>
        <w:t>Yüksek yerlerde açan çiçeğim.</w:t>
      </w:r>
      <w:r>
        <w:rPr>
          <w:rFonts w:ascii="Arial" w:eastAsia="Times New Roman" w:hAnsi="Arial" w:cs="Arial"/>
          <w:color w:val="141823"/>
          <w:sz w:val="26"/>
          <w:szCs w:val="26"/>
          <w:lang w:eastAsia="tr-TR"/>
        </w:rPr>
        <w:br/>
        <w:t>Senin altında doğdum.</w:t>
      </w:r>
      <w:r>
        <w:rPr>
          <w:rFonts w:ascii="Arial" w:eastAsia="Times New Roman" w:hAnsi="Arial" w:cs="Arial"/>
          <w:color w:val="141823"/>
          <w:sz w:val="26"/>
          <w:szCs w:val="26"/>
          <w:lang w:eastAsia="tr-TR"/>
        </w:rPr>
        <w:br/>
        <w:t>Senin altında öleceğim.</w:t>
      </w:r>
    </w:p>
    <w:p w:rsidR="00E23B50" w:rsidRDefault="00E23B50" w:rsidP="00E23B50">
      <w:pPr>
        <w:shd w:val="clear" w:color="auto" w:fill="FFFFFF"/>
        <w:spacing w:after="300" w:line="375" w:lineRule="atLeast"/>
        <w:textAlignment w:val="baseline"/>
      </w:pPr>
      <w:r>
        <w:rPr>
          <w:rFonts w:ascii="Arial" w:eastAsia="Times New Roman" w:hAnsi="Arial" w:cs="Arial"/>
          <w:color w:val="141823"/>
          <w:sz w:val="26"/>
          <w:szCs w:val="26"/>
          <w:lang w:eastAsia="tr-TR"/>
        </w:rPr>
        <w:t>Tarihim, şerefim, şiirim, her şeyim:</w:t>
      </w:r>
      <w:r>
        <w:rPr>
          <w:rFonts w:ascii="Arial" w:eastAsia="Times New Roman" w:hAnsi="Arial" w:cs="Arial"/>
          <w:color w:val="141823"/>
          <w:sz w:val="26"/>
          <w:szCs w:val="26"/>
          <w:lang w:eastAsia="tr-TR"/>
        </w:rPr>
        <w:br/>
        <w:t>Yer yüzünde yer beğen!</w:t>
      </w:r>
      <w:r>
        <w:rPr>
          <w:rFonts w:ascii="Arial" w:eastAsia="Times New Roman" w:hAnsi="Arial" w:cs="Arial"/>
          <w:color w:val="141823"/>
          <w:sz w:val="26"/>
          <w:szCs w:val="26"/>
          <w:lang w:eastAsia="tr-TR"/>
        </w:rPr>
        <w:br/>
        <w:t>Nereye dikilmek istersen,</w:t>
      </w:r>
      <w:r>
        <w:rPr>
          <w:rFonts w:ascii="Arial" w:eastAsia="Times New Roman" w:hAnsi="Arial" w:cs="Arial"/>
          <w:color w:val="141823"/>
          <w:sz w:val="26"/>
          <w:szCs w:val="26"/>
          <w:lang w:eastAsia="tr-TR"/>
        </w:rPr>
        <w:br/>
        <w:t xml:space="preserve">Söyle, seni oraya dikeyim!        </w:t>
      </w:r>
      <w:hyperlink r:id="rId131" w:history="1">
        <w:r>
          <w:rPr>
            <w:rStyle w:val="Kpr"/>
            <w:rFonts w:ascii="Arial" w:eastAsia="Times New Roman" w:hAnsi="Arial" w:cs="Arial"/>
            <w:color w:val="141823"/>
            <w:sz w:val="28"/>
            <w:szCs w:val="28"/>
            <w:bdr w:val="none" w:sz="0" w:space="0" w:color="auto" w:frame="1"/>
            <w:shd w:val="clear" w:color="auto" w:fill="FFFFFF"/>
            <w:lang w:eastAsia="tr-TR"/>
          </w:rPr>
          <w:t>Arif Nihat Asya</w:t>
        </w:r>
      </w:hyperlink>
    </w:p>
    <w:p w:rsidR="0037443C" w:rsidRDefault="0037443C" w:rsidP="006C196F">
      <w:pPr>
        <w:rPr>
          <w:rFonts w:ascii="Times New Roman" w:hAnsi="Times New Roman" w:cs="Times New Roman"/>
          <w:sz w:val="24"/>
          <w:szCs w:val="24"/>
        </w:rPr>
      </w:pPr>
    </w:p>
    <w:tbl>
      <w:tblPr>
        <w:tblStyle w:val="TabloKlavuzu19"/>
        <w:tblW w:w="0" w:type="auto"/>
        <w:tblLook w:val="04A0" w:firstRow="1" w:lastRow="0" w:firstColumn="1" w:lastColumn="0" w:noHBand="0" w:noVBand="1"/>
      </w:tblPr>
      <w:tblGrid>
        <w:gridCol w:w="613"/>
        <w:gridCol w:w="32"/>
        <w:gridCol w:w="581"/>
        <w:gridCol w:w="613"/>
        <w:gridCol w:w="613"/>
        <w:gridCol w:w="613"/>
        <w:gridCol w:w="613"/>
        <w:gridCol w:w="613"/>
        <w:gridCol w:w="613"/>
        <w:gridCol w:w="613"/>
        <w:gridCol w:w="613"/>
        <w:gridCol w:w="613"/>
        <w:gridCol w:w="613"/>
        <w:gridCol w:w="614"/>
      </w:tblGrid>
      <w:tr w:rsidR="009370E3" w:rsidRPr="009370E3" w:rsidTr="009B0C07">
        <w:trPr>
          <w:trHeight w:val="439"/>
        </w:trPr>
        <w:tc>
          <w:tcPr>
            <w:tcW w:w="2452" w:type="dxa"/>
            <w:gridSpan w:val="5"/>
            <w:tcBorders>
              <w:top w:val="nil"/>
              <w:left w:val="nil"/>
            </w:tcBorders>
          </w:tcPr>
          <w:p w:rsidR="009370E3" w:rsidRPr="009370E3" w:rsidRDefault="009370E3" w:rsidP="009370E3"/>
        </w:tc>
        <w:tc>
          <w:tcPr>
            <w:tcW w:w="613" w:type="dxa"/>
          </w:tcPr>
          <w:p w:rsidR="009370E3" w:rsidRPr="009370E3" w:rsidRDefault="009370E3" w:rsidP="009370E3">
            <w:r w:rsidRPr="009370E3">
              <w:t>1</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V</w:t>
            </w:r>
          </w:p>
        </w:tc>
        <w:tc>
          <w:tcPr>
            <w:tcW w:w="613" w:type="dxa"/>
          </w:tcPr>
          <w:p w:rsidR="009370E3" w:rsidRPr="009370E3" w:rsidRDefault="009370E3" w:rsidP="009370E3"/>
        </w:tc>
        <w:tc>
          <w:tcPr>
            <w:tcW w:w="613" w:type="dxa"/>
          </w:tcPr>
          <w:p w:rsidR="009370E3" w:rsidRPr="009370E3" w:rsidRDefault="009370E3" w:rsidP="009370E3"/>
        </w:tc>
        <w:tc>
          <w:tcPr>
            <w:tcW w:w="1839" w:type="dxa"/>
            <w:gridSpan w:val="3"/>
            <w:vMerge w:val="restart"/>
            <w:tcBorders>
              <w:top w:val="nil"/>
              <w:right w:val="nil"/>
            </w:tcBorders>
          </w:tcPr>
          <w:p w:rsidR="009370E3" w:rsidRPr="009370E3" w:rsidRDefault="009370E3" w:rsidP="009370E3"/>
        </w:tc>
        <w:tc>
          <w:tcPr>
            <w:tcW w:w="1227" w:type="dxa"/>
            <w:gridSpan w:val="2"/>
            <w:vMerge w:val="restart"/>
            <w:tcBorders>
              <w:top w:val="nil"/>
              <w:left w:val="nil"/>
              <w:right w:val="nil"/>
            </w:tcBorders>
          </w:tcPr>
          <w:p w:rsidR="009370E3" w:rsidRPr="009370E3" w:rsidRDefault="009370E3" w:rsidP="009370E3"/>
        </w:tc>
      </w:tr>
      <w:tr w:rsidR="009370E3" w:rsidRPr="009370E3" w:rsidTr="009B0C07">
        <w:trPr>
          <w:trHeight w:val="439"/>
        </w:trPr>
        <w:tc>
          <w:tcPr>
            <w:tcW w:w="613" w:type="dxa"/>
          </w:tcPr>
          <w:p w:rsidR="009370E3" w:rsidRPr="009370E3" w:rsidRDefault="009370E3" w:rsidP="009370E3">
            <w:r w:rsidRPr="009370E3">
              <w:t>2</w:t>
            </w:r>
          </w:p>
        </w:tc>
        <w:tc>
          <w:tcPr>
            <w:tcW w:w="613" w:type="dxa"/>
            <w:gridSpan w:val="2"/>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613" w:type="dxa"/>
            <w:vMerge w:val="restart"/>
            <w:tcBorders>
              <w:right w:val="nil"/>
            </w:tcBorders>
          </w:tcPr>
          <w:p w:rsidR="009370E3" w:rsidRPr="009370E3" w:rsidRDefault="009370E3" w:rsidP="009370E3"/>
        </w:tc>
        <w:tc>
          <w:tcPr>
            <w:tcW w:w="1839" w:type="dxa"/>
            <w:gridSpan w:val="3"/>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15"/>
        </w:trPr>
        <w:tc>
          <w:tcPr>
            <w:tcW w:w="613" w:type="dxa"/>
          </w:tcPr>
          <w:p w:rsidR="009370E3" w:rsidRPr="009370E3" w:rsidRDefault="009370E3" w:rsidP="009370E3">
            <w:r w:rsidRPr="009370E3">
              <w:t>3</w:t>
            </w:r>
          </w:p>
        </w:tc>
        <w:tc>
          <w:tcPr>
            <w:tcW w:w="613" w:type="dxa"/>
            <w:gridSpan w:val="2"/>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Y</w:t>
            </w:r>
          </w:p>
        </w:tc>
        <w:tc>
          <w:tcPr>
            <w:tcW w:w="613" w:type="dxa"/>
            <w:tcBorders>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839" w:type="dxa"/>
            <w:gridSpan w:val="3"/>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39"/>
        </w:trPr>
        <w:tc>
          <w:tcPr>
            <w:tcW w:w="2452" w:type="dxa"/>
            <w:gridSpan w:val="5"/>
            <w:tcBorders>
              <w:left w:val="nil"/>
              <w:bottom w:val="nil"/>
            </w:tcBorders>
          </w:tcPr>
          <w:p w:rsidR="009370E3" w:rsidRPr="009370E3" w:rsidRDefault="009370E3" w:rsidP="009370E3"/>
        </w:tc>
        <w:tc>
          <w:tcPr>
            <w:tcW w:w="613" w:type="dxa"/>
          </w:tcPr>
          <w:p w:rsidR="009370E3" w:rsidRPr="009370E3" w:rsidRDefault="009370E3" w:rsidP="009370E3">
            <w:r w:rsidRPr="009370E3">
              <w:t>4</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S</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1227" w:type="dxa"/>
            <w:gridSpan w:val="2"/>
            <w:vMerge/>
            <w:tcBorders>
              <w:right w:val="nil"/>
            </w:tcBorders>
          </w:tcPr>
          <w:p w:rsidR="009370E3" w:rsidRPr="009370E3" w:rsidRDefault="009370E3" w:rsidP="009370E3"/>
        </w:tc>
      </w:tr>
      <w:tr w:rsidR="009370E3" w:rsidRPr="009370E3" w:rsidTr="009B0C07">
        <w:trPr>
          <w:trHeight w:val="415"/>
        </w:trPr>
        <w:tc>
          <w:tcPr>
            <w:tcW w:w="1839" w:type="dxa"/>
            <w:gridSpan w:val="4"/>
            <w:tcBorders>
              <w:top w:val="nil"/>
              <w:left w:val="nil"/>
            </w:tcBorders>
          </w:tcPr>
          <w:p w:rsidR="009370E3" w:rsidRPr="009370E3" w:rsidRDefault="009370E3" w:rsidP="009370E3"/>
        </w:tc>
        <w:tc>
          <w:tcPr>
            <w:tcW w:w="613" w:type="dxa"/>
          </w:tcPr>
          <w:p w:rsidR="009370E3" w:rsidRPr="009370E3" w:rsidRDefault="009370E3" w:rsidP="009370E3">
            <w:r w:rsidRPr="009370E3">
              <w:t>5</w:t>
            </w:r>
          </w:p>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vMerge w:val="restart"/>
            <w:tcBorders>
              <w:right w:val="nil"/>
            </w:tcBorders>
          </w:tcPr>
          <w:p w:rsidR="009370E3" w:rsidRPr="009370E3" w:rsidRDefault="009370E3" w:rsidP="009370E3"/>
        </w:tc>
        <w:tc>
          <w:tcPr>
            <w:tcW w:w="613" w:type="dxa"/>
            <w:vMerge w:val="restart"/>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39"/>
        </w:trPr>
        <w:tc>
          <w:tcPr>
            <w:tcW w:w="613" w:type="dxa"/>
          </w:tcPr>
          <w:p w:rsidR="009370E3" w:rsidRPr="009370E3" w:rsidRDefault="009370E3" w:rsidP="009370E3">
            <w:r w:rsidRPr="009370E3">
              <w:t>6</w:t>
            </w:r>
          </w:p>
        </w:tc>
        <w:tc>
          <w:tcPr>
            <w:tcW w:w="613" w:type="dxa"/>
            <w:gridSpan w:val="2"/>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L</w:t>
            </w:r>
          </w:p>
        </w:tc>
        <w:tc>
          <w:tcPr>
            <w:tcW w:w="1839" w:type="dxa"/>
            <w:gridSpan w:val="3"/>
            <w:tcBorders>
              <w:bottom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15"/>
        </w:trPr>
        <w:tc>
          <w:tcPr>
            <w:tcW w:w="1226" w:type="dxa"/>
            <w:gridSpan w:val="3"/>
            <w:tcBorders>
              <w:left w:val="nil"/>
              <w:bottom w:val="nil"/>
            </w:tcBorders>
          </w:tcPr>
          <w:p w:rsidR="009370E3" w:rsidRPr="009370E3" w:rsidRDefault="009370E3" w:rsidP="009370E3"/>
        </w:tc>
        <w:tc>
          <w:tcPr>
            <w:tcW w:w="613" w:type="dxa"/>
          </w:tcPr>
          <w:p w:rsidR="009370E3" w:rsidRPr="009370E3" w:rsidRDefault="009370E3" w:rsidP="009370E3">
            <w:r w:rsidRPr="009370E3">
              <w:t>7</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1226" w:type="dxa"/>
            <w:gridSpan w:val="2"/>
            <w:tcBorders>
              <w:top w:val="nil"/>
              <w:bottom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39"/>
        </w:trPr>
        <w:tc>
          <w:tcPr>
            <w:tcW w:w="2452" w:type="dxa"/>
            <w:gridSpan w:val="5"/>
            <w:tcBorders>
              <w:top w:val="nil"/>
              <w:left w:val="nil"/>
            </w:tcBorders>
          </w:tcPr>
          <w:p w:rsidR="009370E3" w:rsidRPr="009370E3" w:rsidRDefault="009370E3" w:rsidP="009370E3"/>
        </w:tc>
        <w:tc>
          <w:tcPr>
            <w:tcW w:w="613" w:type="dxa"/>
          </w:tcPr>
          <w:p w:rsidR="009370E3" w:rsidRPr="009370E3" w:rsidRDefault="009370E3" w:rsidP="009370E3">
            <w:r w:rsidRPr="009370E3">
              <w:t>8</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Y</w:t>
            </w:r>
          </w:p>
        </w:tc>
        <w:tc>
          <w:tcPr>
            <w:tcW w:w="613" w:type="dxa"/>
          </w:tcPr>
          <w:p w:rsidR="009370E3" w:rsidRPr="009370E3" w:rsidRDefault="009370E3" w:rsidP="009370E3"/>
        </w:tc>
        <w:tc>
          <w:tcPr>
            <w:tcW w:w="613" w:type="dxa"/>
          </w:tcPr>
          <w:p w:rsidR="009370E3" w:rsidRPr="009370E3" w:rsidRDefault="009370E3" w:rsidP="009370E3"/>
        </w:tc>
        <w:tc>
          <w:tcPr>
            <w:tcW w:w="613" w:type="dxa"/>
            <w:vMerge w:val="restart"/>
            <w:tcBorders>
              <w:top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39"/>
        </w:trPr>
        <w:tc>
          <w:tcPr>
            <w:tcW w:w="613" w:type="dxa"/>
          </w:tcPr>
          <w:p w:rsidR="009370E3" w:rsidRPr="009370E3" w:rsidRDefault="009370E3" w:rsidP="009370E3">
            <w:r w:rsidRPr="009370E3">
              <w:t>9</w:t>
            </w:r>
          </w:p>
        </w:tc>
        <w:tc>
          <w:tcPr>
            <w:tcW w:w="613" w:type="dxa"/>
            <w:gridSpan w:val="2"/>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M</w:t>
            </w:r>
          </w:p>
        </w:tc>
        <w:tc>
          <w:tcPr>
            <w:tcW w:w="1226" w:type="dxa"/>
            <w:gridSpan w:val="2"/>
            <w:tcBorders>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15"/>
        </w:trPr>
        <w:tc>
          <w:tcPr>
            <w:tcW w:w="1839" w:type="dxa"/>
            <w:gridSpan w:val="4"/>
            <w:tcBorders>
              <w:left w:val="nil"/>
              <w:bottom w:val="nil"/>
            </w:tcBorders>
          </w:tcPr>
          <w:p w:rsidR="009370E3" w:rsidRPr="009370E3" w:rsidRDefault="009370E3" w:rsidP="009370E3"/>
        </w:tc>
        <w:tc>
          <w:tcPr>
            <w:tcW w:w="613" w:type="dxa"/>
          </w:tcPr>
          <w:p w:rsidR="009370E3" w:rsidRPr="009370E3" w:rsidRDefault="009370E3" w:rsidP="009370E3">
            <w:r w:rsidRPr="009370E3">
              <w:t>10</w:t>
            </w:r>
          </w:p>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vMerge/>
            <w:tcBorders>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39"/>
        </w:trPr>
        <w:tc>
          <w:tcPr>
            <w:tcW w:w="613" w:type="dxa"/>
            <w:tcBorders>
              <w:top w:val="nil"/>
              <w:left w:val="nil"/>
              <w:bottom w:val="nil"/>
            </w:tcBorders>
          </w:tcPr>
          <w:p w:rsidR="009370E3" w:rsidRPr="009370E3" w:rsidRDefault="009370E3" w:rsidP="009370E3"/>
        </w:tc>
        <w:tc>
          <w:tcPr>
            <w:tcW w:w="613" w:type="dxa"/>
            <w:gridSpan w:val="2"/>
          </w:tcPr>
          <w:p w:rsidR="009370E3" w:rsidRPr="009370E3" w:rsidRDefault="009370E3" w:rsidP="009370E3">
            <w:r w:rsidRPr="009370E3">
              <w:t>11</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N</w:t>
            </w:r>
          </w:p>
        </w:tc>
        <w:tc>
          <w:tcPr>
            <w:tcW w:w="1839" w:type="dxa"/>
            <w:gridSpan w:val="3"/>
            <w:tcBorders>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trHeight w:val="415"/>
        </w:trPr>
        <w:tc>
          <w:tcPr>
            <w:tcW w:w="2452" w:type="dxa"/>
            <w:gridSpan w:val="5"/>
            <w:tcBorders>
              <w:top w:val="nil"/>
              <w:left w:val="nil"/>
              <w:bottom w:val="nil"/>
            </w:tcBorders>
          </w:tcPr>
          <w:p w:rsidR="009370E3" w:rsidRPr="009370E3" w:rsidRDefault="009370E3" w:rsidP="009370E3"/>
        </w:tc>
        <w:tc>
          <w:tcPr>
            <w:tcW w:w="613" w:type="dxa"/>
          </w:tcPr>
          <w:p w:rsidR="009370E3" w:rsidRPr="009370E3" w:rsidRDefault="009370E3" w:rsidP="009370E3">
            <w:r w:rsidRPr="009370E3">
              <w:t>12</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K</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vMerge/>
            <w:tcBorders>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gridBefore w:val="4"/>
          <w:wBefore w:w="1839" w:type="dxa"/>
          <w:trHeight w:val="439"/>
        </w:trPr>
        <w:tc>
          <w:tcPr>
            <w:tcW w:w="613" w:type="dxa"/>
            <w:tcBorders>
              <w:left w:val="nil"/>
            </w:tcBorders>
          </w:tcPr>
          <w:p w:rsidR="009370E3" w:rsidRPr="009370E3" w:rsidRDefault="009370E3" w:rsidP="009370E3">
            <w:r w:rsidRPr="009370E3">
              <w:t>13</w:t>
            </w:r>
          </w:p>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Borders>
              <w:right w:val="nil"/>
            </w:tcBorders>
          </w:tcPr>
          <w:p w:rsidR="009370E3" w:rsidRPr="009370E3" w:rsidRDefault="009370E3" w:rsidP="009370E3"/>
        </w:tc>
        <w:tc>
          <w:tcPr>
            <w:tcW w:w="613" w:type="dxa"/>
            <w:vMerge/>
            <w:tcBorders>
              <w:left w:val="nil"/>
              <w:right w:val="nil"/>
            </w:tcBorders>
          </w:tcPr>
          <w:p w:rsidR="009370E3" w:rsidRPr="009370E3" w:rsidRDefault="009370E3" w:rsidP="009370E3"/>
        </w:tc>
        <w:tc>
          <w:tcPr>
            <w:tcW w:w="1227" w:type="dxa"/>
            <w:gridSpan w:val="2"/>
            <w:vMerge/>
            <w:tcBorders>
              <w:left w:val="nil"/>
              <w:right w:val="nil"/>
            </w:tcBorders>
          </w:tcPr>
          <w:p w:rsidR="009370E3" w:rsidRPr="009370E3" w:rsidRDefault="009370E3" w:rsidP="009370E3"/>
        </w:tc>
      </w:tr>
      <w:tr w:rsidR="009370E3" w:rsidRPr="009370E3" w:rsidTr="009B0C07">
        <w:trPr>
          <w:gridBefore w:val="4"/>
          <w:wBefore w:w="1839" w:type="dxa"/>
          <w:trHeight w:val="415"/>
        </w:trPr>
        <w:tc>
          <w:tcPr>
            <w:tcW w:w="613" w:type="dxa"/>
            <w:tcBorders>
              <w:left w:val="nil"/>
            </w:tcBorders>
          </w:tcPr>
          <w:p w:rsidR="009370E3" w:rsidRPr="009370E3" w:rsidRDefault="009370E3" w:rsidP="009370E3"/>
        </w:tc>
        <w:tc>
          <w:tcPr>
            <w:tcW w:w="613" w:type="dxa"/>
          </w:tcPr>
          <w:p w:rsidR="009370E3" w:rsidRPr="009370E3" w:rsidRDefault="009370E3" w:rsidP="009370E3">
            <w:r w:rsidRPr="009370E3">
              <w:t>14</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Ç</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4" w:type="dxa"/>
          </w:tcPr>
          <w:p w:rsidR="009370E3" w:rsidRPr="009370E3" w:rsidRDefault="009370E3" w:rsidP="009370E3"/>
        </w:tc>
      </w:tr>
      <w:tr w:rsidR="009370E3" w:rsidRPr="009370E3" w:rsidTr="009B0C07">
        <w:trPr>
          <w:trHeight w:val="439"/>
        </w:trPr>
        <w:tc>
          <w:tcPr>
            <w:tcW w:w="1226" w:type="dxa"/>
            <w:gridSpan w:val="3"/>
            <w:vMerge w:val="restart"/>
            <w:tcBorders>
              <w:top w:val="nil"/>
              <w:left w:val="nil"/>
              <w:right w:val="nil"/>
            </w:tcBorders>
          </w:tcPr>
          <w:p w:rsidR="009370E3" w:rsidRPr="009370E3" w:rsidRDefault="009370E3" w:rsidP="009370E3"/>
        </w:tc>
        <w:tc>
          <w:tcPr>
            <w:tcW w:w="613" w:type="dxa"/>
            <w:vMerge w:val="restart"/>
            <w:tcBorders>
              <w:top w:val="nil"/>
              <w:left w:val="nil"/>
              <w:right w:val="nil"/>
            </w:tcBorders>
          </w:tcPr>
          <w:p w:rsidR="009370E3" w:rsidRPr="009370E3" w:rsidRDefault="009370E3" w:rsidP="009370E3"/>
        </w:tc>
        <w:tc>
          <w:tcPr>
            <w:tcW w:w="613" w:type="dxa"/>
            <w:tcBorders>
              <w:left w:val="nil"/>
            </w:tcBorders>
          </w:tcPr>
          <w:p w:rsidR="009370E3" w:rsidRPr="009370E3" w:rsidRDefault="009370E3" w:rsidP="009370E3">
            <w:r w:rsidRPr="009370E3">
              <w:t>15</w:t>
            </w:r>
          </w:p>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E</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Borders>
              <w:right w:val="nil"/>
            </w:tcBorders>
          </w:tcPr>
          <w:p w:rsidR="009370E3" w:rsidRPr="009370E3" w:rsidRDefault="009370E3" w:rsidP="009370E3"/>
        </w:tc>
        <w:tc>
          <w:tcPr>
            <w:tcW w:w="1840" w:type="dxa"/>
            <w:gridSpan w:val="3"/>
            <w:vMerge w:val="restart"/>
            <w:tcBorders>
              <w:left w:val="nil"/>
              <w:right w:val="nil"/>
            </w:tcBorders>
          </w:tcPr>
          <w:p w:rsidR="009370E3" w:rsidRPr="009370E3" w:rsidRDefault="009370E3" w:rsidP="009370E3"/>
        </w:tc>
      </w:tr>
      <w:tr w:rsidR="009370E3" w:rsidRPr="009370E3" w:rsidTr="009B0C07">
        <w:trPr>
          <w:trHeight w:val="439"/>
        </w:trPr>
        <w:tc>
          <w:tcPr>
            <w:tcW w:w="1226" w:type="dxa"/>
            <w:gridSpan w:val="3"/>
            <w:vMerge/>
            <w:tcBorders>
              <w:top w:val="nil"/>
              <w:left w:val="nil"/>
              <w:right w:val="nil"/>
            </w:tcBorders>
          </w:tcPr>
          <w:p w:rsidR="009370E3" w:rsidRPr="009370E3" w:rsidRDefault="009370E3" w:rsidP="009370E3"/>
        </w:tc>
        <w:tc>
          <w:tcPr>
            <w:tcW w:w="613" w:type="dxa"/>
            <w:vMerge/>
            <w:tcBorders>
              <w:top w:val="nil"/>
              <w:left w:val="nil"/>
              <w:right w:val="nil"/>
            </w:tcBorders>
          </w:tcPr>
          <w:p w:rsidR="009370E3" w:rsidRPr="009370E3" w:rsidRDefault="009370E3" w:rsidP="009370E3"/>
        </w:tc>
        <w:tc>
          <w:tcPr>
            <w:tcW w:w="613" w:type="dxa"/>
            <w:tcBorders>
              <w:left w:val="nil"/>
            </w:tcBorders>
          </w:tcPr>
          <w:p w:rsidR="009370E3" w:rsidRPr="009370E3" w:rsidRDefault="009370E3" w:rsidP="009370E3"/>
        </w:tc>
        <w:tc>
          <w:tcPr>
            <w:tcW w:w="613" w:type="dxa"/>
          </w:tcPr>
          <w:p w:rsidR="009370E3" w:rsidRPr="009370E3" w:rsidRDefault="009370E3" w:rsidP="009370E3">
            <w:r w:rsidRPr="009370E3">
              <w:t>16</w:t>
            </w:r>
          </w:p>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C</w:t>
            </w:r>
          </w:p>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1840" w:type="dxa"/>
            <w:gridSpan w:val="3"/>
            <w:vMerge/>
            <w:tcBorders>
              <w:right w:val="nil"/>
            </w:tcBorders>
          </w:tcPr>
          <w:p w:rsidR="009370E3" w:rsidRPr="009370E3" w:rsidRDefault="009370E3" w:rsidP="009370E3"/>
        </w:tc>
      </w:tr>
      <w:tr w:rsidR="009370E3" w:rsidRPr="009370E3" w:rsidTr="009B0C07">
        <w:trPr>
          <w:trHeight w:val="439"/>
        </w:trPr>
        <w:tc>
          <w:tcPr>
            <w:tcW w:w="645" w:type="dxa"/>
            <w:gridSpan w:val="2"/>
          </w:tcPr>
          <w:p w:rsidR="009370E3" w:rsidRPr="009370E3" w:rsidRDefault="009370E3" w:rsidP="009370E3">
            <w:r w:rsidRPr="009370E3">
              <w:t>17</w:t>
            </w:r>
          </w:p>
          <w:p w:rsidR="009370E3" w:rsidRPr="009370E3" w:rsidRDefault="009370E3" w:rsidP="009370E3"/>
        </w:tc>
        <w:tc>
          <w:tcPr>
            <w:tcW w:w="581"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tc>
        <w:tc>
          <w:tcPr>
            <w:tcW w:w="613" w:type="dxa"/>
          </w:tcPr>
          <w:p w:rsidR="009370E3" w:rsidRPr="009370E3" w:rsidRDefault="009370E3" w:rsidP="009370E3">
            <w:pPr>
              <w:rPr>
                <w:rFonts w:ascii="Times New Roman" w:hAnsi="Times New Roman" w:cs="Times New Roman"/>
                <w:b/>
                <w:sz w:val="24"/>
                <w:szCs w:val="24"/>
              </w:rPr>
            </w:pPr>
            <w:r w:rsidRPr="009370E3">
              <w:rPr>
                <w:rFonts w:ascii="Times New Roman" w:hAnsi="Times New Roman" w:cs="Times New Roman"/>
                <w:b/>
                <w:sz w:val="24"/>
                <w:szCs w:val="24"/>
              </w:rPr>
              <w:t>İ</w:t>
            </w:r>
          </w:p>
        </w:tc>
        <w:tc>
          <w:tcPr>
            <w:tcW w:w="613" w:type="dxa"/>
          </w:tcPr>
          <w:p w:rsidR="009370E3" w:rsidRPr="009370E3" w:rsidRDefault="009370E3" w:rsidP="009370E3"/>
        </w:tc>
        <w:tc>
          <w:tcPr>
            <w:tcW w:w="613" w:type="dxa"/>
          </w:tcPr>
          <w:p w:rsidR="009370E3" w:rsidRPr="009370E3" w:rsidRDefault="009370E3" w:rsidP="009370E3"/>
        </w:tc>
        <w:tc>
          <w:tcPr>
            <w:tcW w:w="1226" w:type="dxa"/>
            <w:gridSpan w:val="2"/>
            <w:tcBorders>
              <w:bottom w:val="nil"/>
              <w:right w:val="nil"/>
            </w:tcBorders>
          </w:tcPr>
          <w:p w:rsidR="009370E3" w:rsidRPr="009370E3" w:rsidRDefault="009370E3" w:rsidP="009370E3"/>
        </w:tc>
        <w:tc>
          <w:tcPr>
            <w:tcW w:w="1840" w:type="dxa"/>
            <w:gridSpan w:val="3"/>
            <w:vMerge/>
            <w:tcBorders>
              <w:left w:val="nil"/>
              <w:bottom w:val="nil"/>
              <w:right w:val="nil"/>
            </w:tcBorders>
          </w:tcPr>
          <w:p w:rsidR="009370E3" w:rsidRPr="009370E3" w:rsidRDefault="009370E3" w:rsidP="009370E3"/>
        </w:tc>
      </w:tr>
    </w:tbl>
    <w:p w:rsidR="009370E3" w:rsidRPr="009370E3" w:rsidRDefault="009370E3" w:rsidP="009370E3"/>
    <w:p w:rsidR="009370E3" w:rsidRPr="009370E3" w:rsidRDefault="009370E3" w:rsidP="009370E3">
      <w:pPr>
        <w:numPr>
          <w:ilvl w:val="0"/>
          <w:numId w:val="5"/>
        </w:numPr>
        <w:contextualSpacing/>
      </w:pPr>
      <w:r w:rsidRPr="009370E3">
        <w:t>Al  kelimesinin zıddı                            11.Kısa kelimesinin zıddı</w:t>
      </w:r>
    </w:p>
    <w:p w:rsidR="009370E3" w:rsidRPr="009370E3" w:rsidRDefault="009370E3" w:rsidP="009370E3">
      <w:pPr>
        <w:ind w:left="720"/>
        <w:contextualSpacing/>
      </w:pPr>
    </w:p>
    <w:p w:rsidR="009370E3" w:rsidRPr="009370E3" w:rsidRDefault="009370E3" w:rsidP="009370E3">
      <w:pPr>
        <w:numPr>
          <w:ilvl w:val="0"/>
          <w:numId w:val="5"/>
        </w:numPr>
        <w:contextualSpacing/>
      </w:pPr>
      <w:r w:rsidRPr="009370E3">
        <w:t>Çukur kelimesinin zıddı                      12.Büyük kelimesinin zıddı</w:t>
      </w:r>
    </w:p>
    <w:p w:rsidR="009370E3" w:rsidRPr="009370E3" w:rsidRDefault="009370E3" w:rsidP="009370E3"/>
    <w:p w:rsidR="009370E3" w:rsidRPr="009370E3" w:rsidRDefault="009370E3" w:rsidP="009370E3">
      <w:pPr>
        <w:numPr>
          <w:ilvl w:val="0"/>
          <w:numId w:val="5"/>
        </w:numPr>
        <w:contextualSpacing/>
      </w:pPr>
      <w:r w:rsidRPr="009370E3">
        <w:t>Güney kelimesinin zıddı                     13.Kalabalık kelimesinin zıddı</w:t>
      </w:r>
    </w:p>
    <w:p w:rsidR="009370E3" w:rsidRPr="009370E3" w:rsidRDefault="009370E3" w:rsidP="009370E3">
      <w:pPr>
        <w:ind w:left="720"/>
        <w:contextualSpacing/>
      </w:pPr>
    </w:p>
    <w:p w:rsidR="009370E3" w:rsidRPr="009370E3" w:rsidRDefault="009370E3" w:rsidP="009370E3">
      <w:pPr>
        <w:ind w:left="720"/>
        <w:contextualSpacing/>
      </w:pPr>
    </w:p>
    <w:p w:rsidR="009370E3" w:rsidRPr="009370E3" w:rsidRDefault="009370E3" w:rsidP="009370E3">
      <w:pPr>
        <w:numPr>
          <w:ilvl w:val="0"/>
          <w:numId w:val="5"/>
        </w:numPr>
        <w:contextualSpacing/>
      </w:pPr>
      <w:r w:rsidRPr="009370E3">
        <w:t>Alıcı kelimesinin zıddı                         14.Tembel kelimesinin zıddı</w:t>
      </w:r>
    </w:p>
    <w:p w:rsidR="009370E3" w:rsidRPr="009370E3" w:rsidRDefault="009370E3" w:rsidP="009370E3">
      <w:pPr>
        <w:numPr>
          <w:ilvl w:val="0"/>
          <w:numId w:val="5"/>
        </w:numPr>
        <w:contextualSpacing/>
      </w:pPr>
      <w:r w:rsidRPr="009370E3">
        <w:t>Haram kelimesinin zıddı                    15.Yabancı kelimesinin zıddı</w:t>
      </w:r>
    </w:p>
    <w:p w:rsidR="009370E3" w:rsidRPr="009370E3" w:rsidRDefault="009370E3" w:rsidP="009370E3">
      <w:pPr>
        <w:numPr>
          <w:ilvl w:val="0"/>
          <w:numId w:val="5"/>
        </w:numPr>
        <w:contextualSpacing/>
      </w:pPr>
      <w:r w:rsidRPr="009370E3">
        <w:t>Hırçın kelimesinin zıddı                      16.Bilgili kelimesinin zıddı</w:t>
      </w:r>
    </w:p>
    <w:p w:rsidR="009370E3" w:rsidRPr="009370E3" w:rsidRDefault="009370E3" w:rsidP="009370E3">
      <w:pPr>
        <w:numPr>
          <w:ilvl w:val="0"/>
          <w:numId w:val="5"/>
        </w:numPr>
        <w:contextualSpacing/>
      </w:pPr>
      <w:r w:rsidRPr="009370E3">
        <w:t>Öz  kelimesinin zıddı                           17.Tüketici kelimesinin zıddı</w:t>
      </w:r>
    </w:p>
    <w:p w:rsidR="009370E3" w:rsidRPr="009370E3" w:rsidRDefault="009370E3" w:rsidP="009370E3">
      <w:pPr>
        <w:numPr>
          <w:ilvl w:val="0"/>
          <w:numId w:val="5"/>
        </w:numPr>
        <w:contextualSpacing/>
      </w:pPr>
      <w:r w:rsidRPr="009370E3">
        <w:t>Var kelimesinin zıddı</w:t>
      </w:r>
    </w:p>
    <w:p w:rsidR="009370E3" w:rsidRDefault="009370E3" w:rsidP="009370E3">
      <w:pPr>
        <w:numPr>
          <w:ilvl w:val="0"/>
          <w:numId w:val="5"/>
        </w:numPr>
        <w:contextualSpacing/>
      </w:pPr>
      <w:r w:rsidRPr="009370E3">
        <w:t>Sabah  kelimesinin zıddı</w:t>
      </w:r>
      <w:r>
        <w:t xml:space="preserve">                      </w:t>
      </w:r>
    </w:p>
    <w:p w:rsidR="009370E3" w:rsidRDefault="009370E3" w:rsidP="009370E3">
      <w:pPr>
        <w:contextualSpacing/>
      </w:pPr>
    </w:p>
    <w:p w:rsidR="009370E3" w:rsidRDefault="009370E3" w:rsidP="009370E3">
      <w:pPr>
        <w:contextualSpacing/>
      </w:pPr>
    </w:p>
    <w:p w:rsidR="009370E3" w:rsidRDefault="009370E3" w:rsidP="009370E3">
      <w:pPr>
        <w:contextualSpacing/>
      </w:pPr>
    </w:p>
    <w:p w:rsidR="009370E3" w:rsidRDefault="009370E3" w:rsidP="009370E3">
      <w:pPr>
        <w:contextualSpacing/>
      </w:pPr>
    </w:p>
    <w:p w:rsidR="0069550F" w:rsidRDefault="0069550F" w:rsidP="009370E3">
      <w:pPr>
        <w:contextualSpacing/>
      </w:pPr>
    </w:p>
    <w:p w:rsidR="0069550F" w:rsidRDefault="0069550F" w:rsidP="009370E3">
      <w:pPr>
        <w:contextualSpacing/>
      </w:pPr>
    </w:p>
    <w:p w:rsidR="00D71861" w:rsidRPr="0058163A" w:rsidRDefault="00D71861" w:rsidP="00D71861">
      <w:pPr>
        <w:rPr>
          <w:rFonts w:ascii="Arial Black" w:hAnsi="Arial Black"/>
        </w:rPr>
      </w:pPr>
      <w:r w:rsidRPr="0058163A">
        <w:rPr>
          <w:rFonts w:ascii="Arial Black" w:hAnsi="Arial Black"/>
        </w:rPr>
        <w:t>1.ÜNİTE:GÜNLÜK HAYATTAKİ DİNİ İFADELER</w:t>
      </w:r>
    </w:p>
    <w:p w:rsidR="00D71861" w:rsidRPr="0058163A" w:rsidRDefault="00D71861" w:rsidP="00D71861">
      <w:pPr>
        <w:rPr>
          <w:rFonts w:ascii="Arial Black" w:hAnsi="Arial Black"/>
        </w:rPr>
      </w:pPr>
      <w:r w:rsidRPr="0058163A">
        <w:rPr>
          <w:rFonts w:ascii="Arial Black" w:hAnsi="Arial Black"/>
        </w:rPr>
        <w:t>1.Günlük Konuşmalarda Dinî İfadeler</w:t>
      </w:r>
    </w:p>
    <w:p w:rsidR="00D71861" w:rsidRPr="0058163A" w:rsidRDefault="00D71861" w:rsidP="00D71861">
      <w:pPr>
        <w:rPr>
          <w:rFonts w:ascii="Arial Black" w:hAnsi="Arial Black"/>
        </w:rPr>
      </w:pPr>
      <w:r w:rsidRPr="0058163A">
        <w:rPr>
          <w:rFonts w:ascii="Arial Black" w:hAnsi="Arial Black"/>
        </w:rPr>
        <w:t>Akadaşlarınızla konuşurken dinî ifadelerden hangilerini kullanıyorsunuz?</w:t>
      </w:r>
    </w:p>
    <w:p w:rsidR="00D71861" w:rsidRDefault="00D71861" w:rsidP="00D71861">
      <w:r w:rsidRPr="0058163A">
        <w:t>Hayatımızın günlük akışı içerisinde birçok şey  yaparız.  Okula  gider,  ders  çalışır,  oyun oynar,  alışveriş  yapar  ve  arkadaşlarımızla görüşürüz.  Bu  faaliyetleri  gerçekleştirirken çeşitli  kelime,  ifade  ve  deyimler  kullanırız. Bunlar insan</w:t>
      </w:r>
      <w:r>
        <w:t>larla iletişimimizi sağlayan un</w:t>
      </w:r>
      <w:r w:rsidRPr="0058163A">
        <w:t>surlardır.  Gün</w:t>
      </w:r>
      <w:r>
        <w:t>lük  hayatta  kullandığımız  ke</w:t>
      </w:r>
      <w:r w:rsidRPr="0058163A">
        <w:t>lime ve ifadelerin bazılarının kaynağı dindir. Bu ifadeler dilimize ve kültü</w:t>
      </w:r>
      <w:r>
        <w:t>rümüze yerleş</w:t>
      </w:r>
      <w:r w:rsidRPr="0058163A">
        <w:t>miş, hayatımızın ayrılmaz parçası olmuşlardır. Besmele, Allah</w:t>
      </w:r>
      <w:r>
        <w:t>’a şükür, maşallah, estağfirul</w:t>
      </w:r>
      <w:r w:rsidRPr="0058163A">
        <w:t>lah, sübhanallah, Allah bereket versin gibi ifadeler bunlardan bazılarıdır.</w:t>
      </w:r>
      <w:r>
        <w:t xml:space="preserve"> </w:t>
      </w:r>
    </w:p>
    <w:p w:rsidR="00D71861" w:rsidRDefault="00D71861" w:rsidP="00D71861">
      <w:pPr>
        <w:rPr>
          <w:b/>
        </w:rPr>
      </w:pPr>
      <w:r w:rsidRPr="0058163A">
        <w:rPr>
          <w:b/>
        </w:rPr>
        <w:t>Din,</w:t>
      </w:r>
      <w:r w:rsidRPr="0058163A">
        <w:t xml:space="preserve"> akıl sahiplerini kendi istek ve hür iradeleri ile hayırlı olan şeylere sevk eden </w:t>
      </w:r>
      <w:r w:rsidRPr="0058163A">
        <w:rPr>
          <w:b/>
        </w:rPr>
        <w:t>ilahî kurallardır.</w:t>
      </w:r>
      <w:r w:rsidRPr="0058163A">
        <w:t xml:space="preserve"> Bu kurallar davranışlarımızı etkilediği gibi dilimizi de etkiler. </w:t>
      </w:r>
      <w:r w:rsidRPr="0058163A">
        <w:rPr>
          <w:b/>
        </w:rPr>
        <w:t>Günlük konuşma dilimizde kaynağını dinden alan birçok ifade vardır. Bunlara dinî ifadeler denir.</w:t>
      </w:r>
    </w:p>
    <w:p w:rsidR="00D71861" w:rsidRPr="0058163A" w:rsidRDefault="00D71861" w:rsidP="00D71861">
      <w:pPr>
        <w:rPr>
          <w:rFonts w:ascii="Arial Black" w:hAnsi="Arial Black"/>
        </w:rPr>
      </w:pPr>
      <w:r w:rsidRPr="0058163A">
        <w:rPr>
          <w:rFonts w:ascii="Arial Black" w:hAnsi="Arial Black"/>
        </w:rPr>
        <w:t>Allah ve Peygamber</w:t>
      </w:r>
    </w:p>
    <w:p w:rsidR="00D71861" w:rsidRDefault="00D71861" w:rsidP="00D71861">
      <w:r w:rsidRPr="0058163A">
        <w:t>Çevremizdeki  varlıkları  ve  olayları  tanımak  ve  bilmek  için sorular sorar ve aldığımız cevapla</w:t>
      </w:r>
      <w:r>
        <w:t>rla yeni bilgiler ediniriz. Ko</w:t>
      </w:r>
      <w:r w:rsidRPr="0058163A">
        <w:t>nuşmaya  başladığımız  dönemde</w:t>
      </w:r>
      <w:r>
        <w:t>n  itibaren  etrafımızdaki  eş</w:t>
      </w:r>
      <w:r w:rsidRPr="0058163A">
        <w:t>yaların,  kavramların  ve  varlıkların  ne  olduğunu  merak  eder, çevremizdeki  insanlara  sorular  sorarız.  Bu  dönemde,  nasıl dünyaya  geldiğimizi,  anne  ve  babamızın  nasıl  var  olduğunu öğrenmeye çalışırız. Hayvanların, bitkilerin çevremizdeki diğer varlıkların yaratılışını düşünürüz. Bütün bunların kendi başına var  olamayacağını,  her  şeyi  yaratan  Yüce  bir  varlığın  olması</w:t>
      </w:r>
      <w:r>
        <w:t xml:space="preserve"> </w:t>
      </w:r>
      <w:r w:rsidRPr="0058163A">
        <w:t>gerektiğini  kavrarız.  Bu  yüce  varlık  Allah’tır  (c.c.).*  O’nun  yüceliğine  olan  inancımızdan dolayı konuşmalarımızda, Allah şifa versin, Allah rahmet eylesin ve Allah yardımcın olsun gibi çeşitli ifadeler kullanırız.</w:t>
      </w:r>
    </w:p>
    <w:p w:rsidR="00D71861" w:rsidRDefault="00D71861" w:rsidP="00D71861">
      <w:r w:rsidRPr="0058163A">
        <w:t>Allah (c.c.), evreni ve evrendeki her şeyi yok iken yaratan, idare edip yöneten, yarattıklarını koruyup gözetendir.  Yüce  Allah  kendisini  doğru  tanımamız ve bilmemiz için insanlar arasından bazılarını seçer. Seçilen bu insan</w:t>
      </w:r>
      <w:r>
        <w:t>lara peygamber denir. Peygamber</w:t>
      </w:r>
      <w:r w:rsidRPr="0058163A">
        <w:t>ler  Allah’tan  (c.c.)  aldıkları  mesajları  biz  insanlara ulaştırır.  Allah’ın  (c.c.)  Rab,  Rahman,  Rahim,  Aziz, Rezzak gibi isimlerinin olduğunu peygamberlerin bizlere verdiği bilgilerden öğreniriz. Bu isimler yoluyla Yüce Allah’ı daha iyi tanır ve biliriz.</w:t>
      </w:r>
    </w:p>
    <w:p w:rsidR="00D71861" w:rsidRPr="0058163A" w:rsidRDefault="00D71861" w:rsidP="00D71861">
      <w:pPr>
        <w:rPr>
          <w:rFonts w:ascii="Arial Black" w:hAnsi="Arial Black"/>
        </w:rPr>
      </w:pPr>
      <w:r w:rsidRPr="0058163A">
        <w:rPr>
          <w:rFonts w:ascii="Arial Black" w:hAnsi="Arial Black"/>
        </w:rPr>
        <w:t>Besmele</w:t>
      </w:r>
    </w:p>
    <w:p w:rsidR="00D71861" w:rsidRDefault="00D71861" w:rsidP="00D71861">
      <w:r>
        <w:rPr>
          <w:noProof/>
          <w:lang w:eastAsia="tr-TR"/>
        </w:rPr>
        <mc:AlternateContent>
          <mc:Choice Requires="wps">
            <w:drawing>
              <wp:anchor distT="0" distB="0" distL="114300" distR="114300" simplePos="0" relativeHeight="251815936" behindDoc="0" locked="0" layoutInCell="1" allowOverlap="1" wp14:anchorId="1742A51D" wp14:editId="72C4F5D1">
                <wp:simplePos x="0" y="0"/>
                <wp:positionH relativeFrom="column">
                  <wp:posOffset>5601970</wp:posOffset>
                </wp:positionH>
                <wp:positionV relativeFrom="paragraph">
                  <wp:posOffset>2124710</wp:posOffset>
                </wp:positionV>
                <wp:extent cx="631190" cy="351155"/>
                <wp:effectExtent l="0" t="0" r="16510" b="10795"/>
                <wp:wrapNone/>
                <wp:docPr id="53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90" cy="351155"/>
                        </a:xfrm>
                        <a:prstGeom prst="rect">
                          <a:avLst/>
                        </a:prstGeom>
                        <a:solidFill>
                          <a:schemeClr val="bg1">
                            <a:lumMod val="100000"/>
                            <a:lumOff val="0"/>
                          </a:schemeClr>
                        </a:solidFill>
                        <a:ln w="15875">
                          <a:solidFill>
                            <a:schemeClr val="bg1">
                              <a:lumMod val="100000"/>
                              <a:lumOff val="0"/>
                            </a:schemeClr>
                          </a:solidFill>
                          <a:miter lim="800000"/>
                          <a:headEnd/>
                          <a:tailEnd/>
                        </a:ln>
                      </wps:spPr>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vert="horz" wrap="square" lIns="91440" tIns="45720" rIns="91440" bIns="45720" anchor="ctr" anchorCtr="0" upright="1">
                        <a:noAutofit/>
                      </wps:bodyPr>
                    </wps:wsp>
                  </a:graphicData>
                </a:graphic>
              </wp:anchor>
            </w:drawing>
          </mc:Choice>
          <mc:Fallback>
            <w:pict>
              <v:rect id="Rectangle 12" o:spid="_x0000_s1280" style="position:absolute;margin-left:441.1pt;margin-top:167.3pt;width:49.7pt;height:27.6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" fillcolor="white [3212]" strokecolor="white [3212]" strokeweight="1.25p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58163A">
        <w:t>İslam dini, emir ve tavsiyeleriyle hayatımızı şekill</w:t>
      </w:r>
      <w:r>
        <w:t>endirir. Söz ve davranışlarımı</w:t>
      </w:r>
      <w:r w:rsidRPr="0058163A">
        <w:t>zın bu emir ve tavsiyelere uygun olmasını ister. Gün</w:t>
      </w:r>
      <w:r>
        <w:t>lük hayatımızdaki basit işleri</w:t>
      </w:r>
      <w:r w:rsidRPr="0058163A">
        <w:t>mizin bile Allah’ın (c.c.) izniyle ve adıyla gerçekleştiğini bize hatırlatır. Bunun için bir işe başlarken besmele çekerek Allah’ın (c.c.) adını anmış oluruz.</w:t>
      </w:r>
      <w:r w:rsidRPr="0058163A">
        <w:rPr>
          <w:b/>
        </w:rPr>
        <w:t>“Eûzübillâhimineşşeytânirracîm, Bismillâhirrahmânirrahîm” ifadesine eûzü besmele denir.</w:t>
      </w:r>
      <w:r w:rsidRPr="0058163A">
        <w:t xml:space="preserve"> Bazen kısaca “Bismillah” bazen de uzun</w:t>
      </w:r>
      <w:r>
        <w:t xml:space="preserve"> hali ile “Eûzübillâhimineşşey</w:t>
      </w:r>
      <w:r w:rsidRPr="0058163A">
        <w:t xml:space="preserve">tânirracîm,  Bismillâhirrahmânirrahîm”  ifadesini  kullanırız.  </w:t>
      </w:r>
      <w:r>
        <w:t xml:space="preserve"> </w:t>
      </w:r>
      <w:r w:rsidRPr="0058163A">
        <w:t xml:space="preserve">Besmele  ile  işlerimize başlamak; işlerimizin güzel ve bereketli sonuçlanmasını Allah’tan (c.c.) istemektir. Besmele  çektiğimizde  Allah’ın  (c.c.)  işlerimizi  kolaylaştıracağına  inanırız.  </w:t>
      </w:r>
      <w:r>
        <w:t xml:space="preserve"> </w:t>
      </w:r>
    </w:p>
    <w:p w:rsidR="00D71861" w:rsidRDefault="00D71861" w:rsidP="00D71861">
      <w:r w:rsidRPr="0058163A">
        <w:lastRenderedPageBreak/>
        <w:t xml:space="preserve">Besmele çekmekteki temel amaç, Allah’ın (c.c.) adını anarak işe başlayıp O’na kulluk görevini yerine getirmektir. Bu yüzden bir şey yer içerken, evden çıkarken, derse başlarken, yatağımıza yatarken, sabah kalkarken besmele çekeriz.  </w:t>
      </w:r>
    </w:p>
    <w:p w:rsidR="00D71861" w:rsidRDefault="00D71861" w:rsidP="00D71861">
      <w:r w:rsidRPr="0058163A">
        <w:rPr>
          <w:b/>
        </w:rPr>
        <w:t>“Eûzübillâhimineşşeytânir racîm,  Bismillâhirrahmânirrahîm”  “Kovulmuş  şeytanın şerrinden  Allah’a  sığınırım. Rahman  ve  Rahim  olan  Allah’ın  adıyla”  anlamına  gelir.</w:t>
      </w:r>
      <w:r w:rsidRPr="0058163A">
        <w:t xml:space="preserve"> Bu</w:t>
      </w:r>
      <w:r>
        <w:t xml:space="preserve">  sözü  söyleyerek  bizi  koruyan  ve  bize  merhametli  dav</w:t>
      </w:r>
      <w:r w:rsidRPr="0058163A">
        <w:t xml:space="preserve">ranan  </w:t>
      </w:r>
      <w:r>
        <w:t>Yüce  Allah’ı  her  işimiz</w:t>
      </w:r>
      <w:r w:rsidRPr="0058163A">
        <w:t>de  hatırladığımızı  göstermiş oluruz.</w:t>
      </w:r>
    </w:p>
    <w:p w:rsidR="00D71861" w:rsidRPr="007C4D22" w:rsidRDefault="00D71861" w:rsidP="00D71861">
      <w:pPr>
        <w:rPr>
          <w:b/>
        </w:rPr>
      </w:pPr>
      <w:r w:rsidRPr="0058163A">
        <w:t xml:space="preserve">Hz.  Muhammed  (s.a.v.)  bir  gün  altı  arkadaşı  ile birlikte  yemek  yiyordu.  Bu  esnada  dışardan  bir  kişi gelip  yemeğe  oturdu.  Yemeği  iki  lokmada  hemen bitirdi.  Bunun  üzerine  Hz.  Peygamber  şöyle  dedi: </w:t>
      </w:r>
      <w:r w:rsidRPr="007C4D22">
        <w:rPr>
          <w:b/>
        </w:rPr>
        <w:t>“Şayet o besmele çekseydi, yemek hepimize yeterdi.”</w:t>
      </w:r>
    </w:p>
    <w:p w:rsidR="00D71861" w:rsidRDefault="00D71861" w:rsidP="00D71861">
      <w:r w:rsidRPr="0058163A">
        <w:t xml:space="preserve">Besmele, Kur’an-ı Kerim’den bir cümledir. </w:t>
      </w:r>
      <w:r w:rsidRPr="007C4D22">
        <w:rPr>
          <w:b/>
        </w:rPr>
        <w:t xml:space="preserve">Kur’an-ı Kerim’deki surelerin başında besmele bulunur. Kur’an-ı Kerim’den bir sure veya bir bölüm okumak istediğimiz de önce “Eûzübillâhimineşşeytânirracîm Bismillâhirrahmânirrahîm” deriz. </w:t>
      </w:r>
      <w:r>
        <w:t>Yüce Al</w:t>
      </w:r>
      <w:r w:rsidRPr="0058163A">
        <w:t>lah biz insanlara ilk emrinde</w:t>
      </w:r>
      <w:r>
        <w:t xml:space="preserve"> “Yaratan Rabbinin adıyla oku!”</w:t>
      </w:r>
      <w:r w:rsidRPr="0058163A">
        <w:t xml:space="preserve"> buyurmuştur. Bu emir, sözlerimize ve işlerimize Allah’ın (c.c.) adını anarak başlamamıza işaret eder. Söz ve davranışlarımıza besmele ile başlamak Allah’a </w:t>
      </w:r>
      <w:r>
        <w:t>(c.c.) inancımızı ve bağlılığı</w:t>
      </w:r>
      <w:r w:rsidRPr="0058163A">
        <w:t>mızı samimi bir şekilde ifade etmektedir. Hz. Muhammed (s.a.v.)* sözlerine ve bir işe başlarken besmele çeker ve bizlere de besmele çekmeyi tavsiye eder: “Biriniz yemek yerken besmele çeksin. Şayet yemeğe başlarken besmele çekm</w:t>
      </w:r>
      <w:r>
        <w:t>eyi unutursa, ha</w:t>
      </w:r>
      <w:r w:rsidRPr="0058163A">
        <w:t>tırladığı anda ‘</w:t>
      </w:r>
      <w:r>
        <w:t>baştan sona bismillah’ desin.”</w:t>
      </w:r>
      <w:r w:rsidRPr="0058163A">
        <w:t>Bu sö</w:t>
      </w:r>
      <w:r>
        <w:t>züyle Hz. Muhammed (s.a.v.) ye</w:t>
      </w:r>
      <w:r w:rsidRPr="0058163A">
        <w:t>meğe başlarken besmele çekmemizi öğütlemektedir.</w:t>
      </w:r>
    </w:p>
    <w:p w:rsidR="00D71861" w:rsidRPr="0058163A" w:rsidRDefault="00D71861" w:rsidP="00D71861">
      <w:pPr>
        <w:rPr>
          <w:rFonts w:ascii="Arial Black" w:hAnsi="Arial Black"/>
        </w:rPr>
      </w:pPr>
      <w:r w:rsidRPr="0058163A">
        <w:rPr>
          <w:rFonts w:ascii="Arial Black" w:hAnsi="Arial Black"/>
        </w:rPr>
        <w:t xml:space="preserve">Selam </w:t>
      </w:r>
    </w:p>
    <w:p w:rsidR="00D71861" w:rsidRDefault="00D71861" w:rsidP="00D71861">
      <w:r w:rsidRPr="0058163A">
        <w:rPr>
          <w:b/>
        </w:rPr>
        <w:t>Selam; barış, esenlik, huzur, emniyet ve güven gibi anlamlara gelir. “Selam” ile “İslam” aynı kökten türeyen iki kelimedir.</w:t>
      </w:r>
      <w:r w:rsidRPr="0058163A">
        <w:t xml:space="preserve"> İslam dini</w:t>
      </w:r>
      <w:r>
        <w:t>, insanların birbirine güvenme</w:t>
      </w:r>
      <w:r w:rsidRPr="0058163A">
        <w:t>sini ve barış içinde yaşamasını ister.İnsanların birbirlerine selam vermesine selam</w:t>
      </w:r>
      <w:r>
        <w:t>laşma denir. Selamlaşma, insan</w:t>
      </w:r>
      <w:r w:rsidRPr="0058163A">
        <w:t>lar arasında sevgi ve dostluğun artmasını  sağlar.  Selamlaşma ile  insanları</w:t>
      </w:r>
      <w:r>
        <w:t>n  birbirine  güven</w:t>
      </w:r>
      <w:r w:rsidRPr="0058163A">
        <w:t xml:space="preserve">mesinin  temeli  atılır,  sevgi  ve saygıya  dayalı  ilişki  gelişir.  </w:t>
      </w:r>
      <w:r>
        <w:t>İnsanların  birbirine  güvenme</w:t>
      </w:r>
      <w:r w:rsidRPr="0058163A">
        <w:t>sinin  i</w:t>
      </w:r>
      <w:r>
        <w:t xml:space="preserve">lk  basamağı  selamlaş-maktır. </w:t>
      </w:r>
      <w:r w:rsidRPr="0058163A">
        <w:t>Birbirine  selam  veren insanlar  “Bana  güvenebilirsin, benden  sana  zarar  gelmez.” mesajı vermiş olurlar.</w:t>
      </w:r>
    </w:p>
    <w:p w:rsidR="00D71861" w:rsidRDefault="00D71861" w:rsidP="00D71861">
      <w:r w:rsidRPr="0058163A">
        <w:t>Allah’a (c.c.) inanan ve güzel işler yapan insanlar, huzur</w:t>
      </w:r>
      <w:r>
        <w:t xml:space="preserve"> ve güven içerisindedirler. Se</w:t>
      </w:r>
      <w:r w:rsidRPr="0058163A">
        <w:t>lam ise huzur ve güvenin en önemli ögesidir. Yüce Allah “Çok merhametli olan Rab’den bir söz olarak kendilerine ‘Selam’ vardır.”3 ayetinde inanan ve güzel işler yapan insan- ların huzur ve güven içerisinde olduklarını bizlere selam ifadesi ile hatırlatmaktadır.</w:t>
      </w:r>
    </w:p>
    <w:p w:rsidR="00D71861" w:rsidRDefault="00D71861" w:rsidP="00D71861">
      <w:r w:rsidRPr="0058163A">
        <w:t>Günlük hayatımızda; okula gider gelir, komşular</w:t>
      </w:r>
      <w:r>
        <w:t>ımız, arkadaşlarımız, öğretmen</w:t>
      </w:r>
      <w:r w:rsidRPr="0058163A">
        <w:t>lerimiz  ve  tanıdığımız  tanımadığımız  insanlarla  karşılaşırız.</w:t>
      </w:r>
      <w:r>
        <w:t xml:space="preserve">  İnsanlarla  karşılaştığı</w:t>
      </w:r>
      <w:r w:rsidRPr="0058163A">
        <w:t>mızda önce selam verir sonra hal hatır sorarız. Sel</w:t>
      </w:r>
      <w:r>
        <w:t>am ile söze başladığımızda bir</w:t>
      </w:r>
      <w:r w:rsidRPr="0058163A">
        <w:t>birimize güven ve esenlik dilemiş oluruz.</w:t>
      </w:r>
    </w:p>
    <w:p w:rsidR="00D71861" w:rsidRDefault="00D71861" w:rsidP="00D71861">
      <w:r>
        <w:rPr>
          <w:noProof/>
          <w:lang w:eastAsia="tr-TR"/>
        </w:rPr>
        <mc:AlternateContent>
          <mc:Choice Requires="wps">
            <w:drawing>
              <wp:anchor distT="0" distB="0" distL="114300" distR="114300" simplePos="0" relativeHeight="251813888" behindDoc="0" locked="0" layoutInCell="1" allowOverlap="1" wp14:anchorId="09173A2E" wp14:editId="5B1FB5E0">
                <wp:simplePos x="0" y="0"/>
                <wp:positionH relativeFrom="column">
                  <wp:posOffset>5640070</wp:posOffset>
                </wp:positionH>
                <wp:positionV relativeFrom="paragraph">
                  <wp:posOffset>1143635</wp:posOffset>
                </wp:positionV>
                <wp:extent cx="631190" cy="351155"/>
                <wp:effectExtent l="0" t="0" r="16510" b="10795"/>
                <wp:wrapNone/>
                <wp:docPr id="540"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 o:spid="_x0000_s1281" style="position:absolute;margin-left:444.1pt;margin-top:90.05pt;width:49.7pt;height:27.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58163A">
        <w:rPr>
          <w:b/>
        </w:rPr>
        <w:t>Selamlaşmak  için  çeşitli ifadeler  kullanabiliriz.</w:t>
      </w:r>
      <w:r>
        <w:t xml:space="preserve"> Bu  ifade</w:t>
      </w:r>
      <w:r w:rsidRPr="0058163A">
        <w:t xml:space="preserve">lerden  en  yaygın  olanı,  İslam dininin  tavsiye  ettiği  </w:t>
      </w:r>
      <w:r w:rsidRPr="0058163A">
        <w:rPr>
          <w:b/>
        </w:rPr>
        <w:t>“Selamün Aleyküm”</w:t>
      </w:r>
      <w:r w:rsidRPr="0058163A">
        <w:t xml:space="preserve">  sözüdür</w:t>
      </w:r>
      <w:r w:rsidRPr="008E218B">
        <w:rPr>
          <w:b/>
        </w:rPr>
        <w:t>.  “Selamün Aleyküm”, barış, huzur ve güven içinde  olasın  anlamına  gelir.  Bu ifadeyi  duyan  kişi  “Ve  Aleyküm Selam” diye cevap vererek barış, huzur ve güven senin de üzerine olsun  diye  karşılık  verir.</w:t>
      </w:r>
      <w:r w:rsidRPr="0058163A">
        <w:t xml:space="preserve">  Böylece i</w:t>
      </w:r>
      <w:r>
        <w:t>nsanlar konuşmalarına güzel di</w:t>
      </w:r>
      <w:r w:rsidRPr="0058163A">
        <w:t>lek ve dualarla başlamış olurlar.</w:t>
      </w:r>
      <w:r>
        <w:t xml:space="preserve"> </w:t>
      </w:r>
    </w:p>
    <w:p w:rsidR="00D71861" w:rsidRDefault="00D71861" w:rsidP="00D71861">
      <w:r>
        <w:lastRenderedPageBreak/>
        <w:t>Hz. Muhammed (s.a.v.) insan</w:t>
      </w:r>
      <w:r w:rsidRPr="008E218B">
        <w:t xml:space="preserve">ların  birbiriyle  güzel  bir  şekilde selamlaşmasını istemiş ve bunu </w:t>
      </w:r>
      <w:r>
        <w:t>yapanları  şu  şekilde  müjdele</w:t>
      </w:r>
      <w:r w:rsidRPr="008E218B">
        <w:t>miştir: “Siz, iman etmedikçe cennete giremezsiniz; birbirinizi sevmedikçe de iman etmiş olamazsınız.  Yaptığınız  zaman  birbirinizi  seveceğiniz  bir  şey  söyleyeyim  mi?  Aranızda selamı yayınız.</w:t>
      </w:r>
    </w:p>
    <w:p w:rsidR="00D71861" w:rsidRDefault="00D71861" w:rsidP="00D71861">
      <w:r w:rsidRPr="008E218B">
        <w:t xml:space="preserve">İslam dininde insanların birbirleriyle selamlaşması, bir arada yaşamanın gerek- lerindendir.  Müslümanın </w:t>
      </w:r>
      <w:r>
        <w:t xml:space="preserve"> yolda,  evde,  işyerin</w:t>
      </w:r>
      <w:r w:rsidRPr="008E218B">
        <w:t>de karşılaştığı insanlara selam vermesi, kendi-sine  selam  verildiğinde  de  selamı  alması  aynı zamanda  dinî  bir  görevidir.  Bu  konuda  Yüce Allah  Kuran’ı  Ker</w:t>
      </w:r>
      <w:r>
        <w:t>im’de  “Size  bir  selam  veril</w:t>
      </w:r>
      <w:r w:rsidRPr="008E218B">
        <w:t>diği zaman, ondan daha güzeliyle veya a</w:t>
      </w:r>
      <w:r>
        <w:t>ynı selamla  karşılık  verin…”</w:t>
      </w:r>
      <w:r w:rsidRPr="008E218B">
        <w:t xml:space="preserve"> buyurarak  selam verilmesini  tavsiye  ettiği  gibi  verilen  selama mutlaka karşılık verilmesini de emretmektedir. Selam vermek kadar verilen selamı almak da önemlidir. Bir arkadaşımız bize selam ver</w:t>
      </w:r>
      <w:r>
        <w:t>diğinde o selamı cevapsız bıra</w:t>
      </w:r>
      <w:r w:rsidRPr="008E218B">
        <w:t>kırsak arkadaşımızın kalbini kırmış oluruz. Bu yüzden selam vermeyi de almayı da önemsemeliyiz.</w:t>
      </w:r>
    </w:p>
    <w:p w:rsidR="00D71861" w:rsidRPr="008E218B" w:rsidRDefault="00D71861" w:rsidP="00D71861">
      <w:pPr>
        <w:rPr>
          <w:rFonts w:ascii="Arial Black" w:hAnsi="Arial Black"/>
        </w:rPr>
      </w:pPr>
      <w:r w:rsidRPr="008E218B">
        <w:rPr>
          <w:rFonts w:ascii="Arial Black" w:hAnsi="Arial Black"/>
        </w:rPr>
        <w:t>Hamd ve Şükür</w:t>
      </w:r>
    </w:p>
    <w:p w:rsidR="00D71861" w:rsidRDefault="00D71861" w:rsidP="00D71861">
      <w:r w:rsidRPr="008E218B">
        <w:t>Aile fertlerimizle, arkadaşlarımızla ve diğer insanlarla yardımlaşır ve birbirimize iyiliklerde bulunuruz. Bir arkadaşımızdan iyilik</w:t>
      </w:r>
      <w:r>
        <w:t xml:space="preserve"> gördüğümüzde ona teşekkür ede</w:t>
      </w:r>
      <w:r w:rsidRPr="008E218B">
        <w:t>rek mutluluğumuzu dile getiririz. Sevgi ile yetişmemizi sağlayan anne ve babamıza, bize  yaptıkları  iyiliklerden  dolayı  her  zaman  teşekkür  ederiz.  Öğretmenlerimize, okulumuzun temizlik ve güvenlik işlerini sağlayan büyüklerimize çeşitli vesilelerle teşekkürümüzü ifade ederiz. Büyüklerimiz de gü</w:t>
      </w:r>
      <w:r>
        <w:t>zel davranışlarda bulunduğumuz</w:t>
      </w:r>
      <w:r w:rsidRPr="008E218B">
        <w:t>da  ve  derslerimizde  başarılı  olduğumuzda  memnuni</w:t>
      </w:r>
      <w:r>
        <w:t>yetlerini  bize  teşekkür  ede</w:t>
      </w:r>
      <w:r w:rsidRPr="008E218B">
        <w:t>rek  dile  getirir.  Teşekkür  etmek  ve  teşekküre  layık  davranışlarda  bulunmak  ha- yatımızın içerisinde yer alan güzel erdemlerdir. Hz. Muhammed (s.a.v.) “İnsanlara teşekkür etmeyi bilmeyen Allah’a da şükredemez.”6 hadisiyle çevremizdeki insanlara teşekkür etmenin Allah’a (c.c.) olan teşekkürü kolaylaştıracağını vurgulamaktadır.</w:t>
      </w:r>
    </w:p>
    <w:p w:rsidR="00D71861" w:rsidRPr="00D52F25" w:rsidRDefault="00D71861" w:rsidP="00D71861">
      <w:pPr>
        <w:rPr>
          <w:b/>
        </w:rPr>
      </w:pPr>
      <w:r w:rsidRPr="008E218B">
        <w:t>Yüce Allah, bizleri yaratan ve çeşit çeşit nimetler vererek yaşatandır. Allah (c.c.) bizleri yoktan var eden, soluk alıp vermemizi, merhamet ve şefkatle yetişmemizi sağlayan, suyu, havayı ve türlü gıdaları yararlanmamız için bizlere verendir. Fark edebildiğimiz veya fark edemediğimiz çeşitli kötülüklerden bizi koruyan da O’dur. Tüm bunlar Allah’ın (c.c.) bizlere verdiği sayısız nim</w:t>
      </w:r>
      <w:r>
        <w:t xml:space="preserve">etlerden bazılarıdır. Bu </w:t>
      </w:r>
      <w:r w:rsidRPr="00D52F25">
        <w:rPr>
          <w:b/>
        </w:rPr>
        <w:t>nimetlerden  dolayı  en  büyük  teşekkürümüzü  Allah’a  (c.c.)  sunarız.  Söz  ve  davranışlarımızla Allah’a (c.c.) sunduğumuz teşekküre şükür denir.</w:t>
      </w:r>
    </w:p>
    <w:p w:rsidR="00D71861" w:rsidRPr="00D52F25" w:rsidRDefault="00D71861" w:rsidP="00D71861">
      <w:pPr>
        <w:rPr>
          <w:b/>
        </w:rPr>
      </w:pPr>
      <w:r w:rsidRPr="00D52F25">
        <w:rPr>
          <w:b/>
        </w:rPr>
        <w:t>Yüce Allah’a şükür için günlük hayatta kullandığımız bazı özel dinî ifadeler vardır. Hamd, bu ifadelerden biridir. Hamd, Allah’ı (c.c.)  övgü ve yüceltme sözleriyle anmak ve O’nun tüm nimetlerin kaynağı olduğunu kabul etmektir. Hamd ederek veya hamdolsun diyerek Yüce Allah’a yönelik şükranımızı ve minnetimizi dile getiririz. Hamd kelimesinden türemiş Elhamdülillah sözü de nimetlerden dolayı Allah’a (c.c.) olan şükrümüzün güzel bir ifadesidir.</w:t>
      </w:r>
    </w:p>
    <w:p w:rsidR="00D71861" w:rsidRPr="00CB4EB6" w:rsidRDefault="00D71861" w:rsidP="00D71861">
      <w:r w:rsidRPr="008E218B">
        <w:t>Yüce Allah “Hamd, âleml</w:t>
      </w:r>
      <w:r>
        <w:t>erin rabbi olan Allah içindir.”</w:t>
      </w:r>
      <w:r w:rsidRPr="008E218B">
        <w:t xml:space="preserve"> ayetiyle sadece kendi- sine hamd edilmesi gerektiğini vurgulamaktadır. H</w:t>
      </w:r>
      <w:r>
        <w:t>amd olsun ve elhamdülillah ifa</w:t>
      </w:r>
      <w:r w:rsidRPr="008E218B">
        <w:t>deleriyle Allah’ı (c.c) yüceltir, O’nun verdiği sonsuz nimetlere layık olmaya çalışırız.</w:t>
      </w:r>
      <w:r>
        <w:rPr>
          <w:b/>
          <w:noProof/>
          <w:lang w:eastAsia="tr-TR"/>
        </w:rPr>
        <mc:AlternateContent>
          <mc:Choice Requires="wps">
            <w:drawing>
              <wp:anchor distT="0" distB="0" distL="114300" distR="114300" simplePos="0" relativeHeight="251812864" behindDoc="0" locked="0" layoutInCell="1" allowOverlap="1" wp14:anchorId="6A9130EF" wp14:editId="5F0F2381">
                <wp:simplePos x="0" y="0"/>
                <wp:positionH relativeFrom="column">
                  <wp:posOffset>5659120</wp:posOffset>
                </wp:positionH>
                <wp:positionV relativeFrom="paragraph">
                  <wp:posOffset>878205</wp:posOffset>
                </wp:positionV>
                <wp:extent cx="631190" cy="351155"/>
                <wp:effectExtent l="0" t="0" r="16510" b="10795"/>
                <wp:wrapNone/>
                <wp:docPr id="541"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2" style="position:absolute;margin-left:445.6pt;margin-top:69.15pt;width:49.7pt;height:27.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8E218B">
        <w:t>Allah’a  (c.c.)  şükretmek  için  sayamayacağımız  kadar  çok  sebep  vardır</w:t>
      </w:r>
      <w:r w:rsidRPr="007C4D22">
        <w:rPr>
          <w:b/>
        </w:rPr>
        <w:t>.  Allah’ın (c.c.)  verdiği  sayısız  nimetler  için  “Hamdolsun”,  “Elhamdülillah”  ve  “Allah’ım  sana şükürler olsun” gibi ifadeleri</w:t>
      </w:r>
      <w:r w:rsidRPr="008E218B">
        <w:t xml:space="preserve"> bir şey yiyip içtikten sonra, ödevlerimizi ve dersimizi yaptığımızda, birisi bize halimizi </w:t>
      </w:r>
      <w:r w:rsidRPr="007C4D22">
        <w:rPr>
          <w:b/>
        </w:rPr>
        <w:t>sorduğunda, evimize sağ salim vardığımızda, sahip olduğumuz her bir nimeti hatırladığımızda kullanırız.</w:t>
      </w:r>
    </w:p>
    <w:p w:rsidR="00D71861" w:rsidRDefault="00D71861" w:rsidP="00D71861">
      <w:r w:rsidRPr="008E218B">
        <w:lastRenderedPageBreak/>
        <w:t>Hamd ederek ve şükrederek Allah’ın (c.c.) verdiği nimetleri hatırlayıp nimetlerin kıymetini  anladığımızı  ifade  ederiz.  Böylece  Allah’a  (c.c.)  teşekkürümüzü  sunmuş ve  nankörlük  etmemiş  oluruz.  Yüce  Allah  Kur’an-ı  Kerim’de  “Yalnız  beni  anın  ki ben de sizi anayım. Bana şükre</w:t>
      </w:r>
      <w:r>
        <w:t>din, sakın nankörlük etmeyin.”</w:t>
      </w:r>
      <w:r w:rsidRPr="008E218B">
        <w:t>ayetiyle ken- disine şükredilmesini ve böylece nankörlükten uzak durulmasını emretmektedir.</w:t>
      </w:r>
    </w:p>
    <w:p w:rsidR="00D71861" w:rsidRPr="008E218B" w:rsidRDefault="00D71861" w:rsidP="00D71861">
      <w:pPr>
        <w:rPr>
          <w:rFonts w:ascii="Arial Black" w:hAnsi="Arial Black"/>
        </w:rPr>
      </w:pPr>
      <w:r w:rsidRPr="008E218B">
        <w:rPr>
          <w:rFonts w:ascii="Arial Black" w:hAnsi="Arial Black"/>
        </w:rPr>
        <w:t>Estağfirullah ve Sübhanallah</w:t>
      </w:r>
    </w:p>
    <w:p w:rsidR="00D71861" w:rsidRDefault="00D71861" w:rsidP="00D71861">
      <w:r w:rsidRPr="008E218B">
        <w:rPr>
          <w:b/>
        </w:rPr>
        <w:t>Estağfirullah,  hata  ve  günahlarımızı  Allah’ın (c.c.) affetmesini dilemek için kullandığımız bir dua cümlesidir.</w:t>
      </w:r>
      <w:r w:rsidRPr="008E218B">
        <w:t xml:space="preserve">  Estağfirullah,  </w:t>
      </w:r>
      <w:r>
        <w:t>“Allah’tan  (c.c.)  af  ve  ba</w:t>
      </w:r>
      <w:r w:rsidRPr="008E218B">
        <w:t>ğışlan</w:t>
      </w:r>
      <w:r>
        <w:t>ma  isterim”  anlamına  gelir.</w:t>
      </w:r>
      <w:r w:rsidRPr="008E218B">
        <w:t xml:space="preserve"> İnsan,  günlük hayatında istemeden de olsa Yüce Allah’ın hoşnut olmayacağı  davranışlar  sergileyebilir.  </w:t>
      </w:r>
      <w:r w:rsidRPr="007C4D22">
        <w:rPr>
          <w:b/>
        </w:rPr>
        <w:t xml:space="preserve">Estağfirul- lah, büyük küçük hataları bir daha yapmamaya niyet edip söz vermek ve bundan dolayı Yüce Allah’ın affediciliğine sığınmaktır. </w:t>
      </w:r>
      <w:r w:rsidRPr="008E218B">
        <w:t>Rabbimiz hem insanlarla olan ilişkilerimizde h</w:t>
      </w:r>
      <w:r>
        <w:t>em de kendisiyle olan ilişkile</w:t>
      </w:r>
      <w:r w:rsidRPr="008E218B">
        <w:t xml:space="preserve">rimizde  hatalarımızdan  dönmemizi  tavsiye  eder. Arkadaşlarımızla  veya </w:t>
      </w:r>
      <w:r>
        <w:t xml:space="preserve"> büyüklerimizle  ilişkilerimiz</w:t>
      </w:r>
      <w:r w:rsidRPr="008E218B">
        <w:t>de zaman zaman onları rahatsız edecek sözlerimiz</w:t>
      </w:r>
      <w:r>
        <w:t xml:space="preserve"> </w:t>
      </w:r>
      <w:r w:rsidRPr="008E218B">
        <w:t>ve davranışlarımız olabilir. Nasıl ki hatamızın farkına vardığımızda  bundan  rahatsız  olan  kişilerden  özü</w:t>
      </w:r>
      <w:r>
        <w:t xml:space="preserve">r </w:t>
      </w:r>
      <w:r w:rsidRPr="008E218B">
        <w:t>diliyorsak, Allah’ın (c.c.) hoşlanmadığı bir şey yapt</w:t>
      </w:r>
      <w:r>
        <w:t>ığımızda O’ndan af ve bağışlan</w:t>
      </w:r>
      <w:r w:rsidRPr="008E218B">
        <w:t xml:space="preserve">ma dileriz. Zaten Allah (c.c.) Kur’an-ı Kerim’de birçok ayette kendisinden her zaman af ve bağışlanma dilememizi emretmektedir. “Rabbinizden bağışlanma dileyin, sonra ona tövbe edin. Şüphesiz Rabbim çok </w:t>
      </w:r>
      <w:r>
        <w:t>merhametlidir, çok sevendir.”</w:t>
      </w:r>
      <w:r w:rsidRPr="008E218B">
        <w:t>ayeti  Rabbimizin  merhametine  sığınarak  af  dileme</w:t>
      </w:r>
      <w:r>
        <w:t>mizi  öğütlemektedir.  Hz.  Mu</w:t>
      </w:r>
      <w:r w:rsidRPr="008E218B">
        <w:t>hammed (s.a.v.) Allah’ı (c.c.) en çok seven ve hata yapmaktan en çok sakınand</w:t>
      </w:r>
      <w:r>
        <w:t>ır.</w:t>
      </w:r>
    </w:p>
    <w:p w:rsidR="00D71861" w:rsidRDefault="00D71861" w:rsidP="00D71861">
      <w:r w:rsidRPr="008E218B">
        <w:t>Aynı zamanda Hz. Peygamber, insanlar arasında Yüc</w:t>
      </w:r>
      <w:r>
        <w:t>e Allah’tan en çok af ve bağış</w:t>
      </w:r>
      <w:r w:rsidRPr="008E218B">
        <w:t xml:space="preserve">lanma dileyendir. “…Allah’ım! Günahlarımı sana itiraf ediyorum. Günahlarımı bağışla, çünkü günahları senden başka </w:t>
      </w:r>
      <w:r>
        <w:t>bağışlayacak hiç kimse yoktur.”</w:t>
      </w:r>
      <w:r w:rsidRPr="008E218B">
        <w:t xml:space="preserve"> duasıyla günahlardan Allah’a (c.c.) sığınarak bağışlanma dilemiştir.</w:t>
      </w:r>
    </w:p>
    <w:p w:rsidR="00D71861" w:rsidRDefault="00D71861" w:rsidP="00D71861">
      <w:r w:rsidRPr="008E218B">
        <w:t>Allah  (c.c.)  çok  yücedir  ve  sonsuz güç  sahibidir.  Evrendeki  her  şeyi  O yaratmıştır. O’nun isteği ve izniyle en küçüğünden en karmaşığına günlük işleri</w:t>
      </w:r>
      <w:r>
        <w:t>miz  gerçekleşir.  Ekmeğin  sof</w:t>
      </w:r>
      <w:r w:rsidRPr="008E218B">
        <w:t>ralar</w:t>
      </w:r>
      <w:r>
        <w:t>ımıza  nasıl  geldiğini  düşüne</w:t>
      </w:r>
      <w:r w:rsidRPr="008E218B">
        <w:t>lim.  Ekmeği  undan  yapıyoruz,  unu da  buğdaydan  öğütüyoruz.  Buğday yetişt</w:t>
      </w:r>
      <w:r>
        <w:t>irmek  için  tohuma,  uygun  ik</w:t>
      </w:r>
      <w:r w:rsidRPr="008E218B">
        <w:t>lim şartlarına, verimli bir toprağa ve bunları ekip yetiş</w:t>
      </w:r>
      <w:r>
        <w:t>tiren bir çiftçiye ihtiyaç var</w:t>
      </w:r>
      <w:r w:rsidRPr="008E218B">
        <w:t>dır. Buğdayı yetiştirdikten sonra onu başaklarından ayırmak ve öğütmek gerekir. Öğüttüğümüz buğday artık un olmuştur. Undan ekmek hamuru yapmak için, suya, tuza, mayaya ve fırına ihtiyaç var. Bunları gerçekleştirmek için bu işi bilen ustaların olması gerekir. Bunlardan herhangi birisinde bir aksaklık olduğunda ekmek olmaz. Her gün yediğimiz ekmeğin yapılmasında bile bu k</w:t>
      </w:r>
      <w:r>
        <w:t>adar çok iş ve detay vardır. Ha</w:t>
      </w:r>
      <w:r w:rsidRPr="008E218B">
        <w:t>yatımızdaki her işin bu kadar detaylı olduğunu ayrıca bu detayların evrendeki tüm varlıkları  düşündüğümüzde  kat  kat  arttı</w:t>
      </w:r>
      <w:r>
        <w:t>ğını  bilmek  Allah’ın  (c.c.) yüceliğini  anla</w:t>
      </w:r>
      <w:r w:rsidRPr="008E218B">
        <w:t>mamızı sağlar. Bu yüzden her anımızda Yüce Allah’ın büyüklüğünü hatırlamak için O’nu yüceltiriz. Sübhanallah, Allah’ın (c.c.) yüceliğini büyüklüğünü kabul ettiğimizi ifade eden bir duadır. Sübhanallah diyerek Allah’ın (</w:t>
      </w:r>
      <w:r>
        <w:t>c.c.) tüm eksiklik ve kusurlar</w:t>
      </w:r>
      <w:r w:rsidRPr="008E218B">
        <w:t>dan uzak, en yüce olduğunu ifade etmiş oluruz.</w:t>
      </w:r>
    </w:p>
    <w:p w:rsidR="00D71861" w:rsidRPr="008E218B" w:rsidRDefault="00D71861" w:rsidP="00D71861">
      <w:pPr>
        <w:rPr>
          <w:rFonts w:ascii="Arial Black" w:hAnsi="Arial Black"/>
        </w:rPr>
      </w:pPr>
      <w:r w:rsidRPr="008E218B">
        <w:rPr>
          <w:rFonts w:ascii="Arial Black" w:hAnsi="Arial Black"/>
        </w:rPr>
        <w:t>Tekbir ve Salavat</w:t>
      </w:r>
    </w:p>
    <w:p w:rsidR="00D71861" w:rsidRDefault="00D71861" w:rsidP="00D71861">
      <w:r>
        <w:rPr>
          <w:noProof/>
          <w:lang w:eastAsia="tr-TR"/>
        </w:rPr>
        <mc:AlternateContent>
          <mc:Choice Requires="wps">
            <w:drawing>
              <wp:anchor distT="0" distB="0" distL="114300" distR="114300" simplePos="0" relativeHeight="251811840" behindDoc="0" locked="0" layoutInCell="1" allowOverlap="1" wp14:anchorId="62D1EE2B" wp14:editId="2AAACD73">
                <wp:simplePos x="0" y="0"/>
                <wp:positionH relativeFrom="column">
                  <wp:posOffset>5649595</wp:posOffset>
                </wp:positionH>
                <wp:positionV relativeFrom="paragraph">
                  <wp:posOffset>622935</wp:posOffset>
                </wp:positionV>
                <wp:extent cx="631190" cy="351155"/>
                <wp:effectExtent l="0" t="0" r="16510" b="10795"/>
                <wp:wrapNone/>
                <wp:docPr id="542"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3" style="position:absolute;margin-left:444.85pt;margin-top:49.05pt;width:49.7pt;height:27.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7C4D22">
        <w:rPr>
          <w:b/>
        </w:rPr>
        <w:t>Tekbir,  Allah’ın  (c.c.)  büyüklüğünü  tüm  varlıkların  üstünde  tuttuğumuzun  ifadesidir. Allahu Ekber sözünü söylemeye tekbir almak veya tekbir getirmek denir. Müslümanlar namaz kılmaya tekbir alarak başlar.</w:t>
      </w:r>
      <w:r w:rsidRPr="008E218B">
        <w:t xml:space="preserve"> Sevinçli veya coşkulu olduğumuz durumlarda  Allahu  Ekber  diyerek  Allah’ı  (c.c.)  yüceltiriz.  Minarelerden  günde  beş kez Allahu Ekber nidalarını duyarız. Dolayısıyla günlük hayatımız içerisinde birçok durumda Allahu Ekber ifadesini işitir ve söyleriz.</w:t>
      </w:r>
    </w:p>
    <w:p w:rsidR="00D71861" w:rsidRDefault="00D71861" w:rsidP="00D71861">
      <w:r w:rsidRPr="008E218B">
        <w:lastRenderedPageBreak/>
        <w:t>Müslümanlar, Rablerine olan bağlılık ve inançlarını</w:t>
      </w:r>
      <w:r>
        <w:t xml:space="preserve"> tekbir gibi ifadelerle göster</w:t>
      </w:r>
      <w:r w:rsidRPr="008E218B">
        <w:t xml:space="preserve">dikleri  gibi  Hz.  Muhammed’e  (s.a.v.)  olan  sevgilerini  de  onun  için  dua  ederek  ve ona selam göndererek gösterirler. Hz. Peygamber’e </w:t>
      </w:r>
      <w:r>
        <w:t>duyulan sevgiyi ve saygıyı gös</w:t>
      </w:r>
      <w:r w:rsidRPr="008E218B">
        <w:t>termek için kullanılan dua ifadelerine salavat denir.</w:t>
      </w:r>
      <w:r w:rsidRPr="00D52F25">
        <w:rPr>
          <w:noProof/>
        </w:rPr>
        <w:t xml:space="preserve"> </w:t>
      </w:r>
    </w:p>
    <w:p w:rsidR="00D71861" w:rsidRDefault="00D71861" w:rsidP="00D71861">
      <w:r w:rsidRPr="008E218B">
        <w:t xml:space="preserve">Hz.  Muhammed  (s.a.v.)  hayatta  iken,  Müslümanlar  </w:t>
      </w:r>
      <w:r>
        <w:t>onun  sağlık  ve  afiyette  ol</w:t>
      </w:r>
      <w:r w:rsidRPr="008E218B">
        <w:t>ması için dua ederlerdi. Hz. Peygamber vefat ettikten sonra da tüm Müslümanlar ona selam ve dua göndermeye devam etmektedir. Onun için yapılan tüm bu güzel dualara salatüselam denir. Yüce Allah, Hz. Muhammed’e (s.a.v.) selam ve dua edil- mesini emretmiştir. Bu konuda Kur’an-ı Kerim’de şöyle buyrulur: “Şüphesiz Allah ve melekleri Peygamber’e salât ediyorlar. Ey iman edenler! Siz de ona salât edin,  selam  edin.”12  Hz.  Peygamber  de  bir  hadisinde  “Kıyamet  günü  insanların bana en yakını, bana en çok salavat getirendir.”13</w:t>
      </w:r>
      <w:r>
        <w:t xml:space="preserve"> buyurarak onu sevmenin ve salavat getirmenin önemini vurgulamıştır.</w:t>
      </w:r>
    </w:p>
    <w:p w:rsidR="00D71861" w:rsidRDefault="00D71861" w:rsidP="00D71861">
      <w:r w:rsidRPr="008E218B">
        <w:t>Hz.  Peyg</w:t>
      </w:r>
      <w:r>
        <w:t>ambere  çok  çeşitli  şekiller</w:t>
      </w:r>
      <w:r w:rsidRPr="008E218B">
        <w:t>de  salavat  getirilir.  Salavat  getirirken bazı  ifadeler</w:t>
      </w:r>
      <w:r>
        <w:t xml:space="preserve">  özellikle  kullanılır.  Örne</w:t>
      </w:r>
      <w:r w:rsidRPr="008E218B">
        <w:t xml:space="preserve">ğin  </w:t>
      </w:r>
      <w:r w:rsidRPr="008E218B">
        <w:rPr>
          <w:b/>
        </w:rPr>
        <w:t>Hz.  Peygamberin  ismi  geçtiğinde “Sallallâhu  aleyhi  ve  sellem”  denir</w:t>
      </w:r>
      <w:r w:rsidRPr="008E218B">
        <w:t>.Hatta bu kitapta da Hz. Muhammed’in (s.a.v.)  isminin  geçtiği  yerlerde  “s.a.v.” kısaltm</w:t>
      </w:r>
      <w:r>
        <w:t>asını  görmüşsünüzdür.  Bu  kı</w:t>
      </w:r>
      <w:r w:rsidRPr="008E218B">
        <w:t>saltma</w:t>
      </w:r>
      <w:r w:rsidRPr="008E218B">
        <w:rPr>
          <w:b/>
        </w:rPr>
        <w:t xml:space="preserve"> “Sallallâhu aleyhi ve sellem” </w:t>
      </w:r>
      <w:r>
        <w:t>ifa</w:t>
      </w:r>
      <w:r w:rsidRPr="008E218B">
        <w:t>desinin kısaltmasıdır. Dua, bereket ve selam  onun  üzerine  olsun  anlamına gelir.</w:t>
      </w:r>
    </w:p>
    <w:p w:rsidR="00D71861" w:rsidRDefault="00D71861" w:rsidP="00D71861">
      <w:r w:rsidRPr="008E218B">
        <w:t xml:space="preserve">Hz.  Peygambere  ve  onun  ailesine  dua  etmek  ve  selam  göndermek  için  onun öğrettiği  farklı  salavatlar  da  vardır.  Salli-Barik  olarak  bilinen  dualar  bu  </w:t>
      </w:r>
      <w:r>
        <w:t>salavat</w:t>
      </w:r>
      <w:r w:rsidRPr="008E218B">
        <w:t>ların  en  yaygın  olanıdır.    Bu  dualarda  Hz.  Peygambere,  ailesine  ve  atası  İbrahim Peygambere (a.s.)* şöyle dua edilir:</w:t>
      </w:r>
    </w:p>
    <w:p w:rsidR="00D71861" w:rsidRDefault="00D71861" w:rsidP="00D71861">
      <w:r w:rsidRPr="008E218B">
        <w:t>“Allah’ım!  İbrahim  Peygambere  ve  ailesine  merha</w:t>
      </w:r>
      <w:r>
        <w:t>met  ettiğin  gibi  Hz.  Muham</w:t>
      </w:r>
      <w:r w:rsidRPr="008E218B">
        <w:t>med’e ve ailesine de merhamet et. Gerçekten sen övülen ve şanı yüce olansın.”</w:t>
      </w:r>
    </w:p>
    <w:p w:rsidR="00D71861" w:rsidRDefault="00D71861" w:rsidP="00D71861">
      <w:r w:rsidRPr="008E218B">
        <w:t>“Allah’ım! İbrahim Peygamberi ve ailesini mübarek kıldığın gibi Hz. Muhammed’i ve ailesini de mübarek kıl. Gerçekten sen övülen ve şanı yüce olansın.”</w:t>
      </w:r>
    </w:p>
    <w:p w:rsidR="00D71861" w:rsidRPr="008E218B" w:rsidRDefault="00D71861" w:rsidP="00D71861">
      <w:pPr>
        <w:rPr>
          <w:rFonts w:ascii="Arial Black" w:hAnsi="Arial Black"/>
        </w:rPr>
      </w:pPr>
      <w:r w:rsidRPr="008E218B">
        <w:rPr>
          <w:rFonts w:ascii="Arial Black" w:hAnsi="Arial Black"/>
        </w:rPr>
        <w:t>Sevap ve Günah</w:t>
      </w:r>
    </w:p>
    <w:p w:rsidR="00D71861" w:rsidRDefault="00D71861" w:rsidP="00D71861">
      <w:r w:rsidRPr="008E218B">
        <w:t xml:space="preserve">Hayatımız  içerisindeki  iyi  söz  ve  davranışlarımızın  Allah  (c.c.)  katında  bir  değeri vardır.  </w:t>
      </w:r>
      <w:r w:rsidRPr="00457375">
        <w:rPr>
          <w:b/>
        </w:rPr>
        <w:t xml:space="preserve">Allah’ın  (c.c.)  rızasını  ve  sevgisini  kazandıracak  güzel  söz  ve  davranışlarımız için  Allah’ın  (c.c.)  verdiği  karşılığa  sevap  denir.  </w:t>
      </w:r>
      <w:r w:rsidRPr="008E218B">
        <w:t xml:space="preserve">Anne    ve  babamıza  iyi  davranmak, fakir ve yoksullara iyilikte bulunmak, Allah’ın emirlerine uyup yasaklarından kaçın- mak sevap olan davranışlardandır. Sevabın karşıtı ise günahtır. </w:t>
      </w:r>
      <w:r w:rsidRPr="00457375">
        <w:rPr>
          <w:b/>
        </w:rPr>
        <w:t>Günah, dinin emir ve yasaklarına aykırı olarak yapılan ve bazı durumlarda cezayı gerektiren söz ve davranışlardır.</w:t>
      </w:r>
      <w:r w:rsidRPr="008E218B">
        <w:t xml:space="preserve"> Hayvanlara kötü davranmak, çevreyi kirletmek, insanları rahatsız edecek davranışlarda bulunmak ise günah olan davranışlardandır.</w:t>
      </w:r>
    </w:p>
    <w:p w:rsidR="00D71861" w:rsidRDefault="00D71861" w:rsidP="00D71861">
      <w:r w:rsidRPr="00457375">
        <w:rPr>
          <w:rFonts w:ascii="Arial Black" w:hAnsi="Arial Black"/>
        </w:rPr>
        <w:t>Helal:</w:t>
      </w:r>
      <w:r w:rsidRPr="00457375">
        <w:t xml:space="preserve"> Yüce Allah’ın izin verdiği ve serbest bıraktığı iş ve davranışlardır.</w:t>
      </w:r>
    </w:p>
    <w:p w:rsidR="00D71861" w:rsidRDefault="00D71861" w:rsidP="00D71861">
      <w:r>
        <w:rPr>
          <w:noProof/>
          <w:lang w:eastAsia="tr-TR"/>
        </w:rPr>
        <mc:AlternateContent>
          <mc:Choice Requires="wps">
            <w:drawing>
              <wp:anchor distT="0" distB="0" distL="114300" distR="114300" simplePos="0" relativeHeight="251810816" behindDoc="0" locked="0" layoutInCell="1" allowOverlap="1" wp14:anchorId="759888D8" wp14:editId="77C6BF06">
                <wp:simplePos x="0" y="0"/>
                <wp:positionH relativeFrom="column">
                  <wp:posOffset>5621020</wp:posOffset>
                </wp:positionH>
                <wp:positionV relativeFrom="paragraph">
                  <wp:posOffset>653415</wp:posOffset>
                </wp:positionV>
                <wp:extent cx="631190" cy="351155"/>
                <wp:effectExtent l="0" t="0" r="16510" b="10795"/>
                <wp:wrapNone/>
                <wp:docPr id="543"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4" style="position:absolute;margin-left:442.6pt;margin-top:51.45pt;width:49.7pt;height:27.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457375">
        <w:rPr>
          <w:rFonts w:ascii="Arial Black" w:hAnsi="Arial Black"/>
        </w:rPr>
        <w:t>Haram:</w:t>
      </w:r>
      <w:r w:rsidRPr="00457375">
        <w:t xml:space="preserve"> Allah’ın (c.c.) yapılmasını kesin olarak yasakladığı söz ve davranışlardır.</w:t>
      </w:r>
      <w:r>
        <w:t xml:space="preserve"> </w:t>
      </w:r>
    </w:p>
    <w:p w:rsidR="00D71861" w:rsidRDefault="00D71861" w:rsidP="00D71861">
      <w:pPr>
        <w:rPr>
          <w:rFonts w:ascii="Arial Black" w:hAnsi="Arial Black"/>
        </w:rPr>
      </w:pPr>
    </w:p>
    <w:p w:rsidR="00D71861" w:rsidRDefault="00D71861" w:rsidP="00D71861">
      <w:pPr>
        <w:rPr>
          <w:rFonts w:ascii="Arial Black" w:hAnsi="Arial Black"/>
        </w:rPr>
      </w:pPr>
    </w:p>
    <w:p w:rsidR="00D71861" w:rsidRPr="00457375" w:rsidRDefault="00D71861" w:rsidP="00D71861">
      <w:pPr>
        <w:rPr>
          <w:rFonts w:ascii="Arial Black" w:hAnsi="Arial Black"/>
        </w:rPr>
      </w:pPr>
      <w:r w:rsidRPr="00457375">
        <w:rPr>
          <w:rFonts w:ascii="Arial Black" w:hAnsi="Arial Black"/>
        </w:rPr>
        <w:lastRenderedPageBreak/>
        <w:t>2. Dilek ve Dualarda Geçen Dinî İfadeler</w:t>
      </w:r>
    </w:p>
    <w:p w:rsidR="00D71861" w:rsidRPr="00457375" w:rsidRDefault="00D71861" w:rsidP="00D71861">
      <w:pPr>
        <w:rPr>
          <w:rFonts w:ascii="Arial Black" w:hAnsi="Arial Black"/>
        </w:rPr>
      </w:pPr>
      <w:r w:rsidRPr="00457375">
        <w:rPr>
          <w:rFonts w:ascii="Arial Black" w:hAnsi="Arial Black"/>
        </w:rPr>
        <w:t>Bir arkadaşımız hastalandığında ona hangi sözlerle geçmiş olsun deriz?</w:t>
      </w:r>
    </w:p>
    <w:p w:rsidR="00D71861" w:rsidRDefault="00D71861" w:rsidP="00D71861">
      <w:r w:rsidRPr="00457375">
        <w:t>Günlük  hayatımızda  bazen  kendi- miz  bazen  de  çevremizdeki  insanlar için  çeş</w:t>
      </w:r>
      <w:r>
        <w:t>itli  dileklerde  bulunur,  dua</w:t>
      </w:r>
      <w:r w:rsidRPr="00457375">
        <w:t>lar  ederiz.  Hayatımızın  her  anında kullandığımız  dilek  ve  dua  cümleleri gönlüm</w:t>
      </w:r>
      <w:r>
        <w:t>üzü rahatlattığı gibi karşımız</w:t>
      </w:r>
      <w:r w:rsidRPr="00457375">
        <w:t>daki  insanlara  da  sevgimizi  yansıtır. Bu dilek ve dualarımızın hepsinde Al- lah’ı  (c.c.)  hatırlar  ve  yüceltiriz.    Aynı zamanda  Allah’ın  (c.c.)  yardımını  is- teriz.  Dilek  ve  dua  ifadeleri  dilimize öyle  yerleşmiştir  ki  onlar  olmadan konuşmalarımız eksik ve zayıf kalır.</w:t>
      </w:r>
      <w:r w:rsidRPr="00D52F25">
        <w:rPr>
          <w:noProof/>
        </w:rPr>
        <w:t xml:space="preserve"> </w:t>
      </w:r>
    </w:p>
    <w:p w:rsidR="00D71861" w:rsidRDefault="00D71861" w:rsidP="00D71861">
      <w:r w:rsidRPr="007C4D22">
        <w:rPr>
          <w:b/>
        </w:rPr>
        <w:t>Bir kişiden iyilik ve yardım gördüğümüzde,  “Allah  razı  olsun.”</w:t>
      </w:r>
      <w:r w:rsidRPr="00457375">
        <w:t xml:space="preserve">  diyerek o kişinin Allah’ın (c.c.) hoşnut olacağı bir  kul  olması  için  dua  etmiş  oluruz. </w:t>
      </w:r>
      <w:r w:rsidRPr="007C4D22">
        <w:rPr>
          <w:b/>
        </w:rPr>
        <w:t>Birini yolcu ederken “Allah’a emanet ol.”</w:t>
      </w:r>
      <w:r w:rsidRPr="00457375">
        <w:t xml:space="preserve">  deriz.</w:t>
      </w:r>
      <w:r>
        <w:t xml:space="preserve">  </w:t>
      </w:r>
      <w:r w:rsidRPr="007C4D22">
        <w:rPr>
          <w:b/>
        </w:rPr>
        <w:t>O  da  bize  “Allah’a  ısmarladık.”</w:t>
      </w:r>
      <w:r w:rsidRPr="00457375">
        <w:t xml:space="preserve">  diyer</w:t>
      </w:r>
      <w:r>
        <w:t xml:space="preserve">ek  karşılık  verir.  </w:t>
      </w:r>
      <w:r w:rsidRPr="007C4D22">
        <w:rPr>
          <w:b/>
        </w:rPr>
        <w:t xml:space="preserve">Bir  hastayı  ziyaret  ettiğimizde  “Allah  şifalar versin.”  </w:t>
      </w:r>
      <w:r w:rsidRPr="00457375">
        <w:t xml:space="preserve">ifadesini  kullanır,  böylece Rabbimizin  yardımıyla  iyileşmesi için  dua  ederiz.  </w:t>
      </w:r>
      <w:r w:rsidRPr="007C4D22">
        <w:rPr>
          <w:b/>
        </w:rPr>
        <w:t>Yapacağımız  bir  iş için  veya  bir  buluşmaya  gideceğimiz zaman “İnşallah”</w:t>
      </w:r>
      <w:r>
        <w:t xml:space="preserve"> diyerek o işin All</w:t>
      </w:r>
      <w:r w:rsidRPr="00457375">
        <w:t xml:space="preserve">ah’ın </w:t>
      </w:r>
      <w:r>
        <w:t>(c.c.) dilemesi ile gerçekleşe</w:t>
      </w:r>
      <w:r w:rsidRPr="00457375">
        <w:t xml:space="preserve">ceğine </w:t>
      </w:r>
      <w:r>
        <w:t xml:space="preserve"> inanırız.  Bir  olay  veya  du</w:t>
      </w:r>
      <w:r w:rsidRPr="00457375">
        <w:t xml:space="preserve">rumla  karşılaştığımızda,  şaşkınlık veya  sevinç  hallerimizde  </w:t>
      </w:r>
      <w:r w:rsidRPr="007C4D22">
        <w:rPr>
          <w:b/>
        </w:rPr>
        <w:t>Allah’ın (c.c.)  istediği  olur  anlamında  “Maaşallah”</w:t>
      </w:r>
      <w:r w:rsidRPr="00457375">
        <w:t xml:space="preserve">  deriz.  </w:t>
      </w:r>
      <w:r>
        <w:rPr>
          <w:b/>
        </w:rPr>
        <w:t>Ders  çalışan  veya  sı</w:t>
      </w:r>
      <w:r w:rsidRPr="007C4D22">
        <w:rPr>
          <w:b/>
        </w:rPr>
        <w:t>nava hazırlanan birine “Allah zihin açıklığı  versin.”,</w:t>
      </w:r>
      <w:r w:rsidRPr="00457375">
        <w:t xml:space="preserve">  </w:t>
      </w:r>
      <w:r w:rsidRPr="007C4D22">
        <w:rPr>
          <w:b/>
        </w:rPr>
        <w:t>alışveriş  yaparken “Allah bereket versin.”</w:t>
      </w:r>
      <w:r>
        <w:t xml:space="preserve"> </w:t>
      </w:r>
      <w:r w:rsidRPr="007C4D22">
        <w:rPr>
          <w:b/>
        </w:rPr>
        <w:t>bir işle uğraşan kişiye “Allah kolaylık versin.”, yakını ölen birine “Allah sabır versin.”</w:t>
      </w:r>
      <w:r>
        <w:t>,</w:t>
      </w:r>
      <w:r w:rsidRPr="007C4D22">
        <w:rPr>
          <w:b/>
        </w:rPr>
        <w:t>bebeği olan birine “Allah analı babalı büyütsün.”</w:t>
      </w:r>
      <w:r w:rsidRPr="00457375">
        <w:t xml:space="preserve"> gibi dileklerde bulunur, dualar ederiz.</w:t>
      </w:r>
    </w:p>
    <w:p w:rsidR="00D71861" w:rsidRDefault="00D71861" w:rsidP="00D71861">
      <w:r>
        <w:t>Günlük  konuşmalarımızda  kul</w:t>
      </w:r>
      <w:r w:rsidRPr="00457375">
        <w:t>landı</w:t>
      </w:r>
      <w:r>
        <w:t>ğımız  tüm  bu  dilek  ve  dua</w:t>
      </w:r>
      <w:r w:rsidRPr="00457375">
        <w:t>lar  Yüce  Allah’a  olan  bağlılığımızı hayatımızın  her  anında  ifade  et- memi</w:t>
      </w:r>
      <w:r>
        <w:t>zi  sağlar.  Ayrıca  bu  ifade</w:t>
      </w:r>
      <w:r w:rsidRPr="00457375">
        <w:t>ler  insanlar  arasındaki  ilişkileri güzelleştirir.  Kendimiz  için  böyle dilek  ve  dualarda  bulunulması nasıl  hoşumuza  gidiyorsa,  baş- kalarına  bu  dileklerde  bulunmak da  onları  hoşnut  eder.  İnsanlar arasında  sevginin  artmasını  sağ- lar. Hz. Peygamber, kendimiz için isteğimiz  güzel  şeyleri  başkaları için  de  istememiz  gerektiğini  şu hadisiyle ifade etmiştir: “Hiçbiriniz kendisi  için  istediğini  m</w:t>
      </w:r>
      <w:r>
        <w:t>ümin  kar</w:t>
      </w:r>
      <w:r w:rsidRPr="00457375">
        <w:t xml:space="preserve">deşi için de </w:t>
      </w:r>
      <w:r>
        <w:t>istemedikçe iman etmiş olmaz.”</w:t>
      </w:r>
    </w:p>
    <w:p w:rsidR="00D71861" w:rsidRPr="00457375" w:rsidRDefault="00D71861" w:rsidP="00D71861">
      <w:pPr>
        <w:rPr>
          <w:rFonts w:ascii="Arial Black" w:hAnsi="Arial Black"/>
        </w:rPr>
      </w:pPr>
      <w:r w:rsidRPr="00457375">
        <w:rPr>
          <w:rFonts w:ascii="Arial Black" w:hAnsi="Arial Black"/>
        </w:rPr>
        <w:t>3. Bir Dua Tanıyorum: Sübhaneke Duası ve Anlamı</w:t>
      </w:r>
    </w:p>
    <w:p w:rsidR="00D71861" w:rsidRPr="00457375" w:rsidRDefault="00D71861" w:rsidP="00D71861">
      <w:pPr>
        <w:rPr>
          <w:rFonts w:ascii="Arial Black" w:hAnsi="Arial Black"/>
        </w:rPr>
      </w:pPr>
      <w:r w:rsidRPr="00457375">
        <w:rPr>
          <w:rFonts w:ascii="Arial Black" w:hAnsi="Arial Black"/>
        </w:rPr>
        <w:t xml:space="preserve">İlk öğrendiğiniz dualar hangileridir? </w:t>
      </w:r>
    </w:p>
    <w:p w:rsidR="00D71861" w:rsidRDefault="00D71861" w:rsidP="00D71861">
      <w:r w:rsidRPr="00457375">
        <w:rPr>
          <w:b/>
        </w:rPr>
        <w:t>Dua;</w:t>
      </w:r>
      <w:r w:rsidRPr="00457375">
        <w:t xml:space="preserve"> </w:t>
      </w:r>
      <w:r w:rsidRPr="00457375">
        <w:rPr>
          <w:b/>
        </w:rPr>
        <w:t>insanın bütün samimiyetiyle Yüce Allah’a yönelmesi, isteklerini O’na iletmesi, O’ndan yardım dilemesi ve O’na güvenmesidir.</w:t>
      </w:r>
      <w:r w:rsidRPr="00457375">
        <w:t xml:space="preserve"> Hz. Muhammed (s.a.v.) Müslümanlara Allah’a (c.c.) nasıl dua edileceğini göstermiş ve çeşitli dualar öğ- retmiştir. Sübhaneke duası, Hz. Peygamberin öğrettiği dualardandır. Sübhaneke duasıyla Allah’ın (c.c.) yüceliği ifade edilir. Tekbir ile namaza başlarken ilk olarak bu dua okunur ve her namazda O’nun yüceliği övülür. Çocuklara da ilk öğretilen dualardandır. Cenaze namazlarında da okunan bu dua hayatın her anında O’na olan saygıyı  ve övgüyü ifade etmenin güzel bir yoludur.</w:t>
      </w:r>
    </w:p>
    <w:p w:rsidR="00D71861" w:rsidRDefault="00D71861" w:rsidP="00D71861">
      <w:pPr>
        <w:rPr>
          <w:rFonts w:ascii="Arial Black" w:hAnsi="Arial Black"/>
        </w:rPr>
      </w:pPr>
    </w:p>
    <w:p w:rsidR="00D71861" w:rsidRDefault="00D71861" w:rsidP="00D71861">
      <w:pPr>
        <w:rPr>
          <w:rFonts w:ascii="Arial Black" w:hAnsi="Arial Black"/>
        </w:rPr>
      </w:pPr>
    </w:p>
    <w:p w:rsidR="00D71861" w:rsidRDefault="00D71861" w:rsidP="00D71861">
      <w:pPr>
        <w:rPr>
          <w:rFonts w:ascii="Arial Black" w:hAnsi="Arial Black"/>
        </w:rPr>
      </w:pPr>
    </w:p>
    <w:p w:rsidR="00D71861" w:rsidRDefault="00D71861" w:rsidP="00D71861">
      <w:pPr>
        <w:rPr>
          <w:rFonts w:ascii="Arial Black" w:hAnsi="Arial Black"/>
        </w:rPr>
      </w:pPr>
    </w:p>
    <w:p w:rsidR="00D71861" w:rsidRPr="00457375" w:rsidRDefault="00D71861" w:rsidP="00D71861">
      <w:pPr>
        <w:rPr>
          <w:rFonts w:ascii="Arial Black" w:hAnsi="Arial Black"/>
        </w:rPr>
      </w:pPr>
      <w:r w:rsidRPr="00457375">
        <w:rPr>
          <w:rFonts w:ascii="Arial Black" w:hAnsi="Arial Black"/>
        </w:rPr>
        <w:lastRenderedPageBreak/>
        <w:t>2.ÜNİTE:İSLAM’I TANIYALIM</w:t>
      </w:r>
    </w:p>
    <w:p w:rsidR="00D71861" w:rsidRPr="00457375" w:rsidRDefault="00D71861" w:rsidP="00D71861">
      <w:pPr>
        <w:rPr>
          <w:rFonts w:ascii="Arial Black" w:hAnsi="Arial Black"/>
        </w:rPr>
      </w:pPr>
      <w:r w:rsidRPr="00457375">
        <w:rPr>
          <w:rFonts w:ascii="Arial Black" w:hAnsi="Arial Black"/>
        </w:rPr>
        <w:t>1. İslam’ın İnanç Esasları</w:t>
      </w:r>
    </w:p>
    <w:p w:rsidR="00D71861" w:rsidRPr="00457375" w:rsidRDefault="00D71861" w:rsidP="00D71861">
      <w:pPr>
        <w:rPr>
          <w:rFonts w:ascii="Arial Black" w:hAnsi="Arial Black"/>
        </w:rPr>
      </w:pPr>
      <w:r>
        <w:rPr>
          <w:b/>
          <w:noProof/>
          <w:lang w:eastAsia="tr-TR"/>
        </w:rPr>
        <mc:AlternateContent>
          <mc:Choice Requires="wps">
            <w:drawing>
              <wp:anchor distT="0" distB="0" distL="114300" distR="114300" simplePos="0" relativeHeight="251809792" behindDoc="0" locked="0" layoutInCell="1" allowOverlap="1" wp14:anchorId="1E9B536D" wp14:editId="47DC3505">
                <wp:simplePos x="0" y="0"/>
                <wp:positionH relativeFrom="column">
                  <wp:posOffset>5668645</wp:posOffset>
                </wp:positionH>
                <wp:positionV relativeFrom="paragraph">
                  <wp:posOffset>737235</wp:posOffset>
                </wp:positionV>
                <wp:extent cx="631190" cy="351155"/>
                <wp:effectExtent l="0" t="0" r="16510" b="10795"/>
                <wp:wrapNone/>
                <wp:docPr id="544"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5" style="position:absolute;margin-left:446.35pt;margin-top:58.05pt;width:49.7pt;height:27.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" fillcolor="white [3212]" strokecolor="white [3212]" strokeweight="1.25pt">
                <v:path arrowok="t"/>
                <v:textbox>
                  <w:txbxContent>
                    <w:p w:rsidR="00A23EC2" w:rsidRPr="00080325" w:rsidRDefault="00A23EC2" w:rsidP="00D71861">
                      <w:pP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457375">
        <w:rPr>
          <w:rFonts w:ascii="Arial Black" w:hAnsi="Arial Black"/>
        </w:rPr>
        <w:t xml:space="preserve">Bir  arkadaşınız  size  “İmanın  şartları  nelerdir?”  diye  sorsaydı  nasıl  bir  cevap verirdiniz? </w:t>
      </w:r>
    </w:p>
    <w:p w:rsidR="00D71861" w:rsidRDefault="00D71861" w:rsidP="00D71861">
      <w:pPr>
        <w:rPr>
          <w:b/>
        </w:rPr>
      </w:pPr>
      <w:r w:rsidRPr="00457375">
        <w:t>İsla</w:t>
      </w:r>
      <w:r>
        <w:t>m  dinini  kabul  eden  kimsele</w:t>
      </w:r>
      <w:r w:rsidRPr="00457375">
        <w:t xml:space="preserve">rin  inanması  </w:t>
      </w:r>
      <w:r>
        <w:t xml:space="preserve">gereken  bazı  esaslar vardır. Bu  esaslara, </w:t>
      </w:r>
      <w:r w:rsidRPr="00457375">
        <w:t xml:space="preserve">İslam’ın  inanç esasları denir. İslam’ın inanç esasları </w:t>
      </w:r>
      <w:r w:rsidRPr="00457375">
        <w:rPr>
          <w:b/>
        </w:rPr>
        <w:t>“imanın şartları”</w:t>
      </w:r>
      <w:r w:rsidRPr="00457375">
        <w:t xml:space="preserve"> olarak da bilinir. Bu esaslar </w:t>
      </w:r>
      <w:r w:rsidRPr="00457375">
        <w:rPr>
          <w:b/>
        </w:rPr>
        <w:t>Allah’ın (c.c.) varlığına ve birliğine, meleklerine, kitaplarına, peygamberlerine, ahiret gününe, kader</w:t>
      </w:r>
      <w:r w:rsidRPr="00457375">
        <w:t xml:space="preserve"> ve</w:t>
      </w:r>
      <w:r w:rsidRPr="00457375">
        <w:rPr>
          <w:b/>
        </w:rPr>
        <w:t xml:space="preserve"> kazaya</w:t>
      </w:r>
      <w:r>
        <w:rPr>
          <w:b/>
        </w:rPr>
        <w:t xml:space="preserve"> </w:t>
      </w:r>
      <w:r w:rsidRPr="00457375">
        <w:t>inanmayı kapsar.</w:t>
      </w:r>
    </w:p>
    <w:p w:rsidR="00D71861" w:rsidRDefault="00D71861" w:rsidP="00D71861">
      <w:r w:rsidRPr="00457375">
        <w:t xml:space="preserve">İslam’ın inanç esaslarını şüphe duymadan kabul </w:t>
      </w:r>
      <w:r>
        <w:t>etmek gerekir. Bu şekilde inan</w:t>
      </w:r>
      <w:r w:rsidRPr="00457375">
        <w:t>maya iman etmek denir. Kur’an-ı Kerim’de iman eden kimseler şu ayette cennetle müjdelenmişlerdir: “Muhakkak ki Allah, iman edip iyi davranışlarda bulunan kimseleri, zemininden ırmaklar akan cennetlere kabul eder...”1 İman eden bir kimse inandığına gönülden bağlanır ve inancını davranışlarıyla da gösterir.</w:t>
      </w:r>
    </w:p>
    <w:p w:rsidR="00D71861" w:rsidRPr="000E5A0F" w:rsidRDefault="00D71861" w:rsidP="00D71861">
      <w:pPr>
        <w:rPr>
          <w:rFonts w:ascii="Arial Black" w:hAnsi="Arial Black"/>
        </w:rPr>
      </w:pPr>
      <w:r w:rsidRPr="000E5A0F">
        <w:rPr>
          <w:rFonts w:ascii="Arial Black" w:hAnsi="Arial Black"/>
        </w:rPr>
        <w:t>Allah’a  İman</w:t>
      </w:r>
    </w:p>
    <w:p w:rsidR="00D71861" w:rsidRDefault="00D71861" w:rsidP="00D71861">
      <w:r w:rsidRPr="007C4D22">
        <w:rPr>
          <w:b/>
        </w:rPr>
        <w:t>Allah’ın  (c.c.)  varlığına  ve  birliğine  iman  etmektir.</w:t>
      </w:r>
      <w:r w:rsidRPr="000E5A0F">
        <w:t xml:space="preserve">  Allah’a  (c.c.)  iman etmek  inanç  esaslarının  temelidir. Çünkü diğer inanç esasları da Allah’ın (c.c.) varlığına iman etmeyi gerektirir. Yüce  Allah’ı  Kur’an-ı  Kerim’de  ve  Hz. Muhamme</w:t>
      </w:r>
      <w:r>
        <w:t>d’in  (s.a.v.)  sözlerinde  ak</w:t>
      </w:r>
      <w:r w:rsidRPr="000E5A0F">
        <w:t xml:space="preserve">tarılan özellikleriyle tanır, bu tanıdığı- mız  şekilde  de  iman  ederiz.  Örneğin; Yüce Allah’ın  eşi ve benzeri olmayan bir  varlık  olduğuna  iman  ederiz.  Bu durum </w:t>
      </w:r>
      <w:r>
        <w:t xml:space="preserve"> İhlas  suresinde  söyle  açık</w:t>
      </w:r>
      <w:r w:rsidRPr="000E5A0F">
        <w:t xml:space="preserve">lanmaktadır: </w:t>
      </w:r>
      <w:r>
        <w:t xml:space="preserve"> “De  ki:  O, Allah  tek</w:t>
      </w:r>
      <w:r w:rsidRPr="000E5A0F">
        <w:t>tir.  Allah  Samed’dir.  (Her  şey  O’na muhtaçtır,  O,  hiçbir  şeye  muhtaç değildir.)  O,  doğurmamış  ve  doğ- mamıştır.  O’nun  hiçbir  dengi  yok- tur.”</w:t>
      </w:r>
    </w:p>
    <w:p w:rsidR="00D71861" w:rsidRPr="000E5A0F" w:rsidRDefault="00D71861" w:rsidP="00D71861">
      <w:pPr>
        <w:rPr>
          <w:rFonts w:ascii="Arial Black" w:hAnsi="Arial Black"/>
        </w:rPr>
      </w:pPr>
      <w:r w:rsidRPr="000E5A0F">
        <w:rPr>
          <w:rFonts w:ascii="Arial Black" w:hAnsi="Arial Black"/>
        </w:rPr>
        <w:t>Meleklere iman</w:t>
      </w:r>
    </w:p>
    <w:p w:rsidR="00D71861" w:rsidRDefault="00D71861" w:rsidP="00D71861">
      <w:r w:rsidRPr="007C4D22">
        <w:rPr>
          <w:b/>
        </w:rPr>
        <w:t>Allah’ın (c.c.) emriyle çeşitli görevleri yerine getiren, nurdan yaratılmış ve gözle görülmeyen varlıkların varlığına iman etmektir.</w:t>
      </w:r>
      <w:r>
        <w:t xml:space="preserve"> Melekler hakkın</w:t>
      </w:r>
      <w:r w:rsidRPr="000E5A0F">
        <w:t>daki bilgiyi Kur’an-ı Kerim’den ve Hz. Muhammed’in  (s.a.v.)  sözlerinden öğreniriz.  Farklı görevleri olan birçok melek  vardır.  Melekl</w:t>
      </w:r>
      <w:r>
        <w:t>er  insanları  koruyup kollar</w:t>
      </w:r>
      <w:r w:rsidRPr="000E5A0F">
        <w:t xml:space="preserve">, onlar için dua eder4 ve insanların  </w:t>
      </w:r>
      <w:r>
        <w:t>iyiliğini  isterler.  Bazı  me</w:t>
      </w:r>
      <w:r w:rsidRPr="000E5A0F">
        <w:t>lekler  insanların  davra</w:t>
      </w:r>
      <w:r>
        <w:t>nışlarını  kayıt altına  alır.</w:t>
      </w:r>
      <w:r w:rsidRPr="000E5A0F">
        <w:t>Meleklerin  varlığına  iman eden  insanlar  kötü  davranışlardan uzak  durur  ve  meleklerin  onlar  için dua ettiklerini bilip huzurlu olurlar.</w:t>
      </w:r>
    </w:p>
    <w:p w:rsidR="00D71861" w:rsidRPr="000E5A0F" w:rsidRDefault="00D71861" w:rsidP="00D71861">
      <w:pPr>
        <w:rPr>
          <w:rFonts w:ascii="Arial Black" w:hAnsi="Arial Black"/>
        </w:rPr>
      </w:pPr>
      <w:r w:rsidRPr="000E5A0F">
        <w:rPr>
          <w:rFonts w:ascii="Arial Black" w:hAnsi="Arial Black"/>
        </w:rPr>
        <w:t>Kitaplara iman</w:t>
      </w:r>
    </w:p>
    <w:p w:rsidR="00D71861" w:rsidRDefault="00D71861" w:rsidP="00D71861">
      <w:r w:rsidRPr="007C4D22">
        <w:rPr>
          <w:b/>
        </w:rPr>
        <w:t>Allah’ın (c.c.) gönderdiği tüm ilahi kitaplara iman etmektir.</w:t>
      </w:r>
      <w:r w:rsidRPr="000E5A0F">
        <w:t xml:space="preserve"> Yüce Allah insanları doğru yola yöneltmek için peygamberler  aracılığıyla  kitaplar göndermiştir.  Kur’an-ı  Kerim’de  bu konu  “…  Allah,  müjdeleyici  ve uyarıcı  olarak  peygamberleri gön</w:t>
      </w:r>
      <w:r>
        <w:t>derdi.  İnsanlar  arasında,  an</w:t>
      </w:r>
      <w:r w:rsidRPr="000E5A0F">
        <w:t>laşmazlığa düştükleri hususlarda h</w:t>
      </w:r>
      <w:r>
        <w:t>üküm vermeleri için, onlarla be</w:t>
      </w:r>
      <w:r w:rsidRPr="000E5A0F">
        <w:t xml:space="preserve">raber hak yolu gösteren kitapları da  </w:t>
      </w:r>
      <w:r>
        <w:t>gönderdi…”  şeklinde  belirtil</w:t>
      </w:r>
      <w:r w:rsidRPr="000E5A0F">
        <w:t>mektedir. Bu kitaplar insanları iyi ve güzel olana yönlendirir. Kötü ve yanlış davranışlardan sakındırır. Kitaplara iman eden bir kimse Allah’ın (c.c.) bu kit</w:t>
      </w:r>
      <w:r>
        <w:t>aplarla kendisine yol gösterdi</w:t>
      </w:r>
      <w:r w:rsidRPr="000E5A0F">
        <w:t>ğini bilir. Böylece son ilahi kitap olan Kur’an-ı Kerim’i okuyup ona uygun yaşamaya çalışır.</w:t>
      </w:r>
    </w:p>
    <w:p w:rsidR="00D71861" w:rsidRDefault="00D71861" w:rsidP="00D71861">
      <w:pPr>
        <w:rPr>
          <w:rFonts w:ascii="Arial Black" w:hAnsi="Arial Black"/>
        </w:rPr>
      </w:pPr>
    </w:p>
    <w:p w:rsidR="00D71861" w:rsidRDefault="00D71861" w:rsidP="00D71861">
      <w:pPr>
        <w:rPr>
          <w:rFonts w:ascii="Arial Black" w:hAnsi="Arial Black"/>
        </w:rPr>
      </w:pPr>
      <w:r w:rsidRPr="000E5A0F">
        <w:rPr>
          <w:rFonts w:ascii="Arial Black" w:hAnsi="Arial Black"/>
        </w:rPr>
        <w:lastRenderedPageBreak/>
        <w:t>Peygamberlere iman</w:t>
      </w:r>
      <w:r>
        <w:rPr>
          <w:rFonts w:ascii="Arial Black" w:hAnsi="Arial Black"/>
        </w:rPr>
        <w:t xml:space="preserve">         </w:t>
      </w:r>
    </w:p>
    <w:p w:rsidR="00D71861" w:rsidRDefault="00D71861" w:rsidP="00D71861">
      <w:r>
        <w:rPr>
          <w:rFonts w:ascii="Arial Black" w:hAnsi="Arial Black"/>
          <w:noProof/>
          <w:lang w:eastAsia="tr-TR"/>
        </w:rPr>
        <mc:AlternateContent>
          <mc:Choice Requires="wps">
            <w:drawing>
              <wp:anchor distT="0" distB="0" distL="114300" distR="114300" simplePos="0" relativeHeight="251808768" behindDoc="0" locked="0" layoutInCell="1" allowOverlap="1" wp14:anchorId="65EAD209" wp14:editId="7C889F92">
                <wp:simplePos x="0" y="0"/>
                <wp:positionH relativeFrom="column">
                  <wp:posOffset>5659120</wp:posOffset>
                </wp:positionH>
                <wp:positionV relativeFrom="paragraph">
                  <wp:posOffset>1503680</wp:posOffset>
                </wp:positionV>
                <wp:extent cx="631190" cy="351155"/>
                <wp:effectExtent l="0" t="0" r="16510" b="10795"/>
                <wp:wrapNone/>
                <wp:docPr id="545"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6" style="position:absolute;margin-left:445.6pt;margin-top:118.4pt;width:49.7pt;height:27.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7C4D22">
        <w:rPr>
          <w:b/>
        </w:rPr>
        <w:t>Allah’ın (c.c.) gönderdiği tüm peygamberlere iman etmektir.</w:t>
      </w:r>
      <w:r w:rsidRPr="000E5A0F">
        <w:t xml:space="preserve"> Allah (c.c.) emir, yasak</w:t>
      </w:r>
      <w:r>
        <w:t xml:space="preserve"> </w:t>
      </w:r>
      <w:r w:rsidRPr="000E5A0F">
        <w:t>ve  öğütlerini  bil</w:t>
      </w:r>
      <w:r>
        <w:t>dirmek  için  insanlar  arasın</w:t>
      </w:r>
      <w:r w:rsidRPr="000E5A0F">
        <w:t>dan elçiler seçmiştir. Bu elçilere peygamber denir. Peygamberler Allah’tan (c.c.) aldıkları mesajı insanlara iletirler. İnsanlara rehberlik eder,  doğru  ve  yanlış  olanı  açıklarlar.  Allah (c.c.),  her  t</w:t>
      </w:r>
      <w:r>
        <w:t>oplum  için  peygamber  gönder</w:t>
      </w:r>
      <w:r w:rsidRPr="000E5A0F">
        <w:t xml:space="preserve">miştir.  </w:t>
      </w:r>
      <w:r w:rsidRPr="007C4D22">
        <w:rPr>
          <w:b/>
        </w:rPr>
        <w:t>Bu  durum  Kur’an-ı  Kerim’de  şöyle belirtilmektedir:  “…Hiçbir  ümmet  yoktur ki, aralarında bir uyarıcı gelip geçmiş olmasın.”</w:t>
      </w:r>
      <w:r w:rsidRPr="000E5A0F">
        <w:t xml:space="preserve"> </w:t>
      </w:r>
      <w:r>
        <w:t xml:space="preserve">  </w:t>
      </w:r>
    </w:p>
    <w:p w:rsidR="00D71861" w:rsidRPr="00EC5873" w:rsidRDefault="00D71861" w:rsidP="00D71861">
      <w:pPr>
        <w:rPr>
          <w:rFonts w:ascii="Arial Black" w:hAnsi="Arial Black"/>
        </w:rPr>
      </w:pPr>
      <w:r w:rsidRPr="000E5A0F">
        <w:t>Müslümanlar  ilk  peygamber  Hz. Âdem’den  (a</w:t>
      </w:r>
      <w:r>
        <w:t>.s.),  son  peygamber  Hz.  Mu</w:t>
      </w:r>
      <w:r w:rsidRPr="000E5A0F">
        <w:t xml:space="preserve">hammed’e (s.a.v.) </w:t>
      </w:r>
      <w:r>
        <w:t>kadar tüm peygamberle</w:t>
      </w:r>
      <w:r w:rsidRPr="000E5A0F">
        <w:t>re inanırlar. Onla</w:t>
      </w:r>
      <w:r>
        <w:t>rın Allah’ın (c.c.) kulu ve el</w:t>
      </w:r>
      <w:r w:rsidRPr="000E5A0F">
        <w:t>çisi olduğunu kabul ederler. Peygamberlere iman eden kişiler onları örnek alır ve onların rehberliğinde hayatlarını sürdürürler.</w:t>
      </w:r>
    </w:p>
    <w:p w:rsidR="00D71861" w:rsidRPr="000E5A0F" w:rsidRDefault="00D71861" w:rsidP="00D71861">
      <w:pPr>
        <w:rPr>
          <w:rFonts w:ascii="Arial Black" w:hAnsi="Arial Black"/>
        </w:rPr>
      </w:pPr>
      <w:r w:rsidRPr="000E5A0F">
        <w:rPr>
          <w:rFonts w:ascii="Arial Black" w:hAnsi="Arial Black"/>
        </w:rPr>
        <w:t>Ahirete iman</w:t>
      </w:r>
    </w:p>
    <w:p w:rsidR="00D71861" w:rsidRDefault="00D71861" w:rsidP="00D71861">
      <w:r w:rsidRPr="007C4D22">
        <w:rPr>
          <w:b/>
        </w:rPr>
        <w:t>İnsanın  ölümüyle  başlayıp  sonsuza kadar  sürecek  olan  hayata  ahiret  hayatı denir.</w:t>
      </w:r>
      <w:r>
        <w:t xml:space="preserve"> </w:t>
      </w:r>
      <w:r w:rsidRPr="000E5A0F">
        <w:t>Bu  h</w:t>
      </w:r>
      <w:r>
        <w:t>ayatın  varlığına  inanmak  ahi</w:t>
      </w:r>
      <w:r w:rsidRPr="000E5A0F">
        <w:t>rete iman etmektir. Dünya hayatı insanın ölümüyle  son  bulan  geçici  bir  hayattır. İnsanlar  bu</w:t>
      </w:r>
      <w:r>
        <w:t xml:space="preserve">  dünyada  yaptıkları  davranış</w:t>
      </w:r>
      <w:r w:rsidRPr="000E5A0F">
        <w:t>ların karşılığını ahirette alırlar. Kur’an-ı Ke-rim’de dünya hayatının geçiciliği ve ahiret hayatının  önemi  şöyle  belirtilmektedir: “Dünya hayatı ancak bir oyun ve bir eğ-lencedir. Elbette ki ahiret yurdu Allah’a karşı  gelmekten  sakı</w:t>
      </w:r>
      <w:r>
        <w:t>nanlar  için  daha hayırlıdır…”</w:t>
      </w:r>
      <w:r w:rsidRPr="000E5A0F">
        <w:t xml:space="preserve"> İnsanların yaptıkları tüm iyi ve  kötü  davranışların  karşılığını  ahirette alacak  olm</w:t>
      </w:r>
      <w:r>
        <w:t>aları  davranışlarının  sorumlu</w:t>
      </w:r>
      <w:r w:rsidRPr="000E5A0F">
        <w:t>luğunu üstlenmelerini sağlar. Bu nedenle ahirete iman eden insanlar s</w:t>
      </w:r>
      <w:r>
        <w:t>öz ve davra</w:t>
      </w:r>
      <w:r w:rsidRPr="000E5A0F">
        <w:t>nışlarına dikkat ederler. Bu dünyadaki zamanlarını en iyi şekilde değerlendirirler.</w:t>
      </w:r>
    </w:p>
    <w:p w:rsidR="00D71861" w:rsidRPr="000E5A0F" w:rsidRDefault="00D71861" w:rsidP="00D71861">
      <w:pPr>
        <w:rPr>
          <w:rFonts w:ascii="Arial Black" w:hAnsi="Arial Black"/>
        </w:rPr>
      </w:pPr>
      <w:r w:rsidRPr="000E5A0F">
        <w:rPr>
          <w:rFonts w:ascii="Arial Black" w:hAnsi="Arial Black"/>
        </w:rPr>
        <w:t>Kader ve Kazaya iman</w:t>
      </w:r>
    </w:p>
    <w:p w:rsidR="00D71861" w:rsidRDefault="00D71861" w:rsidP="00D71861">
      <w:r w:rsidRPr="007C4D22">
        <w:rPr>
          <w:b/>
        </w:rPr>
        <w:t>Her şeyin Allah’ın (c.c.) bilgisi ve dilemesi  ile  gerçekleştiğine  iman  etmektir. Kader,  Allah’ın  (c.c.)  her  şeyi  bir  ölçüye  göre yaratmasıdır.  Kaza  ise  olayların  bu  ölçüye göre  gerçekleşmesidir.</w:t>
      </w:r>
      <w:r w:rsidRPr="000E5A0F">
        <w:t xml:space="preserve">  Kur’an-ı  Kerim’de “Gerçekten biz, her şeyi bir ölçü ve den- gede yaratt</w:t>
      </w:r>
      <w:r>
        <w:t>ık.”</w:t>
      </w:r>
      <w:r w:rsidRPr="000E5A0F">
        <w:t xml:space="preserve"> ifadesiyle bu durum açık- lanmaktadır.  Kader  ve  kazaya  iman  eden Müslümanlar  her  şeyin  Allah’ın  (c.c.)  gücü ve iradesiyle y</w:t>
      </w:r>
      <w:r>
        <w:t>aratıldığını bilir. Aynı zaman</w:t>
      </w:r>
      <w:r w:rsidRPr="000E5A0F">
        <w:t>da Allah’ın (c.c.) verdiği iradeyle tercihlerde bulunduklarının  ve  davranışlarından  so- rumlu olduklarının farkında olurlar.</w:t>
      </w:r>
    </w:p>
    <w:p w:rsidR="00D71861" w:rsidRPr="000E5A0F" w:rsidRDefault="00D71861" w:rsidP="00D71861">
      <w:pPr>
        <w:rPr>
          <w:rFonts w:ascii="Arial Black" w:hAnsi="Arial Black"/>
        </w:rPr>
      </w:pPr>
      <w:r w:rsidRPr="000E5A0F">
        <w:rPr>
          <w:rFonts w:ascii="Arial Black" w:hAnsi="Arial Black"/>
        </w:rPr>
        <w:t>2. İslam’ın Şartları</w:t>
      </w:r>
    </w:p>
    <w:p w:rsidR="00D71861" w:rsidRPr="000E5A0F" w:rsidRDefault="00D71861" w:rsidP="00D71861">
      <w:pPr>
        <w:rPr>
          <w:rFonts w:ascii="Arial Black" w:hAnsi="Arial Black"/>
        </w:rPr>
      </w:pPr>
      <w:r w:rsidRPr="000E5A0F">
        <w:rPr>
          <w:rFonts w:ascii="Arial Black" w:hAnsi="Arial Black"/>
        </w:rPr>
        <w:t>Müslüman olmak isteyen biri ilk olarak ne yapmalıdır?</w:t>
      </w:r>
    </w:p>
    <w:p w:rsidR="00D71861" w:rsidRDefault="00D71861" w:rsidP="00D71861">
      <w:r w:rsidRPr="000E5A0F">
        <w:t>İslam,  sözlükte  kurtuluşa  erme,  güven,  barış  ve  emniyette  olma  anlamlarına gelir. Dinî bir kavram olarak ise İslam; Allah (c.c</w:t>
      </w:r>
      <w:r>
        <w:t>.) tarafından peygamberlerin so</w:t>
      </w:r>
      <w:r w:rsidRPr="000E5A0F">
        <w:t>nuncusu Hz. Muhammed’e (s.a.v.) bildirilerek bütün insanlığa gönderilen son ilahi dindir. İslam dinini kabul eden kişiye Müslüman denir.</w:t>
      </w:r>
    </w:p>
    <w:p w:rsidR="00D71861" w:rsidRDefault="00D71861" w:rsidP="00D71861">
      <w:r w:rsidRPr="000E5A0F">
        <w:rPr>
          <w:b/>
        </w:rPr>
        <w:t>İslam  dininin  beş  temel  şartı  vardır.</w:t>
      </w:r>
      <w:r w:rsidRPr="000E5A0F">
        <w:t xml:space="preserve">  Bunlar  </w:t>
      </w:r>
      <w:r w:rsidRPr="000E5A0F">
        <w:rPr>
          <w:b/>
        </w:rPr>
        <w:t>kelime-i  şehadet  getirmek</w:t>
      </w:r>
      <w:r w:rsidRPr="000E5A0F">
        <w:t xml:space="preserve">,  </w:t>
      </w:r>
      <w:r w:rsidRPr="000E5A0F">
        <w:rPr>
          <w:b/>
        </w:rPr>
        <w:t>namaz kılmak</w:t>
      </w:r>
      <w:r w:rsidRPr="000E5A0F">
        <w:t xml:space="preserve">, </w:t>
      </w:r>
      <w:r w:rsidRPr="000E5A0F">
        <w:rPr>
          <w:b/>
        </w:rPr>
        <w:t>zekât</w:t>
      </w:r>
      <w:r w:rsidRPr="000E5A0F">
        <w:t xml:space="preserve"> </w:t>
      </w:r>
      <w:r w:rsidRPr="000E5A0F">
        <w:rPr>
          <w:b/>
        </w:rPr>
        <w:t>vermek</w:t>
      </w:r>
      <w:r w:rsidRPr="000E5A0F">
        <w:t xml:space="preserve">, </w:t>
      </w:r>
      <w:r w:rsidRPr="000E5A0F">
        <w:rPr>
          <w:b/>
        </w:rPr>
        <w:t>hacca gitmek</w:t>
      </w:r>
      <w:r w:rsidRPr="000E5A0F">
        <w:t xml:space="preserve"> ve </w:t>
      </w:r>
      <w:r w:rsidRPr="000E5A0F">
        <w:rPr>
          <w:b/>
        </w:rPr>
        <w:t>oruç tutmak</w:t>
      </w:r>
      <w:r>
        <w:t>tır. Bu beş temel şartı Hz. Mu</w:t>
      </w:r>
      <w:r w:rsidRPr="000E5A0F">
        <w:t>hammed (s.a.v.) bir hadisinde şu şekilde açıklamaktad</w:t>
      </w:r>
      <w:r>
        <w:t>ır: “İslâm beş esas üzerine ku</w:t>
      </w:r>
      <w:r w:rsidRPr="000E5A0F">
        <w:t>rulmuştur: Allah’tan başka ilah olmadığına ve Muhammed’in Allah’ın Resulü olduğuna şehadet etmek, namaz kılmak, zekât vermek, hacca gitmek ve Ramazan orucunu tut- mak.”9 Ayrıca bunlar İslam dininin temel ibadetlerini oluşturur. İbadet, Allah’ın (c.c.) insanlara emrettiği ve insanların da Yüce Allah’a karşı yapmakla sorumlu oldukları davranışlardır. Bu temel ibadetlerin yapılması kulluğun bir gereğidir.</w:t>
      </w:r>
    </w:p>
    <w:p w:rsidR="00D71861" w:rsidRDefault="00D71861" w:rsidP="00D71861">
      <w:r w:rsidRPr="000E5A0F">
        <w:lastRenderedPageBreak/>
        <w:t>Müslüman  olan  biri  İslam’ın  temel  şartlarını  yerine  getirir,  Kur’an-ı  Kerim’de bildirilenlere inanır ve ona göre yaşamaya çalışır. İslam dini, emir ve yasaklarıyla Müslümanları  iyi  ve  güzel  olana  yönlendirir.  Sevgi,  saygı,  merhamet,  adalet  gibi değerlerin Müslümanın hayatına yerleşmesini sağlar.</w:t>
      </w:r>
    </w:p>
    <w:p w:rsidR="00D71861" w:rsidRDefault="00D71861" w:rsidP="00D71861">
      <w:pPr>
        <w:rPr>
          <w:rFonts w:ascii="Arial Black" w:hAnsi="Arial Black"/>
        </w:rPr>
      </w:pPr>
      <w:r>
        <w:rPr>
          <w:rFonts w:ascii="Arial Black" w:hAnsi="Arial Black"/>
        </w:rPr>
        <w:t xml:space="preserve">  </w:t>
      </w:r>
      <w:r>
        <w:rPr>
          <w:b/>
          <w:noProof/>
          <w:lang w:eastAsia="tr-TR"/>
        </w:rPr>
        <mc:AlternateContent>
          <mc:Choice Requires="wps">
            <w:drawing>
              <wp:anchor distT="0" distB="0" distL="114300" distR="114300" simplePos="0" relativeHeight="251807744" behindDoc="0" locked="0" layoutInCell="1" allowOverlap="1" wp14:anchorId="205EB15B" wp14:editId="6BC6B9B6">
                <wp:simplePos x="0" y="0"/>
                <wp:positionH relativeFrom="column">
                  <wp:posOffset>5649595</wp:posOffset>
                </wp:positionH>
                <wp:positionV relativeFrom="paragraph">
                  <wp:posOffset>444500</wp:posOffset>
                </wp:positionV>
                <wp:extent cx="631190" cy="351155"/>
                <wp:effectExtent l="0" t="0" r="16510" b="10795"/>
                <wp:wrapNone/>
                <wp:docPr id="546"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7" style="position:absolute;margin-left:444.85pt;margin-top:35pt;width:49.7pt;height:27.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0E5A0F">
        <w:rPr>
          <w:rFonts w:ascii="Arial Black" w:hAnsi="Arial Black"/>
        </w:rPr>
        <w:t>Kelime-i Şehadet Getirmek</w:t>
      </w:r>
      <w:r>
        <w:rPr>
          <w:rFonts w:ascii="Arial Black" w:hAnsi="Arial Black"/>
        </w:rPr>
        <w:t xml:space="preserve">                                                                                        </w:t>
      </w:r>
    </w:p>
    <w:p w:rsidR="00D71861" w:rsidRPr="00EC5873" w:rsidRDefault="00D71861" w:rsidP="00D71861">
      <w:pPr>
        <w:rPr>
          <w:rFonts w:ascii="Arial Black" w:hAnsi="Arial Black"/>
        </w:rPr>
      </w:pPr>
      <w:r w:rsidRPr="000E5A0F">
        <w:t xml:space="preserve">Kelime-i Şehadet; </w:t>
      </w:r>
      <w:r w:rsidRPr="000E5A0F">
        <w:rPr>
          <w:b/>
        </w:rPr>
        <w:t>“Eşhedü en lâ ilâhe illallah  ve  eşhedü  enne  Muhammeden abduhû  ve  rasûluh”</w:t>
      </w:r>
      <w:r w:rsidRPr="000E5A0F">
        <w:t xml:space="preserve">  demektir.  Anlamı; “Ben  kabul  ederim  ki  Allah’tan  başka ilâh  yoktur.  </w:t>
      </w:r>
      <w:r>
        <w:t xml:space="preserve"> </w:t>
      </w:r>
    </w:p>
    <w:p w:rsidR="00D71861" w:rsidRPr="00EC5873" w:rsidRDefault="00D71861" w:rsidP="00D71861">
      <w:pPr>
        <w:rPr>
          <w:rFonts w:ascii="Arial Black" w:hAnsi="Arial Black"/>
        </w:rPr>
      </w:pPr>
      <w:r w:rsidRPr="000E5A0F">
        <w:t>Yine  kabul  ederim  ki  Hz. Muhammed(s.a.v.)  A</w:t>
      </w:r>
      <w:r>
        <w:t>llah’ın  kulu  ve  re</w:t>
      </w:r>
      <w:r w:rsidRPr="000E5A0F">
        <w:t>sulüdür.”  şeklindedir.  Kelime-i  Şehadet getirmek  Müslümanlığın  ilk  şartıdır.  Bu sözleri  g</w:t>
      </w:r>
      <w:r>
        <w:t>önülden  söyleyen  kişi  Müslü</w:t>
      </w:r>
      <w:r w:rsidRPr="000E5A0F">
        <w:t>man olur.</w:t>
      </w:r>
    </w:p>
    <w:p w:rsidR="00D71861" w:rsidRDefault="00D71861" w:rsidP="00D71861">
      <w:r w:rsidRPr="000E5A0F">
        <w:rPr>
          <w:b/>
        </w:rPr>
        <w:t>Kelime-i Tevhid:</w:t>
      </w:r>
      <w:r w:rsidRPr="000E5A0F">
        <w:t xml:space="preserve"> </w:t>
      </w:r>
      <w:r w:rsidRPr="000E5A0F">
        <w:rPr>
          <w:b/>
        </w:rPr>
        <w:t>“Lâilâhe illallah Muhammedün Resulullah”</w:t>
      </w:r>
      <w:r w:rsidRPr="000E5A0F">
        <w:t xml:space="preserve"> cümlesidir. Anlamı; “Allah’tan başka ilah yoktur, Hz. Muhammed Allah’ın elçisidir.” şeklindedir. Kelime-i Tevhit ve Kelime-i Şehadet İslam dininin özüdür.</w:t>
      </w:r>
    </w:p>
    <w:p w:rsidR="00D71861" w:rsidRPr="00D52F25" w:rsidRDefault="00D71861" w:rsidP="00D71861">
      <w:pPr>
        <w:rPr>
          <w:rFonts w:ascii="Arial Black" w:hAnsi="Arial Black"/>
        </w:rPr>
      </w:pPr>
      <w:r w:rsidRPr="00D52F25">
        <w:rPr>
          <w:rFonts w:ascii="Arial Black" w:hAnsi="Arial Black"/>
        </w:rPr>
        <w:t>Namaz Kılmak</w:t>
      </w:r>
    </w:p>
    <w:p w:rsidR="00D71861" w:rsidRDefault="00D71861" w:rsidP="00D71861">
      <w:r w:rsidRPr="00D52F25">
        <w:rPr>
          <w:b/>
        </w:rPr>
        <w:t>Namaz, günde beş vakit yerine getirilen bir ibadettir. Akıllı  ve  sorumluluk  yaşına  girmiş  her  Müslümanın  namaz kılması gerektiği “…Namazı dosdoğru kılın; çünkü namaz müminler üzerine vakitleri belli bir farzdır.”</w:t>
      </w:r>
      <w:r w:rsidRPr="00C1441C">
        <w:t>ayetiyle belirtilmiştir.</w:t>
      </w:r>
    </w:p>
    <w:p w:rsidR="00D71861" w:rsidRDefault="00D71861" w:rsidP="00D71861">
      <w:r w:rsidRPr="00C1441C">
        <w:t>Namaz kılan bir kimse Allah’ı (c.c.) anar, O’na şükreder ve O’ndan yardım ister. Rabbini a</w:t>
      </w:r>
      <w:r>
        <w:t>ndığı için kalbi huzurla dolar</w:t>
      </w:r>
      <w:r w:rsidRPr="00C1441C">
        <w:t>, kendisini daha mutl</w:t>
      </w:r>
      <w:r>
        <w:t>u hisseder. Allah’a (c.c.) sec</w:t>
      </w:r>
      <w:r w:rsidRPr="00C1441C">
        <w:t>de ed</w:t>
      </w:r>
      <w:r>
        <w:t>erek O’na daha çok yakınlaşır.</w:t>
      </w:r>
      <w:r w:rsidRPr="00C1441C">
        <w:t xml:space="preserve"> Namaz insanı güzel davranışlara  yönlendirir  ve  kötü  duygulardan  arındırır. Bu konuyla ilgili Kur’an-ı Kerim’ de “…Namaz, insanı her türlü  kötülükten  v</w:t>
      </w:r>
      <w:r>
        <w:t>e  hayâsızlıktan  alıkoyar...”</w:t>
      </w:r>
      <w:r w:rsidRPr="00C1441C">
        <w:t xml:space="preserve">  buy- rularak  samimiyetle  kılınan  namazın  insanı  kötü  duygu ve düşüncelerden arındıracağı ifade edilmiştir.</w:t>
      </w:r>
    </w:p>
    <w:p w:rsidR="00D71861" w:rsidRPr="00C1441C" w:rsidRDefault="00D71861" w:rsidP="00D71861">
      <w:pPr>
        <w:rPr>
          <w:rFonts w:ascii="Arial Black" w:hAnsi="Arial Black"/>
        </w:rPr>
      </w:pPr>
      <w:r w:rsidRPr="00C1441C">
        <w:rPr>
          <w:rFonts w:ascii="Arial Black" w:hAnsi="Arial Black"/>
        </w:rPr>
        <w:t>Zekat Vermek</w:t>
      </w:r>
    </w:p>
    <w:p w:rsidR="00D71861" w:rsidRDefault="00D71861" w:rsidP="00D71861">
      <w:r w:rsidRPr="007C4D22">
        <w:rPr>
          <w:b/>
        </w:rPr>
        <w:t>Zekât,  dinimizce  zengin  sayılan bir Müslümanın her yıl malının belli bir miktarını ibadet niyetiyle ihtiyaç sahiplerine vermesidir.</w:t>
      </w:r>
      <w:r w:rsidRPr="00C1441C">
        <w:t xml:space="preserve"> Kur’an-ı Ke- rim’de  Yüce  Allah  “Nam</w:t>
      </w:r>
      <w:r>
        <w:t>azı  kılın, zekâtı  verin...”</w:t>
      </w:r>
      <w:r w:rsidRPr="00C1441C">
        <w:t xml:space="preserve"> buyurarak  zekât verilmes</w:t>
      </w:r>
      <w:r>
        <w:t>ini  emretmiştir.  Akıllı,  so</w:t>
      </w:r>
      <w:r w:rsidRPr="00C1441C">
        <w:t>rumluluk  çağına  gelmiş  ve  dinen zengin Müslümanların yılda bir kez zekât vermesi gerekir.</w:t>
      </w:r>
    </w:p>
    <w:p w:rsidR="00D71861" w:rsidRDefault="00D71861" w:rsidP="00D71861">
      <w:r>
        <w:t>İslam dini toplumsal yardımlaş</w:t>
      </w:r>
      <w:r w:rsidRPr="00C1441C">
        <w:t>ma ve dayanışmaya büyük önem verir. Toplumd</w:t>
      </w:r>
      <w:r>
        <w:t>a huzurlu yaşanabilmesi ve eko</w:t>
      </w:r>
      <w:r w:rsidRPr="00C1441C">
        <w:t>nomik dengenin sağlanabilmesi için Yüce Allah baz</w:t>
      </w:r>
      <w:r>
        <w:t>ı ibadetlerle yardımlaşmayı zo</w:t>
      </w:r>
      <w:r w:rsidRPr="00C1441C">
        <w:t>runlu tutar. Müslümanlar zekât vererek hem cimrilik, bencillik gibi kötü duygu ve düşüncelerden arınır hem de Allah’a (c.c.) karşı kulluk görevini yerine getirir. Zekât sayesinde zengin ve fakir arasında bir köprü kurulur. Yardımlaşma duygusu geli- şen toplumlarda huzur artar ve barış ortamı oluşur.</w:t>
      </w:r>
    </w:p>
    <w:p w:rsidR="00D71861" w:rsidRPr="00C1441C" w:rsidRDefault="00D71861" w:rsidP="00D71861">
      <w:pPr>
        <w:rPr>
          <w:rFonts w:ascii="Arial Black" w:hAnsi="Arial Black"/>
        </w:rPr>
      </w:pPr>
      <w:r w:rsidRPr="00C1441C">
        <w:rPr>
          <w:rFonts w:ascii="Arial Black" w:hAnsi="Arial Black"/>
        </w:rPr>
        <w:t>Oruç Tutmak</w:t>
      </w:r>
    </w:p>
    <w:p w:rsidR="00D71861" w:rsidRPr="00D52F25" w:rsidRDefault="00D71861" w:rsidP="00D71861">
      <w:pPr>
        <w:rPr>
          <w:b/>
        </w:rPr>
      </w:pPr>
      <w:r w:rsidRPr="007C4D22">
        <w:rPr>
          <w:b/>
        </w:rPr>
        <w:t>Oruç, ibadet niyetiyle tan yerinin ağarmasından güneşin batışına kadar yeme, içme  ve  orucu  bozan  her  türlü  davranıştan  kişinin  kendisini  alıkoymasıdır.</w:t>
      </w:r>
      <w:r w:rsidRPr="00C1441C">
        <w:t xml:space="preserve">  Yüce Allah “Ey iman edenler! Allah’a karşı gelmekten sakınmanız için oruç, sizden öncekilere farz kılındı</w:t>
      </w:r>
      <w:r>
        <w:t>ğı gibi size de farz kılındı.”</w:t>
      </w:r>
      <w:r w:rsidRPr="00C1441C">
        <w:t xml:space="preserve"> ve “...Öyleyse içinizden kim bu aya (Ramazana) ul</w:t>
      </w:r>
      <w:r>
        <w:t>aşırsa onu oruçla geçirsin...”</w:t>
      </w:r>
      <w:r w:rsidRPr="00C1441C">
        <w:t xml:space="preserve"> ayetleriyle Müslümanların </w:t>
      </w:r>
      <w:r w:rsidRPr="00C1441C">
        <w:lastRenderedPageBreak/>
        <w:t xml:space="preserve">Ramazan ayında oruç tutmasını emretmiştir.  </w:t>
      </w:r>
      <w:r w:rsidRPr="00D52F25">
        <w:rPr>
          <w:b/>
        </w:rPr>
        <w:t>Akıllı ve sorumluluk yaşına gelmiş, sağlıklı ve yolcu olmayan Müslümanların Ramazan ayında oruç tutması farzdır.</w:t>
      </w:r>
    </w:p>
    <w:p w:rsidR="00D71861" w:rsidRPr="00D52F25" w:rsidRDefault="00D71861" w:rsidP="00D71861">
      <w:pPr>
        <w:rPr>
          <w:b/>
        </w:rPr>
      </w:pPr>
      <w:r>
        <w:rPr>
          <w:b/>
          <w:noProof/>
          <w:lang w:eastAsia="tr-TR"/>
        </w:rPr>
        <mc:AlternateContent>
          <mc:Choice Requires="wps">
            <w:drawing>
              <wp:anchor distT="0" distB="0" distL="114300" distR="114300" simplePos="0" relativeHeight="251806720" behindDoc="0" locked="0" layoutInCell="1" allowOverlap="1" wp14:anchorId="41CF6A29" wp14:editId="4D28883A">
                <wp:simplePos x="0" y="0"/>
                <wp:positionH relativeFrom="column">
                  <wp:posOffset>5668645</wp:posOffset>
                </wp:positionH>
                <wp:positionV relativeFrom="paragraph">
                  <wp:posOffset>1435735</wp:posOffset>
                </wp:positionV>
                <wp:extent cx="631190" cy="351155"/>
                <wp:effectExtent l="0" t="0" r="16510" b="10795"/>
                <wp:wrapNone/>
                <wp:docPr id="547"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8" style="position:absolute;margin-left:446.35pt;margin-top:113.05pt;width:49.7pt;height:27.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D52F25">
        <w:rPr>
          <w:b/>
        </w:rPr>
        <w:t>Oruç tutan kimse daha sabırlı olur ve iradesine hakim olmayı öğrenir.</w:t>
      </w:r>
      <w:r w:rsidRPr="00C1441C">
        <w:t xml:space="preserve"> Başkalarına karşı  merhametli  olmaya  gayret  eder.  Güzel  davranışlarıyla  insanlara  örnek  olur. Çünkü kişi oruçluyken kötü söz söylemez ve kırıcı davranışlardan kaçınır. Bu konuyla ilgili Hz. Muhammed (s.a.v.) “Oruç bir kalkandır; sakın bir kimse oruçluyken cahillik edip de kötü söz söylemesin. </w:t>
      </w:r>
      <w:r w:rsidRPr="00D52F25">
        <w:rPr>
          <w:b/>
        </w:rPr>
        <w:t xml:space="preserve">Birisi sataşır veya kötü söz söyleyecek olursa ‘Ben oruçluyum, ben oruçluyum’ desin.” buyurarak oruçlu olan Müslümanlara tavsiyelerde bulunmuştur. </w:t>
      </w:r>
    </w:p>
    <w:p w:rsidR="00D71861" w:rsidRPr="00D52F25" w:rsidRDefault="00D71861" w:rsidP="00D71861">
      <w:pPr>
        <w:rPr>
          <w:rFonts w:ascii="Arial Black" w:hAnsi="Arial Black"/>
        </w:rPr>
      </w:pPr>
      <w:r w:rsidRPr="00D52F25">
        <w:rPr>
          <w:rFonts w:ascii="Arial Black" w:hAnsi="Arial Black"/>
        </w:rPr>
        <w:t>Hacca Gitmek</w:t>
      </w:r>
    </w:p>
    <w:p w:rsidR="00D71861" w:rsidRDefault="00D71861" w:rsidP="00D71861">
      <w:r w:rsidRPr="00D52F25">
        <w:rPr>
          <w:b/>
        </w:rPr>
        <w:t>Yılın belli günlerinde Mekke’de bulunan Kâbe’yi ve etrafındaki mübarek yerleri ibadet amacıyla ziyaret etmektir.</w:t>
      </w:r>
      <w:r w:rsidRPr="00C1441C">
        <w:t xml:space="preserve"> </w:t>
      </w:r>
      <w:r w:rsidRPr="00D52F25">
        <w:rPr>
          <w:b/>
        </w:rPr>
        <w:t xml:space="preserve">Akıllı, sorumluluk çağına gelmiş, sağlıklı ve maddi durumu iyi olan Müslümanların ömründe bir kez hacca gitmesi emredilmiştir. </w:t>
      </w:r>
      <w:r w:rsidRPr="00C1441C">
        <w:t>Yüce Allah “... Yolculuğuna gücü yetenlerin haccetmesi Allah’ın insanl</w:t>
      </w:r>
      <w:r>
        <w:t>ar üze- rinde bir hakkıdır...”</w:t>
      </w:r>
      <w:r w:rsidRPr="00C1441C">
        <w:t xml:space="preserve"> ayetiyle haccın Müslümanlar tarafından yerine getirilmesi gereken bir ibadet olduğunu belirtmiştir.</w:t>
      </w:r>
    </w:p>
    <w:p w:rsidR="00D71861" w:rsidRDefault="00D71861" w:rsidP="00D71861">
      <w:r w:rsidRPr="00D52F25">
        <w:rPr>
          <w:b/>
        </w:rPr>
        <w:t xml:space="preserve">Hac  ibadetini  yerine  getiren  bir  Müslüman  sosyal  ve  ekonomik  farklılıkların önemli olmadığını anlar. </w:t>
      </w:r>
      <w:r w:rsidRPr="00C1441C">
        <w:t>Allah’ın (c.c.) huzurunda</w:t>
      </w:r>
      <w:r>
        <w:t xml:space="preserve"> tüm Müslümanların eşit olduğu</w:t>
      </w:r>
      <w:r w:rsidRPr="00C1441C">
        <w:t>nu hatırlar. Allah’a (c.c.) yakınlaşır, O’na şükreder ve g</w:t>
      </w:r>
      <w:r>
        <w:t>ünahları için af diler. Bu iba</w:t>
      </w:r>
      <w:r w:rsidRPr="00C1441C">
        <w:t>det ülkeleri, dilleri ve ırkları ayrı olan Müslümanları aynı amaç için bir araya getirir. Müslümanların birlikteliğini ve gücünü ifade eder, kardeşlik duygusunu artırır.</w:t>
      </w:r>
    </w:p>
    <w:p w:rsidR="00D71861" w:rsidRPr="00D52F25" w:rsidRDefault="00D71861" w:rsidP="00D71861">
      <w:pPr>
        <w:rPr>
          <w:rFonts w:ascii="Arial Black" w:hAnsi="Arial Black"/>
        </w:rPr>
      </w:pPr>
      <w:r w:rsidRPr="00D52F25">
        <w:rPr>
          <w:rFonts w:ascii="Arial Black" w:hAnsi="Arial Black"/>
        </w:rPr>
        <w:t>3.Kur’an-ı Kerim</w:t>
      </w:r>
    </w:p>
    <w:p w:rsidR="00D71861" w:rsidRPr="00D52F25" w:rsidRDefault="00D71861" w:rsidP="00D71861">
      <w:pPr>
        <w:rPr>
          <w:rFonts w:ascii="Arial Black" w:hAnsi="Arial Black"/>
        </w:rPr>
      </w:pPr>
      <w:r w:rsidRPr="00D52F25">
        <w:rPr>
          <w:rFonts w:ascii="Arial Black" w:hAnsi="Arial Black"/>
        </w:rPr>
        <w:t>Kur’an-ı Kerim denildiği zaman aklınıza neler geliyor?</w:t>
      </w:r>
    </w:p>
    <w:p w:rsidR="00D71861" w:rsidRDefault="00D71861" w:rsidP="00D71861">
      <w:r w:rsidRPr="00D52F25">
        <w:rPr>
          <w:b/>
        </w:rPr>
        <w:t>Allah (c.c.), insanları doğru yola yöneltmek ve onlara bilmediklerini öğretmek için ilahi kitaplar göndermiştir.</w:t>
      </w:r>
      <w:r w:rsidRPr="00C1441C">
        <w:t xml:space="preserve"> Allah (c.c.) tarafından Hz. Muhammed’e (s.a.v.) gönderilen son ilahi kitap Kur’an-ı Kerim’dir. Kur’an-ı Kerim baştan sona Yüce Allah’ın sözüdür.</w:t>
      </w:r>
    </w:p>
    <w:p w:rsidR="00D71861" w:rsidRDefault="00D71861" w:rsidP="00D71861">
      <w:r w:rsidRPr="00D52F25">
        <w:rPr>
          <w:b/>
        </w:rPr>
        <w:t xml:space="preserve"> Kur’an-ı  Kerim  olaylara  ve  durumlara  göre  yirmi  üç  yıl  boyunca  parça  parça indirilmiştir.</w:t>
      </w:r>
      <w:r w:rsidRPr="00C1441C">
        <w:t xml:space="preserve"> Bu durum Kur’an-ı Kerim’in anlaşılmas</w:t>
      </w:r>
      <w:r>
        <w:t>ını ve uygulanabilmesini kolay</w:t>
      </w:r>
      <w:r w:rsidRPr="00C1441C">
        <w:t>laştırmıştır.  Hz.  Muhammed’in  (s.a.v.)  yaşadığı  toplumun  dili  Arapça  olduğu  için Kur’an-ı Kerim Arapça olarak in</w:t>
      </w:r>
      <w:r>
        <w:t>dirilmiştir.</w:t>
      </w:r>
    </w:p>
    <w:p w:rsidR="00D71861" w:rsidRDefault="00D71861" w:rsidP="00D71861">
      <w:r w:rsidRPr="00D52F25">
        <w:rPr>
          <w:b/>
        </w:rPr>
        <w:t>Kur’an-ı Kerim, kıyamete kadar Allah’ın (c.c.) koruması altındadır.</w:t>
      </w:r>
      <w:r w:rsidRPr="00C1441C">
        <w:t xml:space="preserve"> Konuyla ilgili olarak  Yüce  Allah  şöyle  buyurmaktadır:  “Şüphesiz  o  zikri  (Kur’an’ı)  biz  indirdik</w:t>
      </w:r>
      <w:r>
        <w:t xml:space="preserve"> </w:t>
      </w:r>
      <w:r w:rsidRPr="00C1441C">
        <w:t>biz! Onun koruyucusu da elbette biziz.”19 Kur’an-ı Kerim’in korunarak kıyamete kadar geçerli olması onun tüm insanlara gönderildiğinin de bir göstergesidir. Bu nedenle Kur’an’da yer alan emir ve yasaklar tüm insanlara hitap etmektedir.</w:t>
      </w:r>
    </w:p>
    <w:p w:rsidR="00D71861" w:rsidRDefault="00D71861" w:rsidP="00D71861">
      <w:r w:rsidRPr="00C1441C">
        <w:t>Kur’an-ı  Kerim  insanları  doğru  yola  iletmek  için  gönderilen  bir  rehberdir.  İyiye ve güzele yönlendirip yanlış davranışlardan sakındırır. Bu nedenle Kur’an-ı Kerim’e uygun yaşamak insanın hem bu dünyada hem de ahirette mutlu olmasını sağlar.</w:t>
      </w:r>
    </w:p>
    <w:p w:rsidR="00D71861" w:rsidRDefault="00D71861" w:rsidP="00D71861">
      <w:pPr>
        <w:rPr>
          <w:rFonts w:ascii="Arial Black" w:hAnsi="Arial Black"/>
        </w:rPr>
      </w:pPr>
    </w:p>
    <w:p w:rsidR="00D71861" w:rsidRPr="00C1441C" w:rsidRDefault="00D71861" w:rsidP="00D71861">
      <w:pPr>
        <w:rPr>
          <w:rFonts w:ascii="Arial Black" w:hAnsi="Arial Black"/>
        </w:rPr>
      </w:pPr>
      <w:r w:rsidRPr="00C1441C">
        <w:rPr>
          <w:rFonts w:ascii="Arial Black" w:hAnsi="Arial Black"/>
        </w:rPr>
        <w:lastRenderedPageBreak/>
        <w:t>Kur’an-ı Kerim‘in İç Düzeni</w:t>
      </w:r>
    </w:p>
    <w:p w:rsidR="00D71861" w:rsidRDefault="00D71861" w:rsidP="00D71861">
      <w:r w:rsidRPr="00C1441C">
        <w:t>İslam dininin temel kaynağı Kur’an-ı Kerim’dir. Kur’an-ı Kerim’in kendine has bir düzeni vardır. Kur’an’ın iç düzenine ilişkin kavramlar ayet, sure ve cüzdür.</w:t>
      </w:r>
    </w:p>
    <w:p w:rsidR="00D71861" w:rsidRDefault="00D71861" w:rsidP="00D71861">
      <w:r>
        <w:rPr>
          <w:rFonts w:ascii="Arial Black" w:hAnsi="Arial Black"/>
        </w:rPr>
        <w:t xml:space="preserve"> </w:t>
      </w:r>
      <w:r>
        <w:rPr>
          <w:noProof/>
          <w:lang w:eastAsia="tr-TR"/>
        </w:rPr>
        <mc:AlternateContent>
          <mc:Choice Requires="wps">
            <w:drawing>
              <wp:anchor distT="0" distB="0" distL="114300" distR="114300" simplePos="0" relativeHeight="251805696" behindDoc="0" locked="0" layoutInCell="1" allowOverlap="1" wp14:anchorId="26FEF10A" wp14:editId="1D71C98D">
                <wp:simplePos x="0" y="0"/>
                <wp:positionH relativeFrom="column">
                  <wp:posOffset>5633085</wp:posOffset>
                </wp:positionH>
                <wp:positionV relativeFrom="paragraph">
                  <wp:posOffset>396240</wp:posOffset>
                </wp:positionV>
                <wp:extent cx="631190" cy="351155"/>
                <wp:effectExtent l="0" t="0" r="16510" b="10795"/>
                <wp:wrapNone/>
                <wp:docPr id="548"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89" style="position:absolute;margin-left:443.55pt;margin-top:31.2pt;width:49.7pt;height:27.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C1441C">
        <w:rPr>
          <w:rFonts w:ascii="Arial Black" w:hAnsi="Arial Black"/>
        </w:rPr>
        <w:t>Ayet</w:t>
      </w:r>
      <w:r>
        <w:t>:</w:t>
      </w:r>
      <w:r w:rsidRPr="00D52F25">
        <w:rPr>
          <w:b/>
        </w:rPr>
        <w:t>Kur’an-ı  Kerim’in  her  bir  cümlesine  ayet  denir.</w:t>
      </w:r>
      <w:r w:rsidRPr="00C1441C">
        <w:t xml:space="preserve">  Ayetlerin  uzunlukları  ve  ifade ettikleri  anlamları  genellikle  birbirinden  farklıdır.  Aye</w:t>
      </w:r>
      <w:r>
        <w:t>tler,  içlerinde  ayet  numara</w:t>
      </w:r>
      <w:r w:rsidRPr="00C1441C">
        <w:t>larının yazılı olduğu küçük yuvarlak işaretlerle ayrılmıştır. Bu işaretlere durak denir.</w:t>
      </w:r>
    </w:p>
    <w:p w:rsidR="00D71861" w:rsidRPr="00D52F25" w:rsidRDefault="00D71861" w:rsidP="00D71861">
      <w:pPr>
        <w:rPr>
          <w:b/>
        </w:rPr>
      </w:pPr>
      <w:r w:rsidRPr="00D52F25">
        <w:rPr>
          <w:b/>
        </w:rPr>
        <w:t xml:space="preserve">Ayetlerin Kur’an-ı Kerim’in neresinde yer alacağı, uzunluğu kısalığı ve durulacak yerler Hz. Muhammed (s.a.v.) tarafından belirlenmiştir. </w:t>
      </w:r>
    </w:p>
    <w:p w:rsidR="00D71861" w:rsidRPr="00D52F25" w:rsidRDefault="00D71861" w:rsidP="00D71861">
      <w:pPr>
        <w:rPr>
          <w:b/>
        </w:rPr>
      </w:pPr>
      <w:r w:rsidRPr="00D52F25">
        <w:rPr>
          <w:b/>
        </w:rPr>
        <w:t>Kur’an-ı  Kerim’deki  bazı  ayetler  birkaç  harften  oluşabilmektedir.  Bazıları  ise bir  sayfanın  tamamını  kaplar.  Ayrıca  özel  bir  isme  sahip  olan  ayetler  de  vardır. Örneğin;  Bakara  suresinin  255.  ayeti,  “Ayete’l-Kürsi”  ismiyle  ifade  edilir.  İlk  inen ayetler Alak suresinin ilk beş ayetidir.</w:t>
      </w:r>
    </w:p>
    <w:p w:rsidR="00D71861" w:rsidRPr="00CB4EB6" w:rsidRDefault="00D71861" w:rsidP="00D71861">
      <w:pPr>
        <w:rPr>
          <w:rFonts w:ascii="Arial Black" w:hAnsi="Arial Black"/>
        </w:rPr>
      </w:pPr>
      <w:r w:rsidRPr="00C1441C">
        <w:rPr>
          <w:rFonts w:ascii="Arial Black" w:hAnsi="Arial Black"/>
        </w:rPr>
        <w:t>Sure</w:t>
      </w:r>
      <w:r>
        <w:rPr>
          <w:rFonts w:ascii="Arial Black" w:hAnsi="Arial Black"/>
        </w:rPr>
        <w:t>:</w:t>
      </w:r>
      <w:r w:rsidRPr="00D52F25">
        <w:rPr>
          <w:b/>
        </w:rPr>
        <w:t>Kur’an-ı Kerim’de başı ve sonu belli olan, farklı sayılarda ayet içeren bölümlere sure denir. Kur’an-ı Kerim’de toplam 114 sure vardır. Sureler besmele ile başlar ve uzunlukları birbirinden farklıdır.</w:t>
      </w:r>
    </w:p>
    <w:p w:rsidR="00D71861" w:rsidRPr="00D52F25" w:rsidRDefault="00D71861" w:rsidP="00D71861">
      <w:pPr>
        <w:rPr>
          <w:b/>
        </w:rPr>
      </w:pPr>
      <w:r w:rsidRPr="00C1441C">
        <w:t xml:space="preserve">Kur’an-ı Kerim’deki surelerin </w:t>
      </w:r>
      <w:r w:rsidRPr="00D52F25">
        <w:rPr>
          <w:b/>
        </w:rPr>
        <w:t>her birinin özel bir ismi</w:t>
      </w:r>
      <w:r w:rsidRPr="00C1441C">
        <w:t xml:space="preserve"> vardır. </w:t>
      </w:r>
      <w:r w:rsidRPr="00D52F25">
        <w:rPr>
          <w:b/>
        </w:rPr>
        <w:t>Sureler bu isimlerini; içinde geçen  bir  olay  veya  konudan,  bir  peygamber  isminden,  önemli  kişi  ve  topluluk  isimlerinden veya  surede  bahsedilen  bir  canlının  isminden almışlardır.</w:t>
      </w:r>
      <w:r w:rsidRPr="00C1441C">
        <w:t xml:space="preserve">  </w:t>
      </w:r>
      <w:r w:rsidRPr="00D52F25">
        <w:rPr>
          <w:b/>
        </w:rPr>
        <w:t xml:space="preserve">Örneğin  Lokman  suresinde  Hz. Lokman’ın (a.s.) oğluna verdiği öğütlerden bahsedilmekte, Cuma suresinde Cuma namazının Müslümanlara farz kılındığı belirtilmektedir.  </w:t>
      </w:r>
    </w:p>
    <w:p w:rsidR="00D71861" w:rsidRDefault="00D71861" w:rsidP="00D71861">
      <w:r w:rsidRPr="00C1441C">
        <w:t>Kur’an-ı Kerim’in sonunda surelerin fi</w:t>
      </w:r>
      <w:r>
        <w:t>hristi yer alır. Burada surele</w:t>
      </w:r>
      <w:r w:rsidRPr="00C1441C">
        <w:t>rin adı, numarası ve hangi sayfada olduğu bilgisi verilir.</w:t>
      </w:r>
    </w:p>
    <w:p w:rsidR="00D71861" w:rsidRPr="00CB4EB6" w:rsidRDefault="00D71861" w:rsidP="00D71861">
      <w:pPr>
        <w:rPr>
          <w:rFonts w:ascii="Arial Black" w:hAnsi="Arial Black"/>
        </w:rPr>
      </w:pPr>
      <w:r w:rsidRPr="00C1441C">
        <w:rPr>
          <w:rFonts w:ascii="Arial Black" w:hAnsi="Arial Black"/>
        </w:rPr>
        <w:t>Cüz</w:t>
      </w:r>
      <w:r>
        <w:rPr>
          <w:rFonts w:ascii="Arial Black" w:hAnsi="Arial Black"/>
        </w:rPr>
        <w:t>:</w:t>
      </w:r>
      <w:r w:rsidRPr="00C1441C">
        <w:t>Kur’an-ı Kerim’in yirmi sayfadan oluşan her bir bölümüne cüz denir. Kur’an-ı Ke</w:t>
      </w:r>
      <w:r>
        <w:t>r</w:t>
      </w:r>
      <w:r w:rsidRPr="00C1441C">
        <w:t>im’de otuz</w:t>
      </w:r>
      <w:r>
        <w:t xml:space="preserve"> cüz vardır. Her cüz, sayfa ke</w:t>
      </w:r>
      <w:r w:rsidRPr="00C1441C">
        <w:t>narında bulunan ve gül şeklinde olan bir işaretle birbirinden ayrılır. Şeklinden dolayı bu işaretlere cüz gülü denir.</w:t>
      </w:r>
    </w:p>
    <w:p w:rsidR="00D71861" w:rsidRDefault="00D71861" w:rsidP="00D71861">
      <w:r w:rsidRPr="00C1441C">
        <w:t>Kur’an-ı Kerim’in cüzlere ayrılmış olması okuyan</w:t>
      </w:r>
      <w:r>
        <w:t>lar için ko</w:t>
      </w:r>
      <w:r w:rsidRPr="00C1441C">
        <w:t>laylık sağlar. Bu sayede hafızla</w:t>
      </w:r>
      <w:r>
        <w:t>r ezberlerini daha rahat yapar</w:t>
      </w:r>
      <w:r w:rsidRPr="00C1441C">
        <w:t>lar. Ayrıca Kur’an-ı Kerim’in hatmedilmesi de kolaylaşır.</w:t>
      </w:r>
    </w:p>
    <w:p w:rsidR="00D71861" w:rsidRDefault="00D71861" w:rsidP="00D71861">
      <w:r w:rsidRPr="00C1441C">
        <w:rPr>
          <w:rFonts w:ascii="Arial Black" w:hAnsi="Arial Black"/>
        </w:rPr>
        <w:t>Hatim:</w:t>
      </w:r>
      <w:r w:rsidRPr="00C1441C">
        <w:t xml:space="preserve"> Kur'an-ı Kerim’i ilk suresi olan Fâtiha suresinden başlayıp en son suresi olan Nas suresine kadar okumaktır.</w:t>
      </w:r>
    </w:p>
    <w:p w:rsidR="00D71861" w:rsidRDefault="00D71861" w:rsidP="00D71861">
      <w:r w:rsidRPr="00C1441C">
        <w:rPr>
          <w:rFonts w:ascii="Arial Black" w:hAnsi="Arial Black"/>
        </w:rPr>
        <w:t>Hafız:</w:t>
      </w:r>
      <w:r w:rsidRPr="00C1441C">
        <w:t xml:space="preserve"> Kur’an’ı başından sonuna kadar ezberleyen kimsedir.</w:t>
      </w:r>
    </w:p>
    <w:p w:rsidR="00D71861" w:rsidRPr="00CB4EB6" w:rsidRDefault="00D71861" w:rsidP="00D71861">
      <w:r w:rsidRPr="00C1441C">
        <w:rPr>
          <w:rFonts w:ascii="Arial Black" w:hAnsi="Arial Black"/>
        </w:rPr>
        <w:t>4. Bir Dua Tanıyorum: Âmentü Duası ve Anlamı</w:t>
      </w:r>
    </w:p>
    <w:p w:rsidR="00D71861" w:rsidRPr="0050601D" w:rsidRDefault="00D71861" w:rsidP="00D71861">
      <w:pPr>
        <w:rPr>
          <w:rFonts w:ascii="Arial Black" w:hAnsi="Arial Black"/>
        </w:rPr>
      </w:pPr>
      <w:r w:rsidRPr="0050601D">
        <w:rPr>
          <w:rFonts w:ascii="Arial Black" w:hAnsi="Arial Black"/>
        </w:rPr>
        <w:t>Âmentü duasını biliyor musunuz?</w:t>
      </w:r>
    </w:p>
    <w:p w:rsidR="00D71861" w:rsidRDefault="00D71861" w:rsidP="00D71861">
      <w:r>
        <w:rPr>
          <w:b/>
          <w:noProof/>
          <w:lang w:eastAsia="tr-TR"/>
        </w:rPr>
        <mc:AlternateContent>
          <mc:Choice Requires="wps">
            <w:drawing>
              <wp:anchor distT="0" distB="0" distL="114300" distR="114300" simplePos="0" relativeHeight="251814912" behindDoc="0" locked="0" layoutInCell="1" allowOverlap="1" wp14:anchorId="314DF38D" wp14:editId="16852D16">
                <wp:simplePos x="0" y="0"/>
                <wp:positionH relativeFrom="column">
                  <wp:posOffset>5662930</wp:posOffset>
                </wp:positionH>
                <wp:positionV relativeFrom="paragraph">
                  <wp:posOffset>1052195</wp:posOffset>
                </wp:positionV>
                <wp:extent cx="631190" cy="351155"/>
                <wp:effectExtent l="0" t="0" r="16510" b="10795"/>
                <wp:wrapNone/>
                <wp:docPr id="54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90" cy="351155"/>
                        </a:xfrm>
                        <a:prstGeom prst="rect">
                          <a:avLst/>
                        </a:prstGeom>
                        <a:solidFill>
                          <a:schemeClr val="bg1">
                            <a:lumMod val="100000"/>
                            <a:lumOff val="0"/>
                          </a:schemeClr>
                        </a:solidFill>
                        <a:ln w="15875">
                          <a:solidFill>
                            <a:schemeClr val="bg1">
                              <a:lumMod val="100000"/>
                              <a:lumOff val="0"/>
                            </a:schemeClr>
                          </a:solidFill>
                          <a:miter lim="800000"/>
                          <a:headEnd/>
                          <a:tailEnd/>
                        </a:ln>
                      </wps:spPr>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vert="horz" wrap="square" lIns="91440" tIns="45720" rIns="91440" bIns="45720" anchor="ctr" anchorCtr="0" upright="1">
                        <a:noAutofit/>
                      </wps:bodyPr>
                    </wps:wsp>
                  </a:graphicData>
                </a:graphic>
              </wp:anchor>
            </w:drawing>
          </mc:Choice>
          <mc:Fallback>
            <w:pict>
              <v:rect id="Rectangle 13" o:spid="_x0000_s1290" style="position:absolute;margin-left:445.9pt;margin-top:82.85pt;width:49.7pt;height:27.6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" fillcolor="white [3212]" strokecolor="white [3212]" strokeweight="1.25p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Pr>
          <w:b/>
          <w:noProof/>
          <w:lang w:eastAsia="tr-TR"/>
        </w:rPr>
        <mc:AlternateContent>
          <mc:Choice Requires="wps">
            <w:drawing>
              <wp:anchor distT="0" distB="0" distL="114300" distR="114300" simplePos="0" relativeHeight="251804672" behindDoc="0" locked="0" layoutInCell="1" allowOverlap="1" wp14:anchorId="0E1F55B3" wp14:editId="63276A0C">
                <wp:simplePos x="0" y="0"/>
                <wp:positionH relativeFrom="column">
                  <wp:posOffset>5662930</wp:posOffset>
                </wp:positionH>
                <wp:positionV relativeFrom="paragraph">
                  <wp:posOffset>2649855</wp:posOffset>
                </wp:positionV>
                <wp:extent cx="631190" cy="351155"/>
                <wp:effectExtent l="0" t="0" r="16510" b="10795"/>
                <wp:wrapNone/>
                <wp:docPr id="550"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chemeClr val="bg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91" style="position:absolute;margin-left:445.9pt;margin-top:208.65pt;width:49.7pt;height:2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" fillcolor="white [3212]" strokecolor="white [3212]" strokeweight="1.25pt">
                <v:path arrowok="t"/>
                <v:textbox>
                  <w:txbxContent>
                    <w:p w:rsidR="00A23EC2" w:rsidRPr="00080325" w:rsidRDefault="00A23EC2" w:rsidP="00D71861">
                      <w:pPr>
                        <w:jc w:val="center"/>
                        <w:rPr>
                          <w:rFonts w:ascii="Script MT Bold" w:hAnsi="Script MT Bold"/>
                          <w:color w:val="000000" w:themeColor="text1"/>
                          <w:sz w:val="28"/>
                          <w:szCs w:val="28"/>
                        </w:rPr>
                      </w:pPr>
                    </w:p>
                    <w:p w:rsidR="00A23EC2" w:rsidRPr="00080325" w:rsidRDefault="00A23EC2" w:rsidP="00D71861"/>
                  </w:txbxContent>
                </v:textbox>
              </v:rect>
            </w:pict>
          </mc:Fallback>
        </mc:AlternateContent>
      </w:r>
      <w:r w:rsidRPr="00D52F25">
        <w:rPr>
          <w:b/>
        </w:rPr>
        <w:t>“Âmentü” inandım demektir.</w:t>
      </w:r>
      <w:r w:rsidRPr="0050601D">
        <w:t xml:space="preserve"> İslam dinindeki imanın şartları amentü terimiyle ifade edilir. Âmentü duası olarak bilinen bu duada imanın şartları sıralanmakta ve dua Kelime-i Şehadet’le bitmektedir.</w:t>
      </w:r>
    </w:p>
    <w:p w:rsidR="000E711E" w:rsidRDefault="000E711E" w:rsidP="00D71861"/>
    <w:p w:rsidR="000E711E" w:rsidRDefault="00934438" w:rsidP="00D71861">
      <w:r>
        <w:rPr>
          <w:noProof/>
          <w:lang w:eastAsia="tr-TR"/>
        </w:rPr>
        <w:lastRenderedPageBreak/>
        <w:drawing>
          <wp:inline distT="0" distB="0" distL="0" distR="0" wp14:anchorId="7A1C4D23" wp14:editId="2AC81E71">
            <wp:extent cx="5695950" cy="2352675"/>
            <wp:effectExtent l="0" t="0" r="0" b="9525"/>
            <wp:docPr id="1569" name="Resim 1569" descr="C:\Users\Ahmet Arslan\OneDrive\Masaüstü\dini yazılar klasörü\65794677_444742312744556_4076932250426408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dini yazılar klasörü\65794677_444742312744556_4076932250426408960_n.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95950" cy="2352675"/>
                    </a:xfrm>
                    <a:prstGeom prst="rect">
                      <a:avLst/>
                    </a:prstGeom>
                    <a:noFill/>
                    <a:ln>
                      <a:noFill/>
                    </a:ln>
                  </pic:spPr>
                </pic:pic>
              </a:graphicData>
            </a:graphic>
          </wp:inline>
        </w:drawing>
      </w:r>
      <w:r w:rsidR="000E711E">
        <w:rPr>
          <w:noProof/>
          <w:lang w:eastAsia="tr-TR"/>
        </w:rPr>
        <w:drawing>
          <wp:inline distT="0" distB="0" distL="0" distR="0" wp14:anchorId="5A44B016" wp14:editId="1824306F">
            <wp:extent cx="5762625" cy="3267075"/>
            <wp:effectExtent l="0" t="0" r="9525" b="9525"/>
            <wp:docPr id="1568" name="Resim 1568" descr="C:\Users\Ahmet Arslan\OneDrive\Masaüstü\dini yazılar klasörü\65478890_443151532903634_6335689314130722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dini yazılar klasörü\65478890_443151532903634_6335689314130722816_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720" cy="3265995"/>
                    </a:xfrm>
                    <a:prstGeom prst="rect">
                      <a:avLst/>
                    </a:prstGeom>
                    <a:noFill/>
                    <a:ln>
                      <a:noFill/>
                    </a:ln>
                  </pic:spPr>
                </pic:pic>
              </a:graphicData>
            </a:graphic>
          </wp:inline>
        </w:drawing>
      </w:r>
    </w:p>
    <w:p w:rsidR="000E711E" w:rsidRDefault="000E711E" w:rsidP="00D71861"/>
    <w:p w:rsidR="0069550F" w:rsidRPr="009370E3" w:rsidRDefault="00934438" w:rsidP="009370E3">
      <w:r>
        <w:rPr>
          <w:noProof/>
          <w:lang w:eastAsia="tr-TR"/>
        </w:rPr>
        <w:drawing>
          <wp:inline distT="0" distB="0" distL="0" distR="0" wp14:anchorId="3F62D024" wp14:editId="4CD7C94C">
            <wp:extent cx="5762625" cy="2752725"/>
            <wp:effectExtent l="0" t="0" r="9525" b="9525"/>
            <wp:docPr id="1570" name="Resim 1570" descr="C:\Users\Ahmet Arslan\OneDrive\Masaüstü\dini yazılar klasörü\67180447_455047175047403_8526323184293642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hmet Arslan\OneDrive\Masaüstü\dini yazılar klasörü\67180447_455047175047403_8526323184293642240_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2751815"/>
                    </a:xfrm>
                    <a:prstGeom prst="rect">
                      <a:avLst/>
                    </a:prstGeom>
                    <a:noFill/>
                    <a:ln>
                      <a:noFill/>
                    </a:ln>
                  </pic:spPr>
                </pic:pic>
              </a:graphicData>
            </a:graphic>
          </wp:inline>
        </w:drawing>
      </w:r>
    </w:p>
    <w:tbl>
      <w:tblPr>
        <w:tblStyle w:val="TabloKlavuzu21"/>
        <w:tblW w:w="0" w:type="auto"/>
        <w:tblLook w:val="04A0" w:firstRow="1" w:lastRow="0" w:firstColumn="1" w:lastColumn="0" w:noHBand="0" w:noVBand="1"/>
      </w:tblPr>
      <w:tblGrid>
        <w:gridCol w:w="1851"/>
        <w:gridCol w:w="1851"/>
        <w:gridCol w:w="1851"/>
        <w:gridCol w:w="1852"/>
        <w:gridCol w:w="1852"/>
      </w:tblGrid>
      <w:tr w:rsidR="00A2490A" w:rsidRPr="00A2490A" w:rsidTr="009B0C07">
        <w:trPr>
          <w:trHeight w:val="320"/>
        </w:trPr>
        <w:tc>
          <w:tcPr>
            <w:tcW w:w="1851" w:type="dxa"/>
          </w:tcPr>
          <w:p w:rsidR="00A2490A" w:rsidRPr="00A2490A" w:rsidRDefault="00A2490A" w:rsidP="00A2490A">
            <w:r w:rsidRPr="00A2490A">
              <w:lastRenderedPageBreak/>
              <w:t>Ak</w:t>
            </w:r>
          </w:p>
        </w:tc>
        <w:tc>
          <w:tcPr>
            <w:tcW w:w="1851" w:type="dxa"/>
          </w:tcPr>
          <w:p w:rsidR="00A2490A" w:rsidRPr="00A2490A" w:rsidRDefault="00A2490A" w:rsidP="00A2490A">
            <w:r w:rsidRPr="00A2490A">
              <w:t>Beyaz</w:t>
            </w:r>
          </w:p>
        </w:tc>
        <w:tc>
          <w:tcPr>
            <w:tcW w:w="1851" w:type="dxa"/>
            <w:vMerge w:val="restart"/>
            <w:tcBorders>
              <w:top w:val="nil"/>
            </w:tcBorders>
          </w:tcPr>
          <w:p w:rsidR="00A2490A" w:rsidRPr="00A2490A" w:rsidRDefault="00A2490A" w:rsidP="00A2490A">
            <w:pPr>
              <w:rPr>
                <w:b/>
              </w:rPr>
            </w:pPr>
            <w:r w:rsidRPr="00A2490A">
              <w:rPr>
                <w:b/>
              </w:rPr>
              <w:t xml:space="preserve">   EŞ ANLAMLI</w:t>
            </w:r>
          </w:p>
          <w:p w:rsidR="00A2490A" w:rsidRPr="00A2490A" w:rsidRDefault="00A2490A" w:rsidP="00A2490A">
            <w:pPr>
              <w:rPr>
                <w:b/>
              </w:rPr>
            </w:pPr>
            <w:r w:rsidRPr="00A2490A">
              <w:rPr>
                <w:b/>
              </w:rPr>
              <w:t xml:space="preserve"> </w:t>
            </w:r>
          </w:p>
          <w:p w:rsidR="00A2490A" w:rsidRPr="00A2490A" w:rsidRDefault="00A2490A" w:rsidP="00A2490A">
            <w:pPr>
              <w:rPr>
                <w:b/>
              </w:rPr>
            </w:pPr>
            <w:r w:rsidRPr="00A2490A">
              <w:rPr>
                <w:b/>
              </w:rPr>
              <w:t xml:space="preserve">   SÖZCÜKLER</w:t>
            </w:r>
          </w:p>
          <w:p w:rsidR="00A2490A" w:rsidRPr="00A2490A" w:rsidRDefault="00A2490A" w:rsidP="00A2490A">
            <w:pPr>
              <w:rPr>
                <w:b/>
              </w:rPr>
            </w:pPr>
          </w:p>
          <w:p w:rsidR="00A2490A" w:rsidRPr="00A2490A" w:rsidRDefault="00A2490A" w:rsidP="00A2490A">
            <w:pPr>
              <w:rPr>
                <w:b/>
              </w:rPr>
            </w:pPr>
            <w:r w:rsidRPr="00A2490A">
              <w:rPr>
                <w:b/>
              </w:rPr>
              <w:t>.</w:t>
            </w:r>
          </w:p>
        </w:tc>
        <w:tc>
          <w:tcPr>
            <w:tcW w:w="1852" w:type="dxa"/>
          </w:tcPr>
          <w:p w:rsidR="00A2490A" w:rsidRPr="00A2490A" w:rsidRDefault="00A2490A" w:rsidP="00A2490A">
            <w:r w:rsidRPr="00A2490A">
              <w:t>Ozan</w:t>
            </w:r>
          </w:p>
        </w:tc>
        <w:tc>
          <w:tcPr>
            <w:tcW w:w="1852" w:type="dxa"/>
          </w:tcPr>
          <w:p w:rsidR="00A2490A" w:rsidRPr="00A2490A" w:rsidRDefault="00A2490A" w:rsidP="00A2490A">
            <w:r w:rsidRPr="00A2490A">
              <w:t>Şair</w:t>
            </w:r>
          </w:p>
        </w:tc>
      </w:tr>
      <w:tr w:rsidR="00A2490A" w:rsidRPr="00A2490A" w:rsidTr="009B0C07">
        <w:trPr>
          <w:trHeight w:val="320"/>
        </w:trPr>
        <w:tc>
          <w:tcPr>
            <w:tcW w:w="1851" w:type="dxa"/>
          </w:tcPr>
          <w:p w:rsidR="00A2490A" w:rsidRPr="00A2490A" w:rsidRDefault="00A2490A" w:rsidP="00A2490A">
            <w:r w:rsidRPr="00A2490A">
              <w:t xml:space="preserve">Güz </w:t>
            </w:r>
          </w:p>
        </w:tc>
        <w:tc>
          <w:tcPr>
            <w:tcW w:w="1851" w:type="dxa"/>
          </w:tcPr>
          <w:p w:rsidR="00A2490A" w:rsidRPr="00A2490A" w:rsidRDefault="00A2490A" w:rsidP="00A2490A">
            <w:r w:rsidRPr="00A2490A">
              <w:t>Sonbahar</w:t>
            </w:r>
          </w:p>
        </w:tc>
        <w:tc>
          <w:tcPr>
            <w:tcW w:w="1851" w:type="dxa"/>
            <w:vMerge/>
          </w:tcPr>
          <w:p w:rsidR="00A2490A" w:rsidRPr="00A2490A" w:rsidRDefault="00A2490A" w:rsidP="00A2490A"/>
        </w:tc>
        <w:tc>
          <w:tcPr>
            <w:tcW w:w="1852" w:type="dxa"/>
          </w:tcPr>
          <w:p w:rsidR="00A2490A" w:rsidRPr="00A2490A" w:rsidRDefault="00A2490A" w:rsidP="00A2490A">
            <w:r w:rsidRPr="00A2490A">
              <w:t>İhtiyar</w:t>
            </w:r>
          </w:p>
        </w:tc>
        <w:tc>
          <w:tcPr>
            <w:tcW w:w="1852" w:type="dxa"/>
          </w:tcPr>
          <w:p w:rsidR="00A2490A" w:rsidRPr="00A2490A" w:rsidRDefault="00A2490A" w:rsidP="00A2490A">
            <w:r w:rsidRPr="00A2490A">
              <w:t>Yaşlı</w:t>
            </w:r>
          </w:p>
        </w:tc>
      </w:tr>
      <w:tr w:rsidR="00A2490A" w:rsidRPr="00A2490A" w:rsidTr="009B0C07">
        <w:trPr>
          <w:trHeight w:val="302"/>
        </w:trPr>
        <w:tc>
          <w:tcPr>
            <w:tcW w:w="1851" w:type="dxa"/>
          </w:tcPr>
          <w:p w:rsidR="00A2490A" w:rsidRPr="00A2490A" w:rsidRDefault="00A2490A" w:rsidP="00A2490A">
            <w:r w:rsidRPr="00A2490A">
              <w:t xml:space="preserve">Soru </w:t>
            </w:r>
          </w:p>
        </w:tc>
        <w:tc>
          <w:tcPr>
            <w:tcW w:w="1851" w:type="dxa"/>
          </w:tcPr>
          <w:p w:rsidR="00A2490A" w:rsidRPr="00A2490A" w:rsidRDefault="00A2490A" w:rsidP="00A2490A">
            <w:r w:rsidRPr="00A2490A">
              <w:t>Sual</w:t>
            </w:r>
          </w:p>
        </w:tc>
        <w:tc>
          <w:tcPr>
            <w:tcW w:w="1851" w:type="dxa"/>
            <w:vMerge/>
          </w:tcPr>
          <w:p w:rsidR="00A2490A" w:rsidRPr="00A2490A" w:rsidRDefault="00A2490A" w:rsidP="00A2490A"/>
        </w:tc>
        <w:tc>
          <w:tcPr>
            <w:tcW w:w="1852" w:type="dxa"/>
          </w:tcPr>
          <w:p w:rsidR="00A2490A" w:rsidRPr="00A2490A" w:rsidRDefault="00A2490A" w:rsidP="00A2490A">
            <w:r w:rsidRPr="00A2490A">
              <w:t>Yasa</w:t>
            </w:r>
          </w:p>
        </w:tc>
        <w:tc>
          <w:tcPr>
            <w:tcW w:w="1852" w:type="dxa"/>
          </w:tcPr>
          <w:p w:rsidR="00A2490A" w:rsidRPr="00A2490A" w:rsidRDefault="00A2490A" w:rsidP="00A2490A">
            <w:r w:rsidRPr="00A2490A">
              <w:t>Kanun</w:t>
            </w:r>
          </w:p>
        </w:tc>
      </w:tr>
      <w:tr w:rsidR="00A2490A" w:rsidRPr="00A2490A" w:rsidTr="009B0C07">
        <w:trPr>
          <w:trHeight w:val="320"/>
        </w:trPr>
        <w:tc>
          <w:tcPr>
            <w:tcW w:w="1851" w:type="dxa"/>
          </w:tcPr>
          <w:p w:rsidR="00A2490A" w:rsidRPr="00A2490A" w:rsidRDefault="00A2490A" w:rsidP="00A2490A">
            <w:r w:rsidRPr="00A2490A">
              <w:t>Esir</w:t>
            </w:r>
          </w:p>
        </w:tc>
        <w:tc>
          <w:tcPr>
            <w:tcW w:w="1851" w:type="dxa"/>
          </w:tcPr>
          <w:p w:rsidR="00A2490A" w:rsidRPr="00A2490A" w:rsidRDefault="00A2490A" w:rsidP="00A2490A">
            <w:r w:rsidRPr="00A2490A">
              <w:t>Tutsak</w:t>
            </w:r>
          </w:p>
        </w:tc>
        <w:tc>
          <w:tcPr>
            <w:tcW w:w="1851" w:type="dxa"/>
            <w:vMerge/>
          </w:tcPr>
          <w:p w:rsidR="00A2490A" w:rsidRPr="00A2490A" w:rsidRDefault="00A2490A" w:rsidP="00A2490A"/>
        </w:tc>
        <w:tc>
          <w:tcPr>
            <w:tcW w:w="1852" w:type="dxa"/>
          </w:tcPr>
          <w:p w:rsidR="00A2490A" w:rsidRPr="00A2490A" w:rsidRDefault="00A2490A" w:rsidP="00A2490A">
            <w:r w:rsidRPr="00A2490A">
              <w:t>Hikaye</w:t>
            </w:r>
          </w:p>
        </w:tc>
        <w:tc>
          <w:tcPr>
            <w:tcW w:w="1852" w:type="dxa"/>
          </w:tcPr>
          <w:p w:rsidR="00A2490A" w:rsidRPr="00A2490A" w:rsidRDefault="00A2490A" w:rsidP="00A2490A">
            <w:r w:rsidRPr="00A2490A">
              <w:t>Öykü</w:t>
            </w:r>
          </w:p>
        </w:tc>
      </w:tr>
      <w:tr w:rsidR="00A2490A" w:rsidRPr="00A2490A" w:rsidTr="009B0C07">
        <w:trPr>
          <w:trHeight w:val="302"/>
        </w:trPr>
        <w:tc>
          <w:tcPr>
            <w:tcW w:w="1851" w:type="dxa"/>
          </w:tcPr>
          <w:p w:rsidR="00A2490A" w:rsidRPr="00A2490A" w:rsidRDefault="00A2490A" w:rsidP="00A2490A">
            <w:r w:rsidRPr="00A2490A">
              <w:t>Cevap</w:t>
            </w:r>
          </w:p>
        </w:tc>
        <w:tc>
          <w:tcPr>
            <w:tcW w:w="1851" w:type="dxa"/>
          </w:tcPr>
          <w:p w:rsidR="00A2490A" w:rsidRPr="00A2490A" w:rsidRDefault="00A2490A" w:rsidP="00A2490A">
            <w:r w:rsidRPr="00A2490A">
              <w:t>Yanıt</w:t>
            </w:r>
          </w:p>
        </w:tc>
        <w:tc>
          <w:tcPr>
            <w:tcW w:w="1851" w:type="dxa"/>
            <w:vMerge/>
          </w:tcPr>
          <w:p w:rsidR="00A2490A" w:rsidRPr="00A2490A" w:rsidRDefault="00A2490A" w:rsidP="00A2490A"/>
        </w:tc>
        <w:tc>
          <w:tcPr>
            <w:tcW w:w="1852" w:type="dxa"/>
          </w:tcPr>
          <w:p w:rsidR="00A2490A" w:rsidRPr="00A2490A" w:rsidRDefault="00A2490A" w:rsidP="00A2490A">
            <w:r w:rsidRPr="00A2490A">
              <w:t>Zaman</w:t>
            </w:r>
          </w:p>
        </w:tc>
        <w:tc>
          <w:tcPr>
            <w:tcW w:w="1852" w:type="dxa"/>
          </w:tcPr>
          <w:p w:rsidR="00A2490A" w:rsidRPr="00A2490A" w:rsidRDefault="00A2490A" w:rsidP="00A2490A">
            <w:r w:rsidRPr="00A2490A">
              <w:t>Vakit</w:t>
            </w:r>
          </w:p>
        </w:tc>
      </w:tr>
      <w:tr w:rsidR="00A2490A" w:rsidRPr="00A2490A" w:rsidTr="009B0C07">
        <w:trPr>
          <w:trHeight w:val="320"/>
        </w:trPr>
        <w:tc>
          <w:tcPr>
            <w:tcW w:w="1851" w:type="dxa"/>
          </w:tcPr>
          <w:p w:rsidR="00A2490A" w:rsidRPr="00A2490A" w:rsidRDefault="00A2490A" w:rsidP="00A2490A">
            <w:r w:rsidRPr="00A2490A">
              <w:t>Kırmızı</w:t>
            </w:r>
          </w:p>
        </w:tc>
        <w:tc>
          <w:tcPr>
            <w:tcW w:w="1851" w:type="dxa"/>
          </w:tcPr>
          <w:p w:rsidR="00A2490A" w:rsidRPr="00A2490A" w:rsidRDefault="00A2490A" w:rsidP="00A2490A">
            <w:r w:rsidRPr="00A2490A">
              <w:t>Al</w:t>
            </w:r>
          </w:p>
        </w:tc>
        <w:tc>
          <w:tcPr>
            <w:tcW w:w="1851" w:type="dxa"/>
            <w:vMerge/>
          </w:tcPr>
          <w:p w:rsidR="00A2490A" w:rsidRPr="00A2490A" w:rsidRDefault="00A2490A" w:rsidP="00A2490A"/>
        </w:tc>
        <w:tc>
          <w:tcPr>
            <w:tcW w:w="1852" w:type="dxa"/>
          </w:tcPr>
          <w:p w:rsidR="00A2490A" w:rsidRPr="00A2490A" w:rsidRDefault="00A2490A" w:rsidP="00A2490A">
            <w:r w:rsidRPr="00A2490A">
              <w:t>Temiz</w:t>
            </w:r>
          </w:p>
        </w:tc>
        <w:tc>
          <w:tcPr>
            <w:tcW w:w="1852" w:type="dxa"/>
          </w:tcPr>
          <w:p w:rsidR="00A2490A" w:rsidRPr="00A2490A" w:rsidRDefault="00A2490A" w:rsidP="00A2490A">
            <w:r w:rsidRPr="00A2490A">
              <w:t>Pak</w:t>
            </w:r>
          </w:p>
        </w:tc>
      </w:tr>
      <w:tr w:rsidR="00A2490A" w:rsidRPr="00A2490A" w:rsidTr="009B0C07">
        <w:trPr>
          <w:trHeight w:val="302"/>
        </w:trPr>
        <w:tc>
          <w:tcPr>
            <w:tcW w:w="1851" w:type="dxa"/>
          </w:tcPr>
          <w:p w:rsidR="00A2490A" w:rsidRPr="00A2490A" w:rsidRDefault="00A2490A" w:rsidP="00A2490A">
            <w:r w:rsidRPr="00A2490A">
              <w:t>Özgür</w:t>
            </w:r>
          </w:p>
        </w:tc>
        <w:tc>
          <w:tcPr>
            <w:tcW w:w="1851" w:type="dxa"/>
          </w:tcPr>
          <w:p w:rsidR="00A2490A" w:rsidRPr="00A2490A" w:rsidRDefault="00A2490A" w:rsidP="00A2490A">
            <w:r w:rsidRPr="00A2490A">
              <w:t>Hür</w:t>
            </w:r>
          </w:p>
        </w:tc>
        <w:tc>
          <w:tcPr>
            <w:tcW w:w="1851" w:type="dxa"/>
            <w:vMerge/>
          </w:tcPr>
          <w:p w:rsidR="00A2490A" w:rsidRPr="00A2490A" w:rsidRDefault="00A2490A" w:rsidP="00A2490A"/>
        </w:tc>
        <w:tc>
          <w:tcPr>
            <w:tcW w:w="1852" w:type="dxa"/>
          </w:tcPr>
          <w:p w:rsidR="00A2490A" w:rsidRPr="00A2490A" w:rsidRDefault="00A2490A" w:rsidP="00A2490A">
            <w:r w:rsidRPr="00A2490A">
              <w:t>Sağlık</w:t>
            </w:r>
          </w:p>
        </w:tc>
        <w:tc>
          <w:tcPr>
            <w:tcW w:w="1852" w:type="dxa"/>
          </w:tcPr>
          <w:p w:rsidR="00A2490A" w:rsidRPr="00A2490A" w:rsidRDefault="00A2490A" w:rsidP="00A2490A">
            <w:r w:rsidRPr="00A2490A">
              <w:t>Sıhhat</w:t>
            </w:r>
          </w:p>
        </w:tc>
      </w:tr>
      <w:tr w:rsidR="00A2490A" w:rsidRPr="00A2490A" w:rsidTr="009B0C07">
        <w:trPr>
          <w:trHeight w:val="320"/>
        </w:trPr>
        <w:tc>
          <w:tcPr>
            <w:tcW w:w="1851" w:type="dxa"/>
          </w:tcPr>
          <w:p w:rsidR="00A2490A" w:rsidRPr="00A2490A" w:rsidRDefault="00A2490A" w:rsidP="00A2490A">
            <w:r w:rsidRPr="00A2490A">
              <w:t>Savaş</w:t>
            </w:r>
          </w:p>
        </w:tc>
        <w:tc>
          <w:tcPr>
            <w:tcW w:w="1851" w:type="dxa"/>
          </w:tcPr>
          <w:p w:rsidR="00A2490A" w:rsidRPr="00A2490A" w:rsidRDefault="00A2490A" w:rsidP="00A2490A">
            <w:r w:rsidRPr="00A2490A">
              <w:t>Harp</w:t>
            </w:r>
          </w:p>
        </w:tc>
        <w:tc>
          <w:tcPr>
            <w:tcW w:w="1851" w:type="dxa"/>
            <w:vMerge/>
          </w:tcPr>
          <w:p w:rsidR="00A2490A" w:rsidRPr="00A2490A" w:rsidRDefault="00A2490A" w:rsidP="00A2490A"/>
        </w:tc>
        <w:tc>
          <w:tcPr>
            <w:tcW w:w="1852" w:type="dxa"/>
          </w:tcPr>
          <w:p w:rsidR="00A2490A" w:rsidRPr="00A2490A" w:rsidRDefault="00A2490A" w:rsidP="00A2490A">
            <w:r w:rsidRPr="00A2490A">
              <w:t>Tertip</w:t>
            </w:r>
          </w:p>
        </w:tc>
        <w:tc>
          <w:tcPr>
            <w:tcW w:w="1852" w:type="dxa"/>
          </w:tcPr>
          <w:p w:rsidR="00A2490A" w:rsidRPr="00A2490A" w:rsidRDefault="00A2490A" w:rsidP="00A2490A">
            <w:r w:rsidRPr="00A2490A">
              <w:t>Düzen</w:t>
            </w:r>
          </w:p>
        </w:tc>
      </w:tr>
      <w:tr w:rsidR="00A2490A" w:rsidRPr="00A2490A" w:rsidTr="009B0C07">
        <w:trPr>
          <w:trHeight w:val="320"/>
        </w:trPr>
        <w:tc>
          <w:tcPr>
            <w:tcW w:w="1851" w:type="dxa"/>
          </w:tcPr>
          <w:p w:rsidR="00A2490A" w:rsidRPr="00A2490A" w:rsidRDefault="00A2490A" w:rsidP="00A2490A">
            <w:r w:rsidRPr="00A2490A">
              <w:t>Nehir</w:t>
            </w:r>
          </w:p>
        </w:tc>
        <w:tc>
          <w:tcPr>
            <w:tcW w:w="1851" w:type="dxa"/>
          </w:tcPr>
          <w:p w:rsidR="00A2490A" w:rsidRPr="00A2490A" w:rsidRDefault="00A2490A" w:rsidP="00A2490A">
            <w:r w:rsidRPr="00A2490A">
              <w:t>Irmak(akarsu)</w:t>
            </w:r>
          </w:p>
        </w:tc>
        <w:tc>
          <w:tcPr>
            <w:tcW w:w="1851" w:type="dxa"/>
            <w:vMerge/>
          </w:tcPr>
          <w:p w:rsidR="00A2490A" w:rsidRPr="00A2490A" w:rsidRDefault="00A2490A" w:rsidP="00A2490A"/>
        </w:tc>
        <w:tc>
          <w:tcPr>
            <w:tcW w:w="1852" w:type="dxa"/>
          </w:tcPr>
          <w:p w:rsidR="00A2490A" w:rsidRPr="00A2490A" w:rsidRDefault="00A2490A" w:rsidP="00A2490A">
            <w:r w:rsidRPr="00A2490A">
              <w:t>Tabiat</w:t>
            </w:r>
          </w:p>
        </w:tc>
        <w:tc>
          <w:tcPr>
            <w:tcW w:w="1852" w:type="dxa"/>
          </w:tcPr>
          <w:p w:rsidR="00A2490A" w:rsidRPr="00A2490A" w:rsidRDefault="00A2490A" w:rsidP="00A2490A">
            <w:r w:rsidRPr="00A2490A">
              <w:t>Doğa</w:t>
            </w:r>
          </w:p>
        </w:tc>
      </w:tr>
      <w:tr w:rsidR="00A2490A" w:rsidRPr="00A2490A" w:rsidTr="009B0C07">
        <w:trPr>
          <w:trHeight w:val="302"/>
        </w:trPr>
        <w:tc>
          <w:tcPr>
            <w:tcW w:w="1851" w:type="dxa"/>
          </w:tcPr>
          <w:p w:rsidR="00A2490A" w:rsidRPr="00A2490A" w:rsidRDefault="00A2490A" w:rsidP="00A2490A">
            <w:r w:rsidRPr="00A2490A">
              <w:t>Cümle</w:t>
            </w:r>
          </w:p>
        </w:tc>
        <w:tc>
          <w:tcPr>
            <w:tcW w:w="1851" w:type="dxa"/>
          </w:tcPr>
          <w:p w:rsidR="00A2490A" w:rsidRPr="00A2490A" w:rsidRDefault="00A2490A" w:rsidP="00A2490A">
            <w:r w:rsidRPr="00A2490A">
              <w:t>Tümce</w:t>
            </w:r>
          </w:p>
        </w:tc>
        <w:tc>
          <w:tcPr>
            <w:tcW w:w="1851" w:type="dxa"/>
            <w:vMerge/>
          </w:tcPr>
          <w:p w:rsidR="00A2490A" w:rsidRPr="00A2490A" w:rsidRDefault="00A2490A" w:rsidP="00A2490A"/>
        </w:tc>
        <w:tc>
          <w:tcPr>
            <w:tcW w:w="1852" w:type="dxa"/>
          </w:tcPr>
          <w:p w:rsidR="00A2490A" w:rsidRPr="00A2490A" w:rsidRDefault="00A2490A" w:rsidP="00A2490A">
            <w:r w:rsidRPr="00A2490A">
              <w:t>Şehir</w:t>
            </w:r>
          </w:p>
        </w:tc>
        <w:tc>
          <w:tcPr>
            <w:tcW w:w="1852" w:type="dxa"/>
          </w:tcPr>
          <w:p w:rsidR="00A2490A" w:rsidRPr="00A2490A" w:rsidRDefault="00A2490A" w:rsidP="00A2490A">
            <w:r w:rsidRPr="00A2490A">
              <w:t>Kent</w:t>
            </w:r>
          </w:p>
        </w:tc>
      </w:tr>
      <w:tr w:rsidR="00A2490A" w:rsidRPr="00A2490A" w:rsidTr="009B0C07">
        <w:trPr>
          <w:trHeight w:val="320"/>
        </w:trPr>
        <w:tc>
          <w:tcPr>
            <w:tcW w:w="1851" w:type="dxa"/>
          </w:tcPr>
          <w:p w:rsidR="00A2490A" w:rsidRPr="00A2490A" w:rsidRDefault="00A2490A" w:rsidP="00A2490A">
            <w:r w:rsidRPr="00A2490A">
              <w:t>Hekim</w:t>
            </w:r>
          </w:p>
        </w:tc>
        <w:tc>
          <w:tcPr>
            <w:tcW w:w="1851" w:type="dxa"/>
          </w:tcPr>
          <w:p w:rsidR="00A2490A" w:rsidRPr="00A2490A" w:rsidRDefault="00A2490A" w:rsidP="00A2490A">
            <w:r w:rsidRPr="00A2490A">
              <w:t>Doktor(tabip)</w:t>
            </w:r>
          </w:p>
        </w:tc>
        <w:tc>
          <w:tcPr>
            <w:tcW w:w="1851" w:type="dxa"/>
            <w:vMerge/>
          </w:tcPr>
          <w:p w:rsidR="00A2490A" w:rsidRPr="00A2490A" w:rsidRDefault="00A2490A" w:rsidP="00A2490A"/>
        </w:tc>
        <w:tc>
          <w:tcPr>
            <w:tcW w:w="1852" w:type="dxa"/>
          </w:tcPr>
          <w:p w:rsidR="00A2490A" w:rsidRPr="00A2490A" w:rsidRDefault="00A2490A" w:rsidP="00A2490A">
            <w:r w:rsidRPr="00A2490A">
              <w:t>Hedef</w:t>
            </w:r>
          </w:p>
        </w:tc>
        <w:tc>
          <w:tcPr>
            <w:tcW w:w="1852" w:type="dxa"/>
          </w:tcPr>
          <w:p w:rsidR="00A2490A" w:rsidRPr="00A2490A" w:rsidRDefault="00A2490A" w:rsidP="00A2490A">
            <w:r w:rsidRPr="00A2490A">
              <w:t>Amaç(gaye)</w:t>
            </w:r>
          </w:p>
        </w:tc>
      </w:tr>
      <w:tr w:rsidR="00A2490A" w:rsidRPr="00A2490A" w:rsidTr="009B0C07">
        <w:trPr>
          <w:trHeight w:val="302"/>
        </w:trPr>
        <w:tc>
          <w:tcPr>
            <w:tcW w:w="1851" w:type="dxa"/>
          </w:tcPr>
          <w:p w:rsidR="00A2490A" w:rsidRPr="00A2490A" w:rsidRDefault="00A2490A" w:rsidP="00A2490A">
            <w:r w:rsidRPr="00A2490A">
              <w:t>Öğrenci</w:t>
            </w:r>
          </w:p>
        </w:tc>
        <w:tc>
          <w:tcPr>
            <w:tcW w:w="1851" w:type="dxa"/>
          </w:tcPr>
          <w:p w:rsidR="00A2490A" w:rsidRPr="00A2490A" w:rsidRDefault="00A2490A" w:rsidP="00A2490A">
            <w:r w:rsidRPr="00A2490A">
              <w:t>Talebe</w:t>
            </w:r>
          </w:p>
        </w:tc>
        <w:tc>
          <w:tcPr>
            <w:tcW w:w="1851" w:type="dxa"/>
            <w:vMerge/>
          </w:tcPr>
          <w:p w:rsidR="00A2490A" w:rsidRPr="00A2490A" w:rsidRDefault="00A2490A" w:rsidP="00A2490A"/>
        </w:tc>
        <w:tc>
          <w:tcPr>
            <w:tcW w:w="1852" w:type="dxa"/>
          </w:tcPr>
          <w:p w:rsidR="00A2490A" w:rsidRPr="00A2490A" w:rsidRDefault="00A2490A" w:rsidP="00A2490A">
            <w:r w:rsidRPr="00A2490A">
              <w:t>Uygarlık</w:t>
            </w:r>
          </w:p>
        </w:tc>
        <w:tc>
          <w:tcPr>
            <w:tcW w:w="1852" w:type="dxa"/>
          </w:tcPr>
          <w:p w:rsidR="00A2490A" w:rsidRPr="00A2490A" w:rsidRDefault="00A2490A" w:rsidP="00A2490A">
            <w:r w:rsidRPr="00A2490A">
              <w:t>Medeniyet</w:t>
            </w:r>
          </w:p>
        </w:tc>
      </w:tr>
      <w:tr w:rsidR="00A2490A" w:rsidRPr="00A2490A" w:rsidTr="009B0C07">
        <w:trPr>
          <w:trHeight w:val="320"/>
        </w:trPr>
        <w:tc>
          <w:tcPr>
            <w:tcW w:w="1851" w:type="dxa"/>
          </w:tcPr>
          <w:p w:rsidR="00A2490A" w:rsidRPr="00A2490A" w:rsidRDefault="00A2490A" w:rsidP="00A2490A">
            <w:r w:rsidRPr="00A2490A">
              <w:t xml:space="preserve">Mektep </w:t>
            </w:r>
          </w:p>
        </w:tc>
        <w:tc>
          <w:tcPr>
            <w:tcW w:w="1851" w:type="dxa"/>
          </w:tcPr>
          <w:p w:rsidR="00A2490A" w:rsidRPr="00A2490A" w:rsidRDefault="00A2490A" w:rsidP="00A2490A">
            <w:r w:rsidRPr="00A2490A">
              <w:t>Okul</w:t>
            </w:r>
          </w:p>
        </w:tc>
        <w:tc>
          <w:tcPr>
            <w:tcW w:w="1851" w:type="dxa"/>
            <w:vMerge/>
          </w:tcPr>
          <w:p w:rsidR="00A2490A" w:rsidRPr="00A2490A" w:rsidRDefault="00A2490A" w:rsidP="00A2490A"/>
        </w:tc>
        <w:tc>
          <w:tcPr>
            <w:tcW w:w="1852" w:type="dxa"/>
          </w:tcPr>
          <w:p w:rsidR="00A2490A" w:rsidRPr="00A2490A" w:rsidRDefault="00A2490A" w:rsidP="00A2490A">
            <w:r w:rsidRPr="00A2490A">
              <w:t>Islak</w:t>
            </w:r>
          </w:p>
        </w:tc>
        <w:tc>
          <w:tcPr>
            <w:tcW w:w="1852" w:type="dxa"/>
          </w:tcPr>
          <w:p w:rsidR="00A2490A" w:rsidRPr="00A2490A" w:rsidRDefault="00A2490A" w:rsidP="00A2490A">
            <w:r w:rsidRPr="00A2490A">
              <w:t>Yaş</w:t>
            </w:r>
          </w:p>
        </w:tc>
      </w:tr>
      <w:tr w:rsidR="00A2490A" w:rsidRPr="00A2490A" w:rsidTr="009B0C07">
        <w:trPr>
          <w:trHeight w:val="302"/>
        </w:trPr>
        <w:tc>
          <w:tcPr>
            <w:tcW w:w="1851" w:type="dxa"/>
          </w:tcPr>
          <w:p w:rsidR="00A2490A" w:rsidRPr="00A2490A" w:rsidRDefault="00A2490A" w:rsidP="00A2490A">
            <w:r w:rsidRPr="00A2490A">
              <w:t>Millet</w:t>
            </w:r>
          </w:p>
        </w:tc>
        <w:tc>
          <w:tcPr>
            <w:tcW w:w="1851" w:type="dxa"/>
          </w:tcPr>
          <w:p w:rsidR="00A2490A" w:rsidRPr="00A2490A" w:rsidRDefault="00A2490A" w:rsidP="00A2490A">
            <w:r w:rsidRPr="00A2490A">
              <w:t>Ulus(halk)</w:t>
            </w:r>
          </w:p>
        </w:tc>
        <w:tc>
          <w:tcPr>
            <w:tcW w:w="1851" w:type="dxa"/>
            <w:vMerge/>
          </w:tcPr>
          <w:p w:rsidR="00A2490A" w:rsidRPr="00A2490A" w:rsidRDefault="00A2490A" w:rsidP="00A2490A"/>
        </w:tc>
        <w:tc>
          <w:tcPr>
            <w:tcW w:w="1852" w:type="dxa"/>
          </w:tcPr>
          <w:p w:rsidR="00A2490A" w:rsidRPr="00A2490A" w:rsidRDefault="00A2490A" w:rsidP="00A2490A">
            <w:r w:rsidRPr="00A2490A">
              <w:t>Değişik</w:t>
            </w:r>
          </w:p>
        </w:tc>
        <w:tc>
          <w:tcPr>
            <w:tcW w:w="1852" w:type="dxa"/>
          </w:tcPr>
          <w:p w:rsidR="00A2490A" w:rsidRPr="00A2490A" w:rsidRDefault="00A2490A" w:rsidP="00A2490A">
            <w:r w:rsidRPr="00A2490A">
              <w:t>Farklı</w:t>
            </w:r>
          </w:p>
        </w:tc>
      </w:tr>
      <w:tr w:rsidR="00A2490A" w:rsidRPr="00A2490A" w:rsidTr="009B0C07">
        <w:trPr>
          <w:trHeight w:val="320"/>
        </w:trPr>
        <w:tc>
          <w:tcPr>
            <w:tcW w:w="1851" w:type="dxa"/>
          </w:tcPr>
          <w:p w:rsidR="00A2490A" w:rsidRPr="00A2490A" w:rsidRDefault="00A2490A" w:rsidP="00A2490A">
            <w:r w:rsidRPr="00A2490A">
              <w:t>Ev</w:t>
            </w:r>
          </w:p>
        </w:tc>
        <w:tc>
          <w:tcPr>
            <w:tcW w:w="1851" w:type="dxa"/>
          </w:tcPr>
          <w:p w:rsidR="00A2490A" w:rsidRPr="00A2490A" w:rsidRDefault="00A2490A" w:rsidP="00A2490A">
            <w:r w:rsidRPr="00A2490A">
              <w:t>Konut(hane)</w:t>
            </w:r>
          </w:p>
        </w:tc>
        <w:tc>
          <w:tcPr>
            <w:tcW w:w="1851" w:type="dxa"/>
            <w:vMerge/>
          </w:tcPr>
          <w:p w:rsidR="00A2490A" w:rsidRPr="00A2490A" w:rsidRDefault="00A2490A" w:rsidP="00A2490A"/>
        </w:tc>
        <w:tc>
          <w:tcPr>
            <w:tcW w:w="1852" w:type="dxa"/>
          </w:tcPr>
          <w:p w:rsidR="00A2490A" w:rsidRPr="00A2490A" w:rsidRDefault="00A2490A" w:rsidP="00A2490A">
            <w:r w:rsidRPr="00A2490A">
              <w:t>Pis</w:t>
            </w:r>
          </w:p>
        </w:tc>
        <w:tc>
          <w:tcPr>
            <w:tcW w:w="1852" w:type="dxa"/>
          </w:tcPr>
          <w:p w:rsidR="00A2490A" w:rsidRPr="00A2490A" w:rsidRDefault="00A2490A" w:rsidP="00A2490A">
            <w:r w:rsidRPr="00A2490A">
              <w:t>Kirli</w:t>
            </w:r>
          </w:p>
        </w:tc>
      </w:tr>
      <w:tr w:rsidR="00A2490A" w:rsidRPr="00A2490A" w:rsidTr="009B0C07">
        <w:trPr>
          <w:trHeight w:val="320"/>
        </w:trPr>
        <w:tc>
          <w:tcPr>
            <w:tcW w:w="1851" w:type="dxa"/>
          </w:tcPr>
          <w:p w:rsidR="00A2490A" w:rsidRPr="00A2490A" w:rsidRDefault="00A2490A" w:rsidP="00A2490A">
            <w:r w:rsidRPr="00A2490A">
              <w:t>Fakir</w:t>
            </w:r>
          </w:p>
        </w:tc>
        <w:tc>
          <w:tcPr>
            <w:tcW w:w="1851" w:type="dxa"/>
          </w:tcPr>
          <w:p w:rsidR="00A2490A" w:rsidRPr="00A2490A" w:rsidRDefault="00A2490A" w:rsidP="00A2490A">
            <w:r w:rsidRPr="00A2490A">
              <w:t>Yoksul</w:t>
            </w:r>
          </w:p>
        </w:tc>
        <w:tc>
          <w:tcPr>
            <w:tcW w:w="1851" w:type="dxa"/>
            <w:vMerge/>
          </w:tcPr>
          <w:p w:rsidR="00A2490A" w:rsidRPr="00A2490A" w:rsidRDefault="00A2490A" w:rsidP="00A2490A"/>
        </w:tc>
        <w:tc>
          <w:tcPr>
            <w:tcW w:w="1852" w:type="dxa"/>
          </w:tcPr>
          <w:p w:rsidR="00A2490A" w:rsidRPr="00A2490A" w:rsidRDefault="00A2490A" w:rsidP="00A2490A">
            <w:r w:rsidRPr="00A2490A">
              <w:t>Gülünç</w:t>
            </w:r>
          </w:p>
        </w:tc>
        <w:tc>
          <w:tcPr>
            <w:tcW w:w="1852" w:type="dxa"/>
          </w:tcPr>
          <w:p w:rsidR="00A2490A" w:rsidRPr="00A2490A" w:rsidRDefault="00A2490A" w:rsidP="00A2490A">
            <w:r w:rsidRPr="00A2490A">
              <w:t>Komik</w:t>
            </w:r>
          </w:p>
        </w:tc>
      </w:tr>
      <w:tr w:rsidR="00A2490A" w:rsidRPr="00A2490A" w:rsidTr="009B0C07">
        <w:trPr>
          <w:trHeight w:val="302"/>
        </w:trPr>
        <w:tc>
          <w:tcPr>
            <w:tcW w:w="1851" w:type="dxa"/>
          </w:tcPr>
          <w:p w:rsidR="00A2490A" w:rsidRPr="00A2490A" w:rsidRDefault="00A2490A" w:rsidP="00A2490A">
            <w:r w:rsidRPr="00A2490A">
              <w:t>Konuk</w:t>
            </w:r>
          </w:p>
        </w:tc>
        <w:tc>
          <w:tcPr>
            <w:tcW w:w="1851" w:type="dxa"/>
          </w:tcPr>
          <w:p w:rsidR="00A2490A" w:rsidRPr="00A2490A" w:rsidRDefault="00A2490A" w:rsidP="00A2490A">
            <w:r w:rsidRPr="00A2490A">
              <w:t>Misafir</w:t>
            </w:r>
          </w:p>
        </w:tc>
        <w:tc>
          <w:tcPr>
            <w:tcW w:w="1851" w:type="dxa"/>
            <w:vMerge/>
          </w:tcPr>
          <w:p w:rsidR="00A2490A" w:rsidRPr="00A2490A" w:rsidRDefault="00A2490A" w:rsidP="00A2490A"/>
        </w:tc>
        <w:tc>
          <w:tcPr>
            <w:tcW w:w="1852" w:type="dxa"/>
          </w:tcPr>
          <w:p w:rsidR="00A2490A" w:rsidRPr="00A2490A" w:rsidRDefault="00A2490A" w:rsidP="00A2490A">
            <w:r w:rsidRPr="00A2490A">
              <w:t>Ayrıntı</w:t>
            </w:r>
          </w:p>
        </w:tc>
        <w:tc>
          <w:tcPr>
            <w:tcW w:w="1852" w:type="dxa"/>
          </w:tcPr>
          <w:p w:rsidR="00A2490A" w:rsidRPr="00A2490A" w:rsidRDefault="00A2490A" w:rsidP="00A2490A">
            <w:r w:rsidRPr="00A2490A">
              <w:t>Detay</w:t>
            </w:r>
          </w:p>
        </w:tc>
      </w:tr>
      <w:tr w:rsidR="00A2490A" w:rsidRPr="00A2490A" w:rsidTr="009B0C07">
        <w:trPr>
          <w:trHeight w:val="320"/>
        </w:trPr>
        <w:tc>
          <w:tcPr>
            <w:tcW w:w="1851" w:type="dxa"/>
          </w:tcPr>
          <w:p w:rsidR="00A2490A" w:rsidRPr="00A2490A" w:rsidRDefault="00A2490A" w:rsidP="00A2490A">
            <w:r w:rsidRPr="00A2490A">
              <w:t xml:space="preserve">Vatan </w:t>
            </w:r>
          </w:p>
        </w:tc>
        <w:tc>
          <w:tcPr>
            <w:tcW w:w="1851" w:type="dxa"/>
          </w:tcPr>
          <w:p w:rsidR="00A2490A" w:rsidRPr="00A2490A" w:rsidRDefault="00A2490A" w:rsidP="00A2490A">
            <w:r w:rsidRPr="00A2490A">
              <w:t>Yurt</w:t>
            </w:r>
          </w:p>
        </w:tc>
        <w:tc>
          <w:tcPr>
            <w:tcW w:w="1851" w:type="dxa"/>
            <w:vMerge/>
          </w:tcPr>
          <w:p w:rsidR="00A2490A" w:rsidRPr="00A2490A" w:rsidRDefault="00A2490A" w:rsidP="00A2490A"/>
        </w:tc>
        <w:tc>
          <w:tcPr>
            <w:tcW w:w="1852" w:type="dxa"/>
          </w:tcPr>
          <w:p w:rsidR="00A2490A" w:rsidRPr="00A2490A" w:rsidRDefault="00A2490A" w:rsidP="00A2490A">
            <w:r w:rsidRPr="00A2490A">
              <w:t>İşitmek</w:t>
            </w:r>
          </w:p>
        </w:tc>
        <w:tc>
          <w:tcPr>
            <w:tcW w:w="1852" w:type="dxa"/>
          </w:tcPr>
          <w:p w:rsidR="00A2490A" w:rsidRPr="00A2490A" w:rsidRDefault="00A2490A" w:rsidP="00A2490A">
            <w:r w:rsidRPr="00A2490A">
              <w:t>Duymak</w:t>
            </w:r>
          </w:p>
        </w:tc>
      </w:tr>
      <w:tr w:rsidR="00A2490A" w:rsidRPr="00A2490A" w:rsidTr="009B0C07">
        <w:trPr>
          <w:trHeight w:val="302"/>
        </w:trPr>
        <w:tc>
          <w:tcPr>
            <w:tcW w:w="1851" w:type="dxa"/>
          </w:tcPr>
          <w:p w:rsidR="00A2490A" w:rsidRPr="00A2490A" w:rsidRDefault="00A2490A" w:rsidP="00A2490A">
            <w:r w:rsidRPr="00A2490A">
              <w:t>Siyah</w:t>
            </w:r>
          </w:p>
        </w:tc>
        <w:tc>
          <w:tcPr>
            <w:tcW w:w="1851" w:type="dxa"/>
          </w:tcPr>
          <w:p w:rsidR="00A2490A" w:rsidRPr="00A2490A" w:rsidRDefault="00A2490A" w:rsidP="00A2490A">
            <w:r w:rsidRPr="00A2490A">
              <w:t>Kara</w:t>
            </w:r>
          </w:p>
        </w:tc>
        <w:tc>
          <w:tcPr>
            <w:tcW w:w="1851" w:type="dxa"/>
            <w:vMerge/>
          </w:tcPr>
          <w:p w:rsidR="00A2490A" w:rsidRPr="00A2490A" w:rsidRDefault="00A2490A" w:rsidP="00A2490A"/>
        </w:tc>
        <w:tc>
          <w:tcPr>
            <w:tcW w:w="1852" w:type="dxa"/>
          </w:tcPr>
          <w:p w:rsidR="00A2490A" w:rsidRPr="00A2490A" w:rsidRDefault="00A2490A" w:rsidP="00A2490A">
            <w:r w:rsidRPr="00A2490A">
              <w:t>Sevimli</w:t>
            </w:r>
          </w:p>
        </w:tc>
        <w:tc>
          <w:tcPr>
            <w:tcW w:w="1852" w:type="dxa"/>
          </w:tcPr>
          <w:p w:rsidR="00A2490A" w:rsidRPr="00A2490A" w:rsidRDefault="00A2490A" w:rsidP="00A2490A">
            <w:r w:rsidRPr="00A2490A">
              <w:t>Şirin</w:t>
            </w:r>
          </w:p>
        </w:tc>
      </w:tr>
      <w:tr w:rsidR="00A2490A" w:rsidRPr="00A2490A" w:rsidTr="009B0C07">
        <w:trPr>
          <w:trHeight w:val="320"/>
        </w:trPr>
        <w:tc>
          <w:tcPr>
            <w:tcW w:w="1851" w:type="dxa"/>
          </w:tcPr>
          <w:p w:rsidR="00A2490A" w:rsidRPr="00A2490A" w:rsidRDefault="00A2490A" w:rsidP="00A2490A">
            <w:r w:rsidRPr="00A2490A">
              <w:t>Muallim</w:t>
            </w:r>
          </w:p>
        </w:tc>
        <w:tc>
          <w:tcPr>
            <w:tcW w:w="1851" w:type="dxa"/>
          </w:tcPr>
          <w:p w:rsidR="00A2490A" w:rsidRPr="00A2490A" w:rsidRDefault="00A2490A" w:rsidP="00A2490A">
            <w:r w:rsidRPr="00A2490A">
              <w:t>Öğretmen</w:t>
            </w:r>
          </w:p>
        </w:tc>
        <w:tc>
          <w:tcPr>
            <w:tcW w:w="1851" w:type="dxa"/>
            <w:vMerge/>
          </w:tcPr>
          <w:p w:rsidR="00A2490A" w:rsidRPr="00A2490A" w:rsidRDefault="00A2490A" w:rsidP="00A2490A"/>
        </w:tc>
        <w:tc>
          <w:tcPr>
            <w:tcW w:w="1852" w:type="dxa"/>
          </w:tcPr>
          <w:p w:rsidR="00A2490A" w:rsidRPr="00A2490A" w:rsidRDefault="00A2490A" w:rsidP="00A2490A">
            <w:r w:rsidRPr="00A2490A">
              <w:t>Güçlü</w:t>
            </w:r>
          </w:p>
        </w:tc>
        <w:tc>
          <w:tcPr>
            <w:tcW w:w="1852" w:type="dxa"/>
          </w:tcPr>
          <w:p w:rsidR="00A2490A" w:rsidRPr="00A2490A" w:rsidRDefault="00A2490A" w:rsidP="00A2490A">
            <w:r w:rsidRPr="00A2490A">
              <w:t>Kuvvetli</w:t>
            </w:r>
          </w:p>
        </w:tc>
      </w:tr>
      <w:tr w:rsidR="00A2490A" w:rsidRPr="00A2490A" w:rsidTr="009B0C07">
        <w:trPr>
          <w:trHeight w:val="302"/>
        </w:trPr>
        <w:tc>
          <w:tcPr>
            <w:tcW w:w="1851" w:type="dxa"/>
          </w:tcPr>
          <w:p w:rsidR="00A2490A" w:rsidRPr="00A2490A" w:rsidRDefault="00A2490A" w:rsidP="00A2490A">
            <w:r w:rsidRPr="00A2490A">
              <w:t>Kelime</w:t>
            </w:r>
          </w:p>
        </w:tc>
        <w:tc>
          <w:tcPr>
            <w:tcW w:w="1851" w:type="dxa"/>
          </w:tcPr>
          <w:p w:rsidR="00A2490A" w:rsidRPr="00A2490A" w:rsidRDefault="00A2490A" w:rsidP="00A2490A">
            <w:r w:rsidRPr="00A2490A">
              <w:t>Sözcük</w:t>
            </w:r>
          </w:p>
        </w:tc>
        <w:tc>
          <w:tcPr>
            <w:tcW w:w="1851" w:type="dxa"/>
            <w:vMerge/>
          </w:tcPr>
          <w:p w:rsidR="00A2490A" w:rsidRPr="00A2490A" w:rsidRDefault="00A2490A" w:rsidP="00A2490A"/>
        </w:tc>
        <w:tc>
          <w:tcPr>
            <w:tcW w:w="1852" w:type="dxa"/>
          </w:tcPr>
          <w:p w:rsidR="00A2490A" w:rsidRPr="00A2490A" w:rsidRDefault="00A2490A" w:rsidP="00A2490A">
            <w:r w:rsidRPr="00A2490A">
              <w:t>Sabır</w:t>
            </w:r>
          </w:p>
        </w:tc>
        <w:tc>
          <w:tcPr>
            <w:tcW w:w="1852" w:type="dxa"/>
          </w:tcPr>
          <w:p w:rsidR="00A2490A" w:rsidRPr="00A2490A" w:rsidRDefault="00A2490A" w:rsidP="00A2490A">
            <w:r w:rsidRPr="00A2490A">
              <w:t>Sebat</w:t>
            </w:r>
          </w:p>
        </w:tc>
      </w:tr>
      <w:tr w:rsidR="00A2490A" w:rsidRPr="00A2490A" w:rsidTr="009B0C07">
        <w:trPr>
          <w:trHeight w:val="320"/>
        </w:trPr>
        <w:tc>
          <w:tcPr>
            <w:tcW w:w="1851" w:type="dxa"/>
          </w:tcPr>
          <w:p w:rsidR="00A2490A" w:rsidRPr="00A2490A" w:rsidRDefault="00A2490A" w:rsidP="00A2490A">
            <w:r w:rsidRPr="00A2490A">
              <w:t>Bina</w:t>
            </w:r>
          </w:p>
        </w:tc>
        <w:tc>
          <w:tcPr>
            <w:tcW w:w="1851" w:type="dxa"/>
          </w:tcPr>
          <w:p w:rsidR="00A2490A" w:rsidRPr="00A2490A" w:rsidRDefault="00A2490A" w:rsidP="00A2490A">
            <w:r w:rsidRPr="00A2490A">
              <w:t>Yapı</w:t>
            </w:r>
          </w:p>
        </w:tc>
        <w:tc>
          <w:tcPr>
            <w:tcW w:w="1851" w:type="dxa"/>
            <w:vMerge/>
          </w:tcPr>
          <w:p w:rsidR="00A2490A" w:rsidRPr="00A2490A" w:rsidRDefault="00A2490A" w:rsidP="00A2490A"/>
        </w:tc>
        <w:tc>
          <w:tcPr>
            <w:tcW w:w="1852" w:type="dxa"/>
          </w:tcPr>
          <w:p w:rsidR="00A2490A" w:rsidRPr="00A2490A" w:rsidRDefault="00A2490A" w:rsidP="00A2490A">
            <w:r w:rsidRPr="00A2490A">
              <w:t>Akıllı</w:t>
            </w:r>
          </w:p>
        </w:tc>
        <w:tc>
          <w:tcPr>
            <w:tcW w:w="1852" w:type="dxa"/>
          </w:tcPr>
          <w:p w:rsidR="00A2490A" w:rsidRPr="00A2490A" w:rsidRDefault="00A2490A" w:rsidP="00A2490A">
            <w:r w:rsidRPr="00A2490A">
              <w:t>Zeki</w:t>
            </w:r>
          </w:p>
        </w:tc>
      </w:tr>
      <w:tr w:rsidR="00A2490A" w:rsidRPr="00A2490A" w:rsidTr="009B0C07">
        <w:trPr>
          <w:trHeight w:val="320"/>
        </w:trPr>
        <w:tc>
          <w:tcPr>
            <w:tcW w:w="1851" w:type="dxa"/>
          </w:tcPr>
          <w:p w:rsidR="00A2490A" w:rsidRPr="00A2490A" w:rsidRDefault="00A2490A" w:rsidP="00A2490A">
            <w:r w:rsidRPr="00A2490A">
              <w:t>Nasihat</w:t>
            </w:r>
          </w:p>
        </w:tc>
        <w:tc>
          <w:tcPr>
            <w:tcW w:w="1851" w:type="dxa"/>
          </w:tcPr>
          <w:p w:rsidR="00A2490A" w:rsidRPr="00A2490A" w:rsidRDefault="00A2490A" w:rsidP="00A2490A">
            <w:r w:rsidRPr="00A2490A">
              <w:t>Öğüt</w:t>
            </w:r>
          </w:p>
        </w:tc>
        <w:tc>
          <w:tcPr>
            <w:tcW w:w="1851" w:type="dxa"/>
            <w:vMerge/>
          </w:tcPr>
          <w:p w:rsidR="00A2490A" w:rsidRPr="00A2490A" w:rsidRDefault="00A2490A" w:rsidP="00A2490A"/>
        </w:tc>
        <w:tc>
          <w:tcPr>
            <w:tcW w:w="1852" w:type="dxa"/>
          </w:tcPr>
          <w:p w:rsidR="00A2490A" w:rsidRPr="00A2490A" w:rsidRDefault="00A2490A" w:rsidP="00A2490A">
            <w:r w:rsidRPr="00A2490A">
              <w:t>Cesur</w:t>
            </w:r>
          </w:p>
        </w:tc>
        <w:tc>
          <w:tcPr>
            <w:tcW w:w="1852" w:type="dxa"/>
          </w:tcPr>
          <w:p w:rsidR="00A2490A" w:rsidRPr="00A2490A" w:rsidRDefault="00A2490A" w:rsidP="00A2490A">
            <w:r w:rsidRPr="00A2490A">
              <w:t>Korkusuz</w:t>
            </w:r>
          </w:p>
        </w:tc>
      </w:tr>
      <w:tr w:rsidR="00A2490A" w:rsidRPr="00A2490A" w:rsidTr="009B0C07">
        <w:trPr>
          <w:trHeight w:val="302"/>
        </w:trPr>
        <w:tc>
          <w:tcPr>
            <w:tcW w:w="1851" w:type="dxa"/>
          </w:tcPr>
          <w:p w:rsidR="00A2490A" w:rsidRPr="00A2490A" w:rsidRDefault="00A2490A" w:rsidP="00A2490A">
            <w:r w:rsidRPr="00A2490A">
              <w:t>Hatıra</w:t>
            </w:r>
          </w:p>
        </w:tc>
        <w:tc>
          <w:tcPr>
            <w:tcW w:w="1851" w:type="dxa"/>
          </w:tcPr>
          <w:p w:rsidR="00A2490A" w:rsidRPr="00A2490A" w:rsidRDefault="00A2490A" w:rsidP="00A2490A">
            <w:r w:rsidRPr="00A2490A">
              <w:t>Anı</w:t>
            </w:r>
          </w:p>
        </w:tc>
        <w:tc>
          <w:tcPr>
            <w:tcW w:w="1851" w:type="dxa"/>
            <w:vMerge/>
          </w:tcPr>
          <w:p w:rsidR="00A2490A" w:rsidRPr="00A2490A" w:rsidRDefault="00A2490A" w:rsidP="00A2490A"/>
        </w:tc>
        <w:tc>
          <w:tcPr>
            <w:tcW w:w="1852" w:type="dxa"/>
          </w:tcPr>
          <w:p w:rsidR="00A2490A" w:rsidRPr="00A2490A" w:rsidRDefault="00A2490A" w:rsidP="00A2490A">
            <w:r w:rsidRPr="00A2490A">
              <w:t>Kızgın</w:t>
            </w:r>
          </w:p>
        </w:tc>
        <w:tc>
          <w:tcPr>
            <w:tcW w:w="1852" w:type="dxa"/>
          </w:tcPr>
          <w:p w:rsidR="00A2490A" w:rsidRPr="00A2490A" w:rsidRDefault="00A2490A" w:rsidP="00A2490A">
            <w:r w:rsidRPr="00A2490A">
              <w:t>Öfkeli</w:t>
            </w:r>
          </w:p>
        </w:tc>
      </w:tr>
      <w:tr w:rsidR="00A2490A" w:rsidRPr="00A2490A" w:rsidTr="009B0C07">
        <w:trPr>
          <w:trHeight w:val="320"/>
        </w:trPr>
        <w:tc>
          <w:tcPr>
            <w:tcW w:w="1851" w:type="dxa"/>
          </w:tcPr>
          <w:p w:rsidR="00A2490A" w:rsidRPr="00A2490A" w:rsidRDefault="00A2490A" w:rsidP="00A2490A">
            <w:r w:rsidRPr="00A2490A">
              <w:t>Kocaman</w:t>
            </w:r>
          </w:p>
        </w:tc>
        <w:tc>
          <w:tcPr>
            <w:tcW w:w="1851" w:type="dxa"/>
          </w:tcPr>
          <w:p w:rsidR="00A2490A" w:rsidRPr="00A2490A" w:rsidRDefault="00A2490A" w:rsidP="00A2490A">
            <w:r w:rsidRPr="00A2490A">
              <w:t>İri(büyük)</w:t>
            </w:r>
          </w:p>
        </w:tc>
        <w:tc>
          <w:tcPr>
            <w:tcW w:w="1851" w:type="dxa"/>
            <w:vMerge/>
          </w:tcPr>
          <w:p w:rsidR="00A2490A" w:rsidRPr="00A2490A" w:rsidRDefault="00A2490A" w:rsidP="00A2490A"/>
        </w:tc>
        <w:tc>
          <w:tcPr>
            <w:tcW w:w="1852" w:type="dxa"/>
          </w:tcPr>
          <w:p w:rsidR="00A2490A" w:rsidRPr="00A2490A" w:rsidRDefault="00A2490A" w:rsidP="00A2490A">
            <w:r w:rsidRPr="00A2490A">
              <w:t>Hayat</w:t>
            </w:r>
          </w:p>
        </w:tc>
        <w:tc>
          <w:tcPr>
            <w:tcW w:w="1852" w:type="dxa"/>
          </w:tcPr>
          <w:p w:rsidR="00A2490A" w:rsidRPr="00A2490A" w:rsidRDefault="00A2490A" w:rsidP="00A2490A">
            <w:r w:rsidRPr="00A2490A">
              <w:t>Yaşam</w:t>
            </w:r>
          </w:p>
        </w:tc>
      </w:tr>
      <w:tr w:rsidR="00A2490A" w:rsidRPr="00A2490A" w:rsidTr="009B0C07">
        <w:trPr>
          <w:trHeight w:val="302"/>
        </w:trPr>
        <w:tc>
          <w:tcPr>
            <w:tcW w:w="1851" w:type="dxa"/>
          </w:tcPr>
          <w:p w:rsidR="00A2490A" w:rsidRPr="00A2490A" w:rsidRDefault="00A2490A" w:rsidP="00A2490A">
            <w:r w:rsidRPr="00A2490A">
              <w:t>Ad</w:t>
            </w:r>
          </w:p>
        </w:tc>
        <w:tc>
          <w:tcPr>
            <w:tcW w:w="1851" w:type="dxa"/>
          </w:tcPr>
          <w:p w:rsidR="00A2490A" w:rsidRPr="00A2490A" w:rsidRDefault="00A2490A" w:rsidP="00A2490A">
            <w:r w:rsidRPr="00A2490A">
              <w:t>İsim</w:t>
            </w:r>
          </w:p>
        </w:tc>
        <w:tc>
          <w:tcPr>
            <w:tcW w:w="1851" w:type="dxa"/>
            <w:vMerge/>
          </w:tcPr>
          <w:p w:rsidR="00A2490A" w:rsidRPr="00A2490A" w:rsidRDefault="00A2490A" w:rsidP="00A2490A"/>
        </w:tc>
        <w:tc>
          <w:tcPr>
            <w:tcW w:w="1852" w:type="dxa"/>
          </w:tcPr>
          <w:p w:rsidR="00A2490A" w:rsidRPr="00A2490A" w:rsidRDefault="00A2490A" w:rsidP="00A2490A">
            <w:r w:rsidRPr="00A2490A">
              <w:t>Yüzyıl</w:t>
            </w:r>
          </w:p>
        </w:tc>
        <w:tc>
          <w:tcPr>
            <w:tcW w:w="1852" w:type="dxa"/>
          </w:tcPr>
          <w:p w:rsidR="00A2490A" w:rsidRPr="00A2490A" w:rsidRDefault="00A2490A" w:rsidP="00A2490A">
            <w:r w:rsidRPr="00A2490A">
              <w:t>Asır</w:t>
            </w:r>
          </w:p>
        </w:tc>
      </w:tr>
      <w:tr w:rsidR="00A2490A" w:rsidRPr="00A2490A" w:rsidTr="009B0C07">
        <w:trPr>
          <w:trHeight w:val="320"/>
        </w:trPr>
        <w:tc>
          <w:tcPr>
            <w:tcW w:w="1851" w:type="dxa"/>
          </w:tcPr>
          <w:p w:rsidR="00A2490A" w:rsidRPr="00A2490A" w:rsidRDefault="00A2490A" w:rsidP="00A2490A">
            <w:r w:rsidRPr="00A2490A">
              <w:t>Küçük</w:t>
            </w:r>
          </w:p>
        </w:tc>
        <w:tc>
          <w:tcPr>
            <w:tcW w:w="1851" w:type="dxa"/>
          </w:tcPr>
          <w:p w:rsidR="00A2490A" w:rsidRPr="00A2490A" w:rsidRDefault="00A2490A" w:rsidP="00A2490A">
            <w:r w:rsidRPr="00A2490A">
              <w:t>Ufak</w:t>
            </w:r>
          </w:p>
        </w:tc>
        <w:tc>
          <w:tcPr>
            <w:tcW w:w="1851" w:type="dxa"/>
            <w:vMerge/>
          </w:tcPr>
          <w:p w:rsidR="00A2490A" w:rsidRPr="00A2490A" w:rsidRDefault="00A2490A" w:rsidP="00A2490A"/>
        </w:tc>
        <w:tc>
          <w:tcPr>
            <w:tcW w:w="1852" w:type="dxa"/>
          </w:tcPr>
          <w:p w:rsidR="00A2490A" w:rsidRPr="00A2490A" w:rsidRDefault="00A2490A" w:rsidP="00A2490A">
            <w:r w:rsidRPr="00A2490A">
              <w:t>Kafa</w:t>
            </w:r>
          </w:p>
        </w:tc>
        <w:tc>
          <w:tcPr>
            <w:tcW w:w="1852" w:type="dxa"/>
          </w:tcPr>
          <w:p w:rsidR="00A2490A" w:rsidRPr="00A2490A" w:rsidRDefault="00A2490A" w:rsidP="00A2490A">
            <w:r w:rsidRPr="00A2490A">
              <w:t>Baş</w:t>
            </w:r>
          </w:p>
        </w:tc>
      </w:tr>
      <w:tr w:rsidR="00A2490A" w:rsidRPr="00A2490A" w:rsidTr="009B0C07">
        <w:trPr>
          <w:trHeight w:val="302"/>
        </w:trPr>
        <w:tc>
          <w:tcPr>
            <w:tcW w:w="1851" w:type="dxa"/>
          </w:tcPr>
          <w:p w:rsidR="00A2490A" w:rsidRPr="00A2490A" w:rsidRDefault="00A2490A" w:rsidP="00A2490A">
            <w:r w:rsidRPr="00A2490A">
              <w:t>Kalp</w:t>
            </w:r>
          </w:p>
        </w:tc>
        <w:tc>
          <w:tcPr>
            <w:tcW w:w="1851" w:type="dxa"/>
          </w:tcPr>
          <w:p w:rsidR="00A2490A" w:rsidRPr="00A2490A" w:rsidRDefault="00A2490A" w:rsidP="00A2490A">
            <w:r w:rsidRPr="00A2490A">
              <w:t>Yürek</w:t>
            </w:r>
          </w:p>
        </w:tc>
        <w:tc>
          <w:tcPr>
            <w:tcW w:w="1851" w:type="dxa"/>
            <w:vMerge/>
          </w:tcPr>
          <w:p w:rsidR="00A2490A" w:rsidRPr="00A2490A" w:rsidRDefault="00A2490A" w:rsidP="00A2490A"/>
        </w:tc>
        <w:tc>
          <w:tcPr>
            <w:tcW w:w="1852" w:type="dxa"/>
          </w:tcPr>
          <w:p w:rsidR="00A2490A" w:rsidRPr="00A2490A" w:rsidRDefault="00A2490A" w:rsidP="00A2490A">
            <w:r w:rsidRPr="00A2490A">
              <w:t>Lider</w:t>
            </w:r>
          </w:p>
        </w:tc>
        <w:tc>
          <w:tcPr>
            <w:tcW w:w="1852" w:type="dxa"/>
          </w:tcPr>
          <w:p w:rsidR="00A2490A" w:rsidRPr="00A2490A" w:rsidRDefault="00A2490A" w:rsidP="00A2490A">
            <w:r w:rsidRPr="00A2490A">
              <w:t>Önder</w:t>
            </w:r>
          </w:p>
        </w:tc>
      </w:tr>
      <w:tr w:rsidR="00A2490A" w:rsidRPr="00A2490A" w:rsidTr="009B0C07">
        <w:trPr>
          <w:trHeight w:val="320"/>
        </w:trPr>
        <w:tc>
          <w:tcPr>
            <w:tcW w:w="1851" w:type="dxa"/>
          </w:tcPr>
          <w:p w:rsidR="00A2490A" w:rsidRPr="00A2490A" w:rsidRDefault="00A2490A" w:rsidP="00A2490A">
            <w:r w:rsidRPr="00A2490A">
              <w:t>Rüya</w:t>
            </w:r>
          </w:p>
        </w:tc>
        <w:tc>
          <w:tcPr>
            <w:tcW w:w="1851" w:type="dxa"/>
          </w:tcPr>
          <w:p w:rsidR="00A2490A" w:rsidRPr="00A2490A" w:rsidRDefault="00A2490A" w:rsidP="00A2490A">
            <w:r w:rsidRPr="00A2490A">
              <w:t>Düş</w:t>
            </w:r>
          </w:p>
        </w:tc>
        <w:tc>
          <w:tcPr>
            <w:tcW w:w="1851" w:type="dxa"/>
            <w:vMerge/>
          </w:tcPr>
          <w:p w:rsidR="00A2490A" w:rsidRPr="00A2490A" w:rsidRDefault="00A2490A" w:rsidP="00A2490A"/>
        </w:tc>
        <w:tc>
          <w:tcPr>
            <w:tcW w:w="1852" w:type="dxa"/>
          </w:tcPr>
          <w:p w:rsidR="00A2490A" w:rsidRPr="00A2490A" w:rsidRDefault="00A2490A" w:rsidP="00A2490A">
            <w:r w:rsidRPr="00A2490A">
              <w:t>Uzak</w:t>
            </w:r>
          </w:p>
        </w:tc>
        <w:tc>
          <w:tcPr>
            <w:tcW w:w="1852" w:type="dxa"/>
          </w:tcPr>
          <w:p w:rsidR="00A2490A" w:rsidRPr="00A2490A" w:rsidRDefault="00A2490A" w:rsidP="00A2490A">
            <w:r w:rsidRPr="00A2490A">
              <w:t>Irak</w:t>
            </w:r>
          </w:p>
        </w:tc>
      </w:tr>
      <w:tr w:rsidR="00A2490A" w:rsidRPr="00A2490A" w:rsidTr="009B0C07">
        <w:trPr>
          <w:trHeight w:val="320"/>
        </w:trPr>
        <w:tc>
          <w:tcPr>
            <w:tcW w:w="1851" w:type="dxa"/>
          </w:tcPr>
          <w:p w:rsidR="00A2490A" w:rsidRPr="00A2490A" w:rsidRDefault="00A2490A" w:rsidP="00A2490A">
            <w:r w:rsidRPr="00A2490A">
              <w:t>Sene</w:t>
            </w:r>
          </w:p>
        </w:tc>
        <w:tc>
          <w:tcPr>
            <w:tcW w:w="1851" w:type="dxa"/>
          </w:tcPr>
          <w:p w:rsidR="00A2490A" w:rsidRPr="00A2490A" w:rsidRDefault="00A2490A" w:rsidP="00A2490A">
            <w:r w:rsidRPr="00A2490A">
              <w:t>Yıl</w:t>
            </w:r>
          </w:p>
        </w:tc>
        <w:tc>
          <w:tcPr>
            <w:tcW w:w="1851" w:type="dxa"/>
            <w:vMerge/>
          </w:tcPr>
          <w:p w:rsidR="00A2490A" w:rsidRPr="00A2490A" w:rsidRDefault="00A2490A" w:rsidP="00A2490A"/>
        </w:tc>
        <w:tc>
          <w:tcPr>
            <w:tcW w:w="1852" w:type="dxa"/>
          </w:tcPr>
          <w:p w:rsidR="00A2490A" w:rsidRPr="00A2490A" w:rsidRDefault="00A2490A" w:rsidP="00A2490A">
            <w:r w:rsidRPr="00A2490A">
              <w:t>Hürriyet</w:t>
            </w:r>
          </w:p>
        </w:tc>
        <w:tc>
          <w:tcPr>
            <w:tcW w:w="1852" w:type="dxa"/>
          </w:tcPr>
          <w:p w:rsidR="00A2490A" w:rsidRPr="00A2490A" w:rsidRDefault="00A2490A" w:rsidP="00A2490A">
            <w:r w:rsidRPr="00A2490A">
              <w:t>Bağımsızlık</w:t>
            </w:r>
          </w:p>
        </w:tc>
      </w:tr>
      <w:tr w:rsidR="00A2490A" w:rsidRPr="00A2490A" w:rsidTr="009B0C07">
        <w:trPr>
          <w:trHeight w:val="302"/>
        </w:trPr>
        <w:tc>
          <w:tcPr>
            <w:tcW w:w="1851" w:type="dxa"/>
          </w:tcPr>
          <w:p w:rsidR="00A2490A" w:rsidRPr="00A2490A" w:rsidRDefault="00A2490A" w:rsidP="00A2490A">
            <w:r w:rsidRPr="00A2490A">
              <w:t>Örnek</w:t>
            </w:r>
          </w:p>
        </w:tc>
        <w:tc>
          <w:tcPr>
            <w:tcW w:w="1851" w:type="dxa"/>
          </w:tcPr>
          <w:p w:rsidR="00A2490A" w:rsidRPr="00A2490A" w:rsidRDefault="00A2490A" w:rsidP="00A2490A">
            <w:r w:rsidRPr="00A2490A">
              <w:t>Misal</w:t>
            </w:r>
          </w:p>
        </w:tc>
        <w:tc>
          <w:tcPr>
            <w:tcW w:w="1851" w:type="dxa"/>
            <w:vMerge/>
          </w:tcPr>
          <w:p w:rsidR="00A2490A" w:rsidRPr="00A2490A" w:rsidRDefault="00A2490A" w:rsidP="00A2490A"/>
        </w:tc>
        <w:tc>
          <w:tcPr>
            <w:tcW w:w="1852" w:type="dxa"/>
          </w:tcPr>
          <w:p w:rsidR="00A2490A" w:rsidRPr="00A2490A" w:rsidRDefault="00A2490A" w:rsidP="00A2490A">
            <w:r w:rsidRPr="00A2490A">
              <w:t>Seyahat</w:t>
            </w:r>
          </w:p>
        </w:tc>
        <w:tc>
          <w:tcPr>
            <w:tcW w:w="1852" w:type="dxa"/>
          </w:tcPr>
          <w:p w:rsidR="00A2490A" w:rsidRPr="00A2490A" w:rsidRDefault="00A2490A" w:rsidP="00A2490A">
            <w:r w:rsidRPr="00A2490A">
              <w:t>Gezi</w:t>
            </w:r>
          </w:p>
        </w:tc>
      </w:tr>
      <w:tr w:rsidR="00A2490A" w:rsidRPr="00A2490A" w:rsidTr="009B0C07">
        <w:trPr>
          <w:trHeight w:val="320"/>
        </w:trPr>
        <w:tc>
          <w:tcPr>
            <w:tcW w:w="1851" w:type="dxa"/>
          </w:tcPr>
          <w:p w:rsidR="00A2490A" w:rsidRPr="00A2490A" w:rsidRDefault="00A2490A" w:rsidP="00A2490A">
            <w:r w:rsidRPr="00A2490A">
              <w:t>Vazife</w:t>
            </w:r>
          </w:p>
        </w:tc>
        <w:tc>
          <w:tcPr>
            <w:tcW w:w="1851" w:type="dxa"/>
          </w:tcPr>
          <w:p w:rsidR="00A2490A" w:rsidRPr="00A2490A" w:rsidRDefault="00A2490A" w:rsidP="00A2490A">
            <w:r w:rsidRPr="00A2490A">
              <w:t>Görev</w:t>
            </w:r>
          </w:p>
        </w:tc>
        <w:tc>
          <w:tcPr>
            <w:tcW w:w="1851" w:type="dxa"/>
            <w:vMerge/>
          </w:tcPr>
          <w:p w:rsidR="00A2490A" w:rsidRPr="00A2490A" w:rsidRDefault="00A2490A" w:rsidP="00A2490A"/>
        </w:tc>
        <w:tc>
          <w:tcPr>
            <w:tcW w:w="1852" w:type="dxa"/>
          </w:tcPr>
          <w:p w:rsidR="00A2490A" w:rsidRPr="00A2490A" w:rsidRDefault="00A2490A" w:rsidP="00A2490A">
            <w:r w:rsidRPr="00A2490A">
              <w:t>Anahtar</w:t>
            </w:r>
          </w:p>
        </w:tc>
        <w:tc>
          <w:tcPr>
            <w:tcW w:w="1852" w:type="dxa"/>
          </w:tcPr>
          <w:p w:rsidR="00A2490A" w:rsidRPr="00A2490A" w:rsidRDefault="00A2490A" w:rsidP="00A2490A">
            <w:r w:rsidRPr="00A2490A">
              <w:t>Kilit</w:t>
            </w:r>
          </w:p>
        </w:tc>
      </w:tr>
      <w:tr w:rsidR="00A2490A" w:rsidRPr="00A2490A" w:rsidTr="009B0C07">
        <w:trPr>
          <w:trHeight w:val="302"/>
        </w:trPr>
        <w:tc>
          <w:tcPr>
            <w:tcW w:w="1851" w:type="dxa"/>
          </w:tcPr>
          <w:p w:rsidR="00A2490A" w:rsidRPr="00A2490A" w:rsidRDefault="00A2490A" w:rsidP="00A2490A">
            <w:r w:rsidRPr="00A2490A">
              <w:t>Armağan</w:t>
            </w:r>
          </w:p>
        </w:tc>
        <w:tc>
          <w:tcPr>
            <w:tcW w:w="1851" w:type="dxa"/>
          </w:tcPr>
          <w:p w:rsidR="00A2490A" w:rsidRPr="00A2490A" w:rsidRDefault="00A2490A" w:rsidP="00A2490A">
            <w:r w:rsidRPr="00A2490A">
              <w:t>Hediye</w:t>
            </w:r>
          </w:p>
        </w:tc>
        <w:tc>
          <w:tcPr>
            <w:tcW w:w="1851" w:type="dxa"/>
            <w:vMerge/>
          </w:tcPr>
          <w:p w:rsidR="00A2490A" w:rsidRPr="00A2490A" w:rsidRDefault="00A2490A" w:rsidP="00A2490A"/>
        </w:tc>
        <w:tc>
          <w:tcPr>
            <w:tcW w:w="1852" w:type="dxa"/>
          </w:tcPr>
          <w:p w:rsidR="00A2490A" w:rsidRPr="00A2490A" w:rsidRDefault="00A2490A" w:rsidP="00A2490A">
            <w:r w:rsidRPr="00A2490A">
              <w:t>Anne</w:t>
            </w:r>
          </w:p>
        </w:tc>
        <w:tc>
          <w:tcPr>
            <w:tcW w:w="1852" w:type="dxa"/>
          </w:tcPr>
          <w:p w:rsidR="00A2490A" w:rsidRPr="00A2490A" w:rsidRDefault="00A2490A" w:rsidP="00A2490A">
            <w:r w:rsidRPr="00A2490A">
              <w:t>Ana(valide)</w:t>
            </w:r>
          </w:p>
        </w:tc>
      </w:tr>
      <w:tr w:rsidR="00A2490A" w:rsidRPr="00A2490A" w:rsidTr="009B0C07">
        <w:trPr>
          <w:trHeight w:val="320"/>
        </w:trPr>
        <w:tc>
          <w:tcPr>
            <w:tcW w:w="1851" w:type="dxa"/>
          </w:tcPr>
          <w:p w:rsidR="00A2490A" w:rsidRPr="00A2490A" w:rsidRDefault="00A2490A" w:rsidP="00A2490A">
            <w:r w:rsidRPr="00A2490A">
              <w:t>Vilayet</w:t>
            </w:r>
          </w:p>
        </w:tc>
        <w:tc>
          <w:tcPr>
            <w:tcW w:w="1851" w:type="dxa"/>
          </w:tcPr>
          <w:p w:rsidR="00A2490A" w:rsidRPr="00A2490A" w:rsidRDefault="00A2490A" w:rsidP="00A2490A">
            <w:r w:rsidRPr="00A2490A">
              <w:t>İl</w:t>
            </w:r>
          </w:p>
        </w:tc>
        <w:tc>
          <w:tcPr>
            <w:tcW w:w="1851" w:type="dxa"/>
            <w:vMerge/>
          </w:tcPr>
          <w:p w:rsidR="00A2490A" w:rsidRPr="00A2490A" w:rsidRDefault="00A2490A" w:rsidP="00A2490A"/>
        </w:tc>
        <w:tc>
          <w:tcPr>
            <w:tcW w:w="1852" w:type="dxa"/>
          </w:tcPr>
          <w:p w:rsidR="00A2490A" w:rsidRPr="00A2490A" w:rsidRDefault="00A2490A" w:rsidP="00A2490A">
            <w:r w:rsidRPr="00A2490A">
              <w:t>Kere</w:t>
            </w:r>
          </w:p>
        </w:tc>
        <w:tc>
          <w:tcPr>
            <w:tcW w:w="1852" w:type="dxa"/>
          </w:tcPr>
          <w:p w:rsidR="00A2490A" w:rsidRPr="00A2490A" w:rsidRDefault="00A2490A" w:rsidP="00A2490A">
            <w:r w:rsidRPr="00A2490A">
              <w:t>Kez(defa)</w:t>
            </w:r>
          </w:p>
        </w:tc>
      </w:tr>
      <w:tr w:rsidR="00A2490A" w:rsidRPr="00A2490A" w:rsidTr="009B0C07">
        <w:trPr>
          <w:trHeight w:val="302"/>
        </w:trPr>
        <w:tc>
          <w:tcPr>
            <w:tcW w:w="1851" w:type="dxa"/>
          </w:tcPr>
          <w:p w:rsidR="00A2490A" w:rsidRPr="00A2490A" w:rsidRDefault="00A2490A" w:rsidP="00A2490A">
            <w:r w:rsidRPr="00A2490A">
              <w:t>Koşul</w:t>
            </w:r>
          </w:p>
        </w:tc>
        <w:tc>
          <w:tcPr>
            <w:tcW w:w="1851" w:type="dxa"/>
          </w:tcPr>
          <w:p w:rsidR="00A2490A" w:rsidRPr="00A2490A" w:rsidRDefault="00A2490A" w:rsidP="00A2490A">
            <w:r w:rsidRPr="00A2490A">
              <w:t>Şart</w:t>
            </w:r>
          </w:p>
        </w:tc>
        <w:tc>
          <w:tcPr>
            <w:tcW w:w="1851" w:type="dxa"/>
            <w:vMerge/>
          </w:tcPr>
          <w:p w:rsidR="00A2490A" w:rsidRPr="00A2490A" w:rsidRDefault="00A2490A" w:rsidP="00A2490A"/>
        </w:tc>
        <w:tc>
          <w:tcPr>
            <w:tcW w:w="1852" w:type="dxa"/>
          </w:tcPr>
          <w:p w:rsidR="00A2490A" w:rsidRPr="00A2490A" w:rsidRDefault="00A2490A" w:rsidP="00A2490A">
            <w:r w:rsidRPr="00A2490A">
              <w:t>Tayyare</w:t>
            </w:r>
          </w:p>
        </w:tc>
        <w:tc>
          <w:tcPr>
            <w:tcW w:w="1852" w:type="dxa"/>
          </w:tcPr>
          <w:p w:rsidR="00A2490A" w:rsidRPr="00A2490A" w:rsidRDefault="00A2490A" w:rsidP="00A2490A">
            <w:r w:rsidRPr="00A2490A">
              <w:t>Uçak</w:t>
            </w:r>
          </w:p>
        </w:tc>
      </w:tr>
      <w:tr w:rsidR="00A2490A" w:rsidRPr="00A2490A" w:rsidTr="009B0C07">
        <w:trPr>
          <w:trHeight w:val="320"/>
        </w:trPr>
        <w:tc>
          <w:tcPr>
            <w:tcW w:w="1851" w:type="dxa"/>
          </w:tcPr>
          <w:p w:rsidR="00A2490A" w:rsidRPr="00A2490A" w:rsidRDefault="00A2490A" w:rsidP="00A2490A">
            <w:r w:rsidRPr="00A2490A">
              <w:t>Akraba</w:t>
            </w:r>
          </w:p>
        </w:tc>
        <w:tc>
          <w:tcPr>
            <w:tcW w:w="1851" w:type="dxa"/>
          </w:tcPr>
          <w:p w:rsidR="00A2490A" w:rsidRPr="00A2490A" w:rsidRDefault="00A2490A" w:rsidP="00A2490A">
            <w:r w:rsidRPr="00A2490A">
              <w:t>Hısım</w:t>
            </w:r>
          </w:p>
        </w:tc>
        <w:tc>
          <w:tcPr>
            <w:tcW w:w="1851" w:type="dxa"/>
            <w:vMerge/>
          </w:tcPr>
          <w:p w:rsidR="00A2490A" w:rsidRPr="00A2490A" w:rsidRDefault="00A2490A" w:rsidP="00A2490A"/>
        </w:tc>
        <w:tc>
          <w:tcPr>
            <w:tcW w:w="1852" w:type="dxa"/>
          </w:tcPr>
          <w:p w:rsidR="00A2490A" w:rsidRPr="00A2490A" w:rsidRDefault="00A2490A" w:rsidP="00A2490A">
            <w:r w:rsidRPr="00A2490A">
              <w:t>Meydan</w:t>
            </w:r>
          </w:p>
        </w:tc>
        <w:tc>
          <w:tcPr>
            <w:tcW w:w="1852" w:type="dxa"/>
          </w:tcPr>
          <w:p w:rsidR="00A2490A" w:rsidRPr="00A2490A" w:rsidRDefault="00A2490A" w:rsidP="00A2490A">
            <w:r w:rsidRPr="00A2490A">
              <w:t>Alan(saha)</w:t>
            </w:r>
          </w:p>
        </w:tc>
      </w:tr>
      <w:tr w:rsidR="00A2490A" w:rsidRPr="00A2490A" w:rsidTr="009B0C07">
        <w:trPr>
          <w:trHeight w:val="320"/>
        </w:trPr>
        <w:tc>
          <w:tcPr>
            <w:tcW w:w="1851" w:type="dxa"/>
          </w:tcPr>
          <w:p w:rsidR="00A2490A" w:rsidRPr="00A2490A" w:rsidRDefault="00A2490A" w:rsidP="00A2490A">
            <w:r w:rsidRPr="00A2490A">
              <w:t>Düşman</w:t>
            </w:r>
          </w:p>
        </w:tc>
        <w:tc>
          <w:tcPr>
            <w:tcW w:w="1851" w:type="dxa"/>
          </w:tcPr>
          <w:p w:rsidR="00A2490A" w:rsidRPr="00A2490A" w:rsidRDefault="00A2490A" w:rsidP="00A2490A">
            <w:r w:rsidRPr="00A2490A">
              <w:t>Hasım</w:t>
            </w:r>
          </w:p>
        </w:tc>
        <w:tc>
          <w:tcPr>
            <w:tcW w:w="1851" w:type="dxa"/>
            <w:vMerge/>
          </w:tcPr>
          <w:p w:rsidR="00A2490A" w:rsidRPr="00A2490A" w:rsidRDefault="00A2490A" w:rsidP="00A2490A"/>
        </w:tc>
        <w:tc>
          <w:tcPr>
            <w:tcW w:w="1852" w:type="dxa"/>
          </w:tcPr>
          <w:p w:rsidR="00A2490A" w:rsidRPr="00A2490A" w:rsidRDefault="00A2490A" w:rsidP="00A2490A">
            <w:r w:rsidRPr="00A2490A">
              <w:t>Zayıf</w:t>
            </w:r>
          </w:p>
        </w:tc>
        <w:tc>
          <w:tcPr>
            <w:tcW w:w="1852" w:type="dxa"/>
          </w:tcPr>
          <w:p w:rsidR="00A2490A" w:rsidRPr="00A2490A" w:rsidRDefault="00A2490A" w:rsidP="00A2490A">
            <w:r w:rsidRPr="00A2490A">
              <w:t>Cılız</w:t>
            </w:r>
          </w:p>
        </w:tc>
      </w:tr>
      <w:tr w:rsidR="00A2490A" w:rsidRPr="00A2490A" w:rsidTr="009B0C07">
        <w:trPr>
          <w:trHeight w:val="302"/>
        </w:trPr>
        <w:tc>
          <w:tcPr>
            <w:tcW w:w="1851" w:type="dxa"/>
          </w:tcPr>
          <w:p w:rsidR="00A2490A" w:rsidRPr="00A2490A" w:rsidRDefault="00A2490A" w:rsidP="00A2490A">
            <w:r w:rsidRPr="00A2490A">
              <w:t>Güç</w:t>
            </w:r>
          </w:p>
        </w:tc>
        <w:tc>
          <w:tcPr>
            <w:tcW w:w="1851" w:type="dxa"/>
          </w:tcPr>
          <w:p w:rsidR="00A2490A" w:rsidRPr="00A2490A" w:rsidRDefault="00A2490A" w:rsidP="00A2490A">
            <w:r w:rsidRPr="00A2490A">
              <w:t>Zor</w:t>
            </w:r>
          </w:p>
        </w:tc>
        <w:tc>
          <w:tcPr>
            <w:tcW w:w="1851" w:type="dxa"/>
            <w:vMerge/>
          </w:tcPr>
          <w:p w:rsidR="00A2490A" w:rsidRPr="00A2490A" w:rsidRDefault="00A2490A" w:rsidP="00A2490A"/>
        </w:tc>
        <w:tc>
          <w:tcPr>
            <w:tcW w:w="1852" w:type="dxa"/>
          </w:tcPr>
          <w:p w:rsidR="00A2490A" w:rsidRPr="00A2490A" w:rsidRDefault="00A2490A" w:rsidP="00A2490A">
            <w:r w:rsidRPr="00A2490A">
              <w:t>İmtihan</w:t>
            </w:r>
          </w:p>
        </w:tc>
        <w:tc>
          <w:tcPr>
            <w:tcW w:w="1852" w:type="dxa"/>
          </w:tcPr>
          <w:p w:rsidR="00A2490A" w:rsidRPr="00A2490A" w:rsidRDefault="00A2490A" w:rsidP="00A2490A">
            <w:r w:rsidRPr="00A2490A">
              <w:t>Sınav</w:t>
            </w:r>
          </w:p>
        </w:tc>
      </w:tr>
      <w:tr w:rsidR="00A2490A" w:rsidRPr="00A2490A" w:rsidTr="009B0C07">
        <w:trPr>
          <w:trHeight w:val="320"/>
        </w:trPr>
        <w:tc>
          <w:tcPr>
            <w:tcW w:w="1851" w:type="dxa"/>
          </w:tcPr>
          <w:p w:rsidR="00A2490A" w:rsidRPr="00A2490A" w:rsidRDefault="00A2490A" w:rsidP="00A2490A">
            <w:r w:rsidRPr="00A2490A">
              <w:t>Elbise</w:t>
            </w:r>
          </w:p>
        </w:tc>
        <w:tc>
          <w:tcPr>
            <w:tcW w:w="1851" w:type="dxa"/>
          </w:tcPr>
          <w:p w:rsidR="00A2490A" w:rsidRPr="00A2490A" w:rsidRDefault="00A2490A" w:rsidP="00A2490A">
            <w:r w:rsidRPr="00A2490A">
              <w:t>Giysi</w:t>
            </w:r>
          </w:p>
        </w:tc>
        <w:tc>
          <w:tcPr>
            <w:tcW w:w="1851" w:type="dxa"/>
            <w:vMerge/>
          </w:tcPr>
          <w:p w:rsidR="00A2490A" w:rsidRPr="00A2490A" w:rsidRDefault="00A2490A" w:rsidP="00A2490A"/>
        </w:tc>
        <w:tc>
          <w:tcPr>
            <w:tcW w:w="1852" w:type="dxa"/>
          </w:tcPr>
          <w:p w:rsidR="00A2490A" w:rsidRPr="00A2490A" w:rsidRDefault="00A2490A" w:rsidP="00A2490A">
            <w:r w:rsidRPr="00A2490A">
              <w:t>Kuşku</w:t>
            </w:r>
          </w:p>
        </w:tc>
        <w:tc>
          <w:tcPr>
            <w:tcW w:w="1852" w:type="dxa"/>
          </w:tcPr>
          <w:p w:rsidR="00A2490A" w:rsidRPr="00A2490A" w:rsidRDefault="00A2490A" w:rsidP="00A2490A">
            <w:r w:rsidRPr="00A2490A">
              <w:t>Şüphe</w:t>
            </w:r>
          </w:p>
        </w:tc>
      </w:tr>
      <w:tr w:rsidR="00A2490A" w:rsidRPr="00A2490A" w:rsidTr="009B0C07">
        <w:trPr>
          <w:trHeight w:val="302"/>
        </w:trPr>
        <w:tc>
          <w:tcPr>
            <w:tcW w:w="1851" w:type="dxa"/>
          </w:tcPr>
          <w:p w:rsidR="00A2490A" w:rsidRPr="00A2490A" w:rsidRDefault="00A2490A" w:rsidP="00A2490A">
            <w:r w:rsidRPr="00A2490A">
              <w:t>Fayda</w:t>
            </w:r>
          </w:p>
        </w:tc>
        <w:tc>
          <w:tcPr>
            <w:tcW w:w="1851" w:type="dxa"/>
          </w:tcPr>
          <w:p w:rsidR="00A2490A" w:rsidRPr="00A2490A" w:rsidRDefault="00A2490A" w:rsidP="00A2490A">
            <w:r w:rsidRPr="00A2490A">
              <w:t>Yarar</w:t>
            </w:r>
          </w:p>
        </w:tc>
        <w:tc>
          <w:tcPr>
            <w:tcW w:w="1851" w:type="dxa"/>
            <w:vMerge/>
          </w:tcPr>
          <w:p w:rsidR="00A2490A" w:rsidRPr="00A2490A" w:rsidRDefault="00A2490A" w:rsidP="00A2490A"/>
        </w:tc>
        <w:tc>
          <w:tcPr>
            <w:tcW w:w="1852" w:type="dxa"/>
          </w:tcPr>
          <w:p w:rsidR="00A2490A" w:rsidRPr="00A2490A" w:rsidRDefault="00A2490A" w:rsidP="00A2490A">
            <w:r w:rsidRPr="00A2490A">
              <w:t>Kanıt</w:t>
            </w:r>
          </w:p>
        </w:tc>
        <w:tc>
          <w:tcPr>
            <w:tcW w:w="1852" w:type="dxa"/>
          </w:tcPr>
          <w:p w:rsidR="00A2490A" w:rsidRPr="00A2490A" w:rsidRDefault="00A2490A" w:rsidP="00A2490A">
            <w:r w:rsidRPr="00A2490A">
              <w:t>Delil</w:t>
            </w:r>
          </w:p>
        </w:tc>
      </w:tr>
      <w:tr w:rsidR="00A2490A" w:rsidRPr="00A2490A" w:rsidTr="009B0C07">
        <w:trPr>
          <w:trHeight w:val="320"/>
        </w:trPr>
        <w:tc>
          <w:tcPr>
            <w:tcW w:w="1851" w:type="dxa"/>
          </w:tcPr>
          <w:p w:rsidR="00A2490A" w:rsidRPr="00A2490A" w:rsidRDefault="00A2490A" w:rsidP="00A2490A">
            <w:r w:rsidRPr="00A2490A">
              <w:t>İlave</w:t>
            </w:r>
          </w:p>
        </w:tc>
        <w:tc>
          <w:tcPr>
            <w:tcW w:w="1851" w:type="dxa"/>
          </w:tcPr>
          <w:p w:rsidR="00A2490A" w:rsidRPr="00A2490A" w:rsidRDefault="00A2490A" w:rsidP="00A2490A">
            <w:r w:rsidRPr="00A2490A">
              <w:t>Ek</w:t>
            </w:r>
          </w:p>
        </w:tc>
        <w:tc>
          <w:tcPr>
            <w:tcW w:w="1851" w:type="dxa"/>
            <w:vMerge/>
          </w:tcPr>
          <w:p w:rsidR="00A2490A" w:rsidRPr="00A2490A" w:rsidRDefault="00A2490A" w:rsidP="00A2490A"/>
        </w:tc>
        <w:tc>
          <w:tcPr>
            <w:tcW w:w="1852" w:type="dxa"/>
          </w:tcPr>
          <w:p w:rsidR="00A2490A" w:rsidRPr="00A2490A" w:rsidRDefault="00A2490A" w:rsidP="00A2490A">
            <w:r w:rsidRPr="00A2490A">
              <w:t>Maaş</w:t>
            </w:r>
          </w:p>
        </w:tc>
        <w:tc>
          <w:tcPr>
            <w:tcW w:w="1852" w:type="dxa"/>
          </w:tcPr>
          <w:p w:rsidR="00A2490A" w:rsidRPr="00A2490A" w:rsidRDefault="00A2490A" w:rsidP="00A2490A">
            <w:r w:rsidRPr="00A2490A">
              <w:t>Aylık</w:t>
            </w:r>
          </w:p>
        </w:tc>
      </w:tr>
      <w:tr w:rsidR="00A2490A" w:rsidRPr="00A2490A" w:rsidTr="009B0C07">
        <w:trPr>
          <w:trHeight w:val="320"/>
        </w:trPr>
        <w:tc>
          <w:tcPr>
            <w:tcW w:w="1851" w:type="dxa"/>
          </w:tcPr>
          <w:p w:rsidR="00A2490A" w:rsidRPr="00A2490A" w:rsidRDefault="00A2490A" w:rsidP="00A2490A">
            <w:r w:rsidRPr="00A2490A">
              <w:t>Sınıf</w:t>
            </w:r>
          </w:p>
        </w:tc>
        <w:tc>
          <w:tcPr>
            <w:tcW w:w="1851" w:type="dxa"/>
          </w:tcPr>
          <w:p w:rsidR="00A2490A" w:rsidRPr="00A2490A" w:rsidRDefault="00A2490A" w:rsidP="00A2490A">
            <w:r w:rsidRPr="00A2490A">
              <w:t>Derslik</w:t>
            </w:r>
          </w:p>
        </w:tc>
        <w:tc>
          <w:tcPr>
            <w:tcW w:w="1851" w:type="dxa"/>
            <w:vMerge/>
            <w:tcBorders>
              <w:bottom w:val="nil"/>
            </w:tcBorders>
          </w:tcPr>
          <w:p w:rsidR="00A2490A" w:rsidRPr="00A2490A" w:rsidRDefault="00A2490A" w:rsidP="00A2490A"/>
        </w:tc>
        <w:tc>
          <w:tcPr>
            <w:tcW w:w="1852" w:type="dxa"/>
          </w:tcPr>
          <w:p w:rsidR="00A2490A" w:rsidRPr="00A2490A" w:rsidRDefault="00A2490A" w:rsidP="00A2490A">
            <w:r w:rsidRPr="00A2490A">
              <w:t>Rüzgar</w:t>
            </w:r>
          </w:p>
        </w:tc>
        <w:tc>
          <w:tcPr>
            <w:tcW w:w="1852" w:type="dxa"/>
          </w:tcPr>
          <w:p w:rsidR="00A2490A" w:rsidRPr="00A2490A" w:rsidRDefault="00A2490A" w:rsidP="00A2490A">
            <w:r w:rsidRPr="00A2490A">
              <w:t>Yel</w:t>
            </w:r>
          </w:p>
        </w:tc>
      </w:tr>
    </w:tbl>
    <w:p w:rsidR="00E23B50" w:rsidRDefault="00E23B50" w:rsidP="006C196F">
      <w:pPr>
        <w:rPr>
          <w:rFonts w:ascii="Times New Roman" w:hAnsi="Times New Roman" w:cs="Times New Roman"/>
          <w:sz w:val="24"/>
          <w:szCs w:val="24"/>
        </w:rPr>
      </w:pPr>
    </w:p>
    <w:tbl>
      <w:tblPr>
        <w:tblStyle w:val="TabloKlavuzu22"/>
        <w:tblW w:w="0" w:type="auto"/>
        <w:tblLook w:val="04A0" w:firstRow="1" w:lastRow="0" w:firstColumn="1" w:lastColumn="0" w:noHBand="0" w:noVBand="1"/>
      </w:tblPr>
      <w:tblGrid>
        <w:gridCol w:w="1851"/>
        <w:gridCol w:w="1851"/>
        <w:gridCol w:w="1851"/>
        <w:gridCol w:w="1852"/>
        <w:gridCol w:w="1852"/>
      </w:tblGrid>
      <w:tr w:rsidR="004E4E29" w:rsidRPr="004E4E29" w:rsidTr="009B0C07">
        <w:trPr>
          <w:trHeight w:val="320"/>
        </w:trPr>
        <w:tc>
          <w:tcPr>
            <w:tcW w:w="1851" w:type="dxa"/>
          </w:tcPr>
          <w:p w:rsidR="004E4E29" w:rsidRPr="004E4E29" w:rsidRDefault="004E4E29" w:rsidP="004E4E29">
            <w:r w:rsidRPr="004E4E29">
              <w:lastRenderedPageBreak/>
              <w:t>İç</w:t>
            </w:r>
          </w:p>
        </w:tc>
        <w:tc>
          <w:tcPr>
            <w:tcW w:w="1851" w:type="dxa"/>
          </w:tcPr>
          <w:p w:rsidR="004E4E29" w:rsidRPr="004E4E29" w:rsidRDefault="004E4E29" w:rsidP="004E4E29">
            <w:r w:rsidRPr="004E4E29">
              <w:t>Dış</w:t>
            </w:r>
          </w:p>
        </w:tc>
        <w:tc>
          <w:tcPr>
            <w:tcW w:w="1851" w:type="dxa"/>
            <w:vMerge w:val="restart"/>
            <w:tcBorders>
              <w:top w:val="nil"/>
            </w:tcBorders>
          </w:tcPr>
          <w:p w:rsidR="004E4E29" w:rsidRPr="004E4E29" w:rsidRDefault="004E4E29" w:rsidP="004E4E29">
            <w:pPr>
              <w:rPr>
                <w:b/>
              </w:rPr>
            </w:pPr>
            <w:r w:rsidRPr="004E4E29">
              <w:rPr>
                <w:b/>
              </w:rPr>
              <w:t>ZIT  ANLAMLI</w:t>
            </w:r>
          </w:p>
          <w:p w:rsidR="004E4E29" w:rsidRPr="004E4E29" w:rsidRDefault="004E4E29" w:rsidP="004E4E29">
            <w:pPr>
              <w:rPr>
                <w:b/>
              </w:rPr>
            </w:pPr>
          </w:p>
          <w:p w:rsidR="004E4E29" w:rsidRPr="004E4E29" w:rsidRDefault="004E4E29" w:rsidP="004E4E29">
            <w:pPr>
              <w:rPr>
                <w:b/>
              </w:rPr>
            </w:pPr>
            <w:r w:rsidRPr="004E4E29">
              <w:rPr>
                <w:b/>
              </w:rPr>
              <w:t>SÖZCÜKLER</w:t>
            </w:r>
          </w:p>
          <w:p w:rsidR="004E4E29" w:rsidRPr="004E4E29" w:rsidRDefault="004E4E29" w:rsidP="004E4E29">
            <w:pPr>
              <w:rPr>
                <w:b/>
              </w:rPr>
            </w:pPr>
          </w:p>
          <w:p w:rsidR="004E4E29" w:rsidRPr="004E4E29" w:rsidRDefault="004E4E29" w:rsidP="004E4E29">
            <w:pPr>
              <w:rPr>
                <w:b/>
              </w:rPr>
            </w:pPr>
          </w:p>
        </w:tc>
        <w:tc>
          <w:tcPr>
            <w:tcW w:w="1852" w:type="dxa"/>
          </w:tcPr>
          <w:p w:rsidR="004E4E29" w:rsidRPr="004E4E29" w:rsidRDefault="004E4E29" w:rsidP="004E4E29">
            <w:r w:rsidRPr="004E4E29">
              <w:t>Akşamleyin</w:t>
            </w:r>
          </w:p>
        </w:tc>
        <w:tc>
          <w:tcPr>
            <w:tcW w:w="1852" w:type="dxa"/>
          </w:tcPr>
          <w:p w:rsidR="004E4E29" w:rsidRPr="004E4E29" w:rsidRDefault="004E4E29" w:rsidP="004E4E29">
            <w:r w:rsidRPr="004E4E29">
              <w:t>Sabahleyin</w:t>
            </w:r>
          </w:p>
        </w:tc>
      </w:tr>
      <w:tr w:rsidR="004E4E29" w:rsidRPr="004E4E29" w:rsidTr="009B0C07">
        <w:trPr>
          <w:trHeight w:val="320"/>
        </w:trPr>
        <w:tc>
          <w:tcPr>
            <w:tcW w:w="1851" w:type="dxa"/>
          </w:tcPr>
          <w:p w:rsidR="004E4E29" w:rsidRPr="004E4E29" w:rsidRDefault="004E4E29" w:rsidP="004E4E29">
            <w:r w:rsidRPr="004E4E29">
              <w:t>Arka</w:t>
            </w:r>
          </w:p>
        </w:tc>
        <w:tc>
          <w:tcPr>
            <w:tcW w:w="1851" w:type="dxa"/>
          </w:tcPr>
          <w:p w:rsidR="004E4E29" w:rsidRPr="004E4E29" w:rsidRDefault="004E4E29" w:rsidP="004E4E29">
            <w:r w:rsidRPr="004E4E29">
              <w:t>Ön</w:t>
            </w:r>
          </w:p>
        </w:tc>
        <w:tc>
          <w:tcPr>
            <w:tcW w:w="1851" w:type="dxa"/>
            <w:vMerge/>
          </w:tcPr>
          <w:p w:rsidR="004E4E29" w:rsidRPr="004E4E29" w:rsidRDefault="004E4E29" w:rsidP="004E4E29"/>
        </w:tc>
        <w:tc>
          <w:tcPr>
            <w:tcW w:w="1852" w:type="dxa"/>
          </w:tcPr>
          <w:p w:rsidR="004E4E29" w:rsidRPr="004E4E29" w:rsidRDefault="004E4E29" w:rsidP="004E4E29">
            <w:r w:rsidRPr="004E4E29">
              <w:t>Gece</w:t>
            </w:r>
          </w:p>
        </w:tc>
        <w:tc>
          <w:tcPr>
            <w:tcW w:w="1852" w:type="dxa"/>
          </w:tcPr>
          <w:p w:rsidR="004E4E29" w:rsidRPr="004E4E29" w:rsidRDefault="004E4E29" w:rsidP="004E4E29">
            <w:r w:rsidRPr="004E4E29">
              <w:t>Gündüz</w:t>
            </w:r>
          </w:p>
        </w:tc>
      </w:tr>
      <w:tr w:rsidR="004E4E29" w:rsidRPr="004E4E29" w:rsidTr="009B0C07">
        <w:trPr>
          <w:trHeight w:val="302"/>
        </w:trPr>
        <w:tc>
          <w:tcPr>
            <w:tcW w:w="1851" w:type="dxa"/>
          </w:tcPr>
          <w:p w:rsidR="004E4E29" w:rsidRPr="004E4E29" w:rsidRDefault="004E4E29" w:rsidP="004E4E29">
            <w:r w:rsidRPr="004E4E29">
              <w:t>Soru</w:t>
            </w:r>
          </w:p>
        </w:tc>
        <w:tc>
          <w:tcPr>
            <w:tcW w:w="1851" w:type="dxa"/>
          </w:tcPr>
          <w:p w:rsidR="004E4E29" w:rsidRPr="004E4E29" w:rsidRDefault="004E4E29" w:rsidP="004E4E29">
            <w:r w:rsidRPr="004E4E29">
              <w:t>Cevap</w:t>
            </w:r>
          </w:p>
        </w:tc>
        <w:tc>
          <w:tcPr>
            <w:tcW w:w="1851" w:type="dxa"/>
            <w:vMerge/>
          </w:tcPr>
          <w:p w:rsidR="004E4E29" w:rsidRPr="004E4E29" w:rsidRDefault="004E4E29" w:rsidP="004E4E29"/>
        </w:tc>
        <w:tc>
          <w:tcPr>
            <w:tcW w:w="1852" w:type="dxa"/>
          </w:tcPr>
          <w:p w:rsidR="004E4E29" w:rsidRPr="004E4E29" w:rsidRDefault="004E4E29" w:rsidP="004E4E29">
            <w:r w:rsidRPr="004E4E29">
              <w:t>Karanlık</w:t>
            </w:r>
          </w:p>
        </w:tc>
        <w:tc>
          <w:tcPr>
            <w:tcW w:w="1852" w:type="dxa"/>
          </w:tcPr>
          <w:p w:rsidR="004E4E29" w:rsidRPr="004E4E29" w:rsidRDefault="004E4E29" w:rsidP="004E4E29">
            <w:r w:rsidRPr="004E4E29">
              <w:t>Aydınlık</w:t>
            </w:r>
          </w:p>
        </w:tc>
      </w:tr>
      <w:tr w:rsidR="004E4E29" w:rsidRPr="004E4E29" w:rsidTr="009B0C07">
        <w:trPr>
          <w:trHeight w:val="320"/>
        </w:trPr>
        <w:tc>
          <w:tcPr>
            <w:tcW w:w="1851" w:type="dxa"/>
          </w:tcPr>
          <w:p w:rsidR="004E4E29" w:rsidRPr="004E4E29" w:rsidRDefault="004E4E29" w:rsidP="004E4E29">
            <w:r w:rsidRPr="004E4E29">
              <w:t>Tok</w:t>
            </w:r>
          </w:p>
        </w:tc>
        <w:tc>
          <w:tcPr>
            <w:tcW w:w="1851" w:type="dxa"/>
          </w:tcPr>
          <w:p w:rsidR="004E4E29" w:rsidRPr="004E4E29" w:rsidRDefault="004E4E29" w:rsidP="004E4E29">
            <w:r w:rsidRPr="004E4E29">
              <w:t>Aç</w:t>
            </w:r>
          </w:p>
        </w:tc>
        <w:tc>
          <w:tcPr>
            <w:tcW w:w="1851" w:type="dxa"/>
            <w:vMerge/>
          </w:tcPr>
          <w:p w:rsidR="004E4E29" w:rsidRPr="004E4E29" w:rsidRDefault="004E4E29" w:rsidP="004E4E29"/>
        </w:tc>
        <w:tc>
          <w:tcPr>
            <w:tcW w:w="1852" w:type="dxa"/>
          </w:tcPr>
          <w:p w:rsidR="004E4E29" w:rsidRPr="004E4E29" w:rsidRDefault="004E4E29" w:rsidP="004E4E29">
            <w:r w:rsidRPr="004E4E29">
              <w:t>Duru</w:t>
            </w:r>
          </w:p>
        </w:tc>
        <w:tc>
          <w:tcPr>
            <w:tcW w:w="1852" w:type="dxa"/>
          </w:tcPr>
          <w:p w:rsidR="004E4E29" w:rsidRPr="004E4E29" w:rsidRDefault="004E4E29" w:rsidP="004E4E29">
            <w:r w:rsidRPr="004E4E29">
              <w:t>Bulanık</w:t>
            </w:r>
          </w:p>
        </w:tc>
      </w:tr>
      <w:tr w:rsidR="004E4E29" w:rsidRPr="004E4E29" w:rsidTr="009B0C07">
        <w:trPr>
          <w:trHeight w:val="302"/>
        </w:trPr>
        <w:tc>
          <w:tcPr>
            <w:tcW w:w="1851" w:type="dxa"/>
          </w:tcPr>
          <w:p w:rsidR="004E4E29" w:rsidRPr="004E4E29" w:rsidRDefault="004E4E29" w:rsidP="004E4E29">
            <w:r w:rsidRPr="004E4E29">
              <w:t>Tenha</w:t>
            </w:r>
          </w:p>
        </w:tc>
        <w:tc>
          <w:tcPr>
            <w:tcW w:w="1851" w:type="dxa"/>
          </w:tcPr>
          <w:p w:rsidR="004E4E29" w:rsidRPr="004E4E29" w:rsidRDefault="004E4E29" w:rsidP="004E4E29">
            <w:r w:rsidRPr="004E4E29">
              <w:t>Kalabalık</w:t>
            </w:r>
          </w:p>
        </w:tc>
        <w:tc>
          <w:tcPr>
            <w:tcW w:w="1851" w:type="dxa"/>
            <w:vMerge/>
          </w:tcPr>
          <w:p w:rsidR="004E4E29" w:rsidRPr="004E4E29" w:rsidRDefault="004E4E29" w:rsidP="004E4E29"/>
        </w:tc>
        <w:tc>
          <w:tcPr>
            <w:tcW w:w="1852" w:type="dxa"/>
          </w:tcPr>
          <w:p w:rsidR="004E4E29" w:rsidRPr="004E4E29" w:rsidRDefault="004E4E29" w:rsidP="004E4E29">
            <w:r w:rsidRPr="004E4E29">
              <w:t>Cömert</w:t>
            </w:r>
          </w:p>
        </w:tc>
        <w:tc>
          <w:tcPr>
            <w:tcW w:w="1852" w:type="dxa"/>
          </w:tcPr>
          <w:p w:rsidR="004E4E29" w:rsidRPr="004E4E29" w:rsidRDefault="004E4E29" w:rsidP="004E4E29">
            <w:r w:rsidRPr="004E4E29">
              <w:t>Cimri</w:t>
            </w:r>
          </w:p>
        </w:tc>
      </w:tr>
      <w:tr w:rsidR="004E4E29" w:rsidRPr="004E4E29" w:rsidTr="009B0C07">
        <w:trPr>
          <w:trHeight w:val="320"/>
        </w:trPr>
        <w:tc>
          <w:tcPr>
            <w:tcW w:w="1851" w:type="dxa"/>
          </w:tcPr>
          <w:p w:rsidR="004E4E29" w:rsidRPr="004E4E29" w:rsidRDefault="004E4E29" w:rsidP="004E4E29">
            <w:r w:rsidRPr="004E4E29">
              <w:t>Neşeli</w:t>
            </w:r>
          </w:p>
        </w:tc>
        <w:tc>
          <w:tcPr>
            <w:tcW w:w="1851" w:type="dxa"/>
          </w:tcPr>
          <w:p w:rsidR="004E4E29" w:rsidRPr="004E4E29" w:rsidRDefault="004E4E29" w:rsidP="004E4E29">
            <w:r w:rsidRPr="004E4E29">
              <w:t>Üzgün</w:t>
            </w:r>
          </w:p>
        </w:tc>
        <w:tc>
          <w:tcPr>
            <w:tcW w:w="1851" w:type="dxa"/>
            <w:vMerge/>
          </w:tcPr>
          <w:p w:rsidR="004E4E29" w:rsidRPr="004E4E29" w:rsidRDefault="004E4E29" w:rsidP="004E4E29"/>
        </w:tc>
        <w:tc>
          <w:tcPr>
            <w:tcW w:w="1852" w:type="dxa"/>
          </w:tcPr>
          <w:p w:rsidR="004E4E29" w:rsidRPr="004E4E29" w:rsidRDefault="004E4E29" w:rsidP="004E4E29">
            <w:r w:rsidRPr="004E4E29">
              <w:t>Sığ</w:t>
            </w:r>
          </w:p>
        </w:tc>
        <w:tc>
          <w:tcPr>
            <w:tcW w:w="1852" w:type="dxa"/>
          </w:tcPr>
          <w:p w:rsidR="004E4E29" w:rsidRPr="004E4E29" w:rsidRDefault="004E4E29" w:rsidP="004E4E29">
            <w:r w:rsidRPr="004E4E29">
              <w:t>Derin</w:t>
            </w:r>
          </w:p>
        </w:tc>
      </w:tr>
      <w:tr w:rsidR="004E4E29" w:rsidRPr="004E4E29" w:rsidTr="009B0C07">
        <w:trPr>
          <w:trHeight w:val="302"/>
        </w:trPr>
        <w:tc>
          <w:tcPr>
            <w:tcW w:w="1851" w:type="dxa"/>
          </w:tcPr>
          <w:p w:rsidR="004E4E29" w:rsidRPr="004E4E29" w:rsidRDefault="004E4E29" w:rsidP="004E4E29">
            <w:r w:rsidRPr="004E4E29">
              <w:t>Kolay</w:t>
            </w:r>
          </w:p>
        </w:tc>
        <w:tc>
          <w:tcPr>
            <w:tcW w:w="1851" w:type="dxa"/>
          </w:tcPr>
          <w:p w:rsidR="004E4E29" w:rsidRPr="004E4E29" w:rsidRDefault="004E4E29" w:rsidP="004E4E29">
            <w:r w:rsidRPr="004E4E29">
              <w:t>Zor</w:t>
            </w:r>
          </w:p>
        </w:tc>
        <w:tc>
          <w:tcPr>
            <w:tcW w:w="1851" w:type="dxa"/>
            <w:vMerge/>
          </w:tcPr>
          <w:p w:rsidR="004E4E29" w:rsidRPr="004E4E29" w:rsidRDefault="004E4E29" w:rsidP="004E4E29"/>
        </w:tc>
        <w:tc>
          <w:tcPr>
            <w:tcW w:w="1852" w:type="dxa"/>
          </w:tcPr>
          <w:p w:rsidR="004E4E29" w:rsidRPr="004E4E29" w:rsidRDefault="004E4E29" w:rsidP="004E4E29">
            <w:r w:rsidRPr="004E4E29">
              <w:t>Özgür</w:t>
            </w:r>
          </w:p>
        </w:tc>
        <w:tc>
          <w:tcPr>
            <w:tcW w:w="1852" w:type="dxa"/>
          </w:tcPr>
          <w:p w:rsidR="004E4E29" w:rsidRPr="004E4E29" w:rsidRDefault="004E4E29" w:rsidP="004E4E29">
            <w:r w:rsidRPr="004E4E29">
              <w:t>Tutsak</w:t>
            </w:r>
          </w:p>
        </w:tc>
      </w:tr>
      <w:tr w:rsidR="004E4E29" w:rsidRPr="004E4E29" w:rsidTr="009B0C07">
        <w:trPr>
          <w:trHeight w:val="320"/>
        </w:trPr>
        <w:tc>
          <w:tcPr>
            <w:tcW w:w="1851" w:type="dxa"/>
          </w:tcPr>
          <w:p w:rsidR="004E4E29" w:rsidRPr="004E4E29" w:rsidRDefault="004E4E29" w:rsidP="004E4E29">
            <w:r w:rsidRPr="004E4E29">
              <w:t>Boş</w:t>
            </w:r>
          </w:p>
        </w:tc>
        <w:tc>
          <w:tcPr>
            <w:tcW w:w="1851" w:type="dxa"/>
          </w:tcPr>
          <w:p w:rsidR="004E4E29" w:rsidRPr="004E4E29" w:rsidRDefault="004E4E29" w:rsidP="004E4E29">
            <w:r w:rsidRPr="004E4E29">
              <w:t>Dolu</w:t>
            </w:r>
          </w:p>
        </w:tc>
        <w:tc>
          <w:tcPr>
            <w:tcW w:w="1851" w:type="dxa"/>
            <w:vMerge/>
          </w:tcPr>
          <w:p w:rsidR="004E4E29" w:rsidRPr="004E4E29" w:rsidRDefault="004E4E29" w:rsidP="004E4E29"/>
        </w:tc>
        <w:tc>
          <w:tcPr>
            <w:tcW w:w="1852" w:type="dxa"/>
          </w:tcPr>
          <w:p w:rsidR="004E4E29" w:rsidRPr="004E4E29" w:rsidRDefault="004E4E29" w:rsidP="004E4E29">
            <w:r w:rsidRPr="004E4E29">
              <w:t>Soyut</w:t>
            </w:r>
          </w:p>
        </w:tc>
        <w:tc>
          <w:tcPr>
            <w:tcW w:w="1852" w:type="dxa"/>
          </w:tcPr>
          <w:p w:rsidR="004E4E29" w:rsidRPr="004E4E29" w:rsidRDefault="004E4E29" w:rsidP="004E4E29">
            <w:r w:rsidRPr="004E4E29">
              <w:t>Somut</w:t>
            </w:r>
          </w:p>
        </w:tc>
      </w:tr>
      <w:tr w:rsidR="004E4E29" w:rsidRPr="004E4E29" w:rsidTr="009B0C07">
        <w:trPr>
          <w:trHeight w:val="320"/>
        </w:trPr>
        <w:tc>
          <w:tcPr>
            <w:tcW w:w="1851" w:type="dxa"/>
          </w:tcPr>
          <w:p w:rsidR="004E4E29" w:rsidRPr="004E4E29" w:rsidRDefault="004E4E29" w:rsidP="004E4E29">
            <w:r w:rsidRPr="004E4E29">
              <w:t>Akıllı</w:t>
            </w:r>
          </w:p>
        </w:tc>
        <w:tc>
          <w:tcPr>
            <w:tcW w:w="1851" w:type="dxa"/>
          </w:tcPr>
          <w:p w:rsidR="004E4E29" w:rsidRPr="004E4E29" w:rsidRDefault="004E4E29" w:rsidP="004E4E29">
            <w:r w:rsidRPr="004E4E29">
              <w:t>Deli</w:t>
            </w:r>
          </w:p>
        </w:tc>
        <w:tc>
          <w:tcPr>
            <w:tcW w:w="1851" w:type="dxa"/>
            <w:vMerge/>
          </w:tcPr>
          <w:p w:rsidR="004E4E29" w:rsidRPr="004E4E29" w:rsidRDefault="004E4E29" w:rsidP="004E4E29"/>
        </w:tc>
        <w:tc>
          <w:tcPr>
            <w:tcW w:w="1852" w:type="dxa"/>
          </w:tcPr>
          <w:p w:rsidR="004E4E29" w:rsidRPr="004E4E29" w:rsidRDefault="004E4E29" w:rsidP="004E4E29">
            <w:r w:rsidRPr="004E4E29">
              <w:t>Seyrek</w:t>
            </w:r>
          </w:p>
        </w:tc>
        <w:tc>
          <w:tcPr>
            <w:tcW w:w="1852" w:type="dxa"/>
          </w:tcPr>
          <w:p w:rsidR="004E4E29" w:rsidRPr="004E4E29" w:rsidRDefault="004E4E29" w:rsidP="004E4E29">
            <w:r w:rsidRPr="004E4E29">
              <w:t>Sık</w:t>
            </w:r>
          </w:p>
        </w:tc>
      </w:tr>
      <w:tr w:rsidR="004E4E29" w:rsidRPr="004E4E29" w:rsidTr="009B0C07">
        <w:trPr>
          <w:trHeight w:val="302"/>
        </w:trPr>
        <w:tc>
          <w:tcPr>
            <w:tcW w:w="1851" w:type="dxa"/>
          </w:tcPr>
          <w:p w:rsidR="004E4E29" w:rsidRPr="004E4E29" w:rsidRDefault="004E4E29" w:rsidP="004E4E29">
            <w:r w:rsidRPr="004E4E29">
              <w:t>Sağlık</w:t>
            </w:r>
          </w:p>
        </w:tc>
        <w:tc>
          <w:tcPr>
            <w:tcW w:w="1851" w:type="dxa"/>
          </w:tcPr>
          <w:p w:rsidR="004E4E29" w:rsidRPr="004E4E29" w:rsidRDefault="004E4E29" w:rsidP="004E4E29">
            <w:r w:rsidRPr="004E4E29">
              <w:t>Hastalık</w:t>
            </w:r>
          </w:p>
        </w:tc>
        <w:tc>
          <w:tcPr>
            <w:tcW w:w="1851" w:type="dxa"/>
            <w:vMerge/>
          </w:tcPr>
          <w:p w:rsidR="004E4E29" w:rsidRPr="004E4E29" w:rsidRDefault="004E4E29" w:rsidP="004E4E29"/>
        </w:tc>
        <w:tc>
          <w:tcPr>
            <w:tcW w:w="1852" w:type="dxa"/>
          </w:tcPr>
          <w:p w:rsidR="004E4E29" w:rsidRPr="004E4E29" w:rsidRDefault="004E4E29" w:rsidP="004E4E29">
            <w:r w:rsidRPr="004E4E29">
              <w:t xml:space="preserve">Suçlu </w:t>
            </w:r>
          </w:p>
        </w:tc>
        <w:tc>
          <w:tcPr>
            <w:tcW w:w="1852" w:type="dxa"/>
          </w:tcPr>
          <w:p w:rsidR="004E4E29" w:rsidRPr="004E4E29" w:rsidRDefault="004E4E29" w:rsidP="004E4E29">
            <w:r w:rsidRPr="004E4E29">
              <w:t>Masum</w:t>
            </w:r>
          </w:p>
        </w:tc>
      </w:tr>
      <w:tr w:rsidR="004E4E29" w:rsidRPr="004E4E29" w:rsidTr="009B0C07">
        <w:trPr>
          <w:trHeight w:val="320"/>
        </w:trPr>
        <w:tc>
          <w:tcPr>
            <w:tcW w:w="1851" w:type="dxa"/>
          </w:tcPr>
          <w:p w:rsidR="004E4E29" w:rsidRPr="004E4E29" w:rsidRDefault="004E4E29" w:rsidP="004E4E29">
            <w:r w:rsidRPr="004E4E29">
              <w:t>Erken</w:t>
            </w:r>
          </w:p>
        </w:tc>
        <w:tc>
          <w:tcPr>
            <w:tcW w:w="1851" w:type="dxa"/>
          </w:tcPr>
          <w:p w:rsidR="004E4E29" w:rsidRPr="004E4E29" w:rsidRDefault="004E4E29" w:rsidP="004E4E29">
            <w:r w:rsidRPr="004E4E29">
              <w:t>Geç</w:t>
            </w:r>
          </w:p>
        </w:tc>
        <w:tc>
          <w:tcPr>
            <w:tcW w:w="1851" w:type="dxa"/>
            <w:vMerge/>
          </w:tcPr>
          <w:p w:rsidR="004E4E29" w:rsidRPr="004E4E29" w:rsidRDefault="004E4E29" w:rsidP="004E4E29"/>
        </w:tc>
        <w:tc>
          <w:tcPr>
            <w:tcW w:w="1852" w:type="dxa"/>
          </w:tcPr>
          <w:p w:rsidR="004E4E29" w:rsidRPr="004E4E29" w:rsidRDefault="004E4E29" w:rsidP="004E4E29">
            <w:r w:rsidRPr="004E4E29">
              <w:t>Dik</w:t>
            </w:r>
          </w:p>
        </w:tc>
        <w:tc>
          <w:tcPr>
            <w:tcW w:w="1852" w:type="dxa"/>
          </w:tcPr>
          <w:p w:rsidR="004E4E29" w:rsidRPr="004E4E29" w:rsidRDefault="004E4E29" w:rsidP="004E4E29">
            <w:r w:rsidRPr="004E4E29">
              <w:t>Eğik</w:t>
            </w:r>
          </w:p>
        </w:tc>
      </w:tr>
      <w:tr w:rsidR="004E4E29" w:rsidRPr="004E4E29" w:rsidTr="009B0C07">
        <w:trPr>
          <w:trHeight w:val="302"/>
        </w:trPr>
        <w:tc>
          <w:tcPr>
            <w:tcW w:w="1851" w:type="dxa"/>
          </w:tcPr>
          <w:p w:rsidR="004E4E29" w:rsidRPr="004E4E29" w:rsidRDefault="004E4E29" w:rsidP="004E4E29">
            <w:r w:rsidRPr="004E4E29">
              <w:t>Git</w:t>
            </w:r>
          </w:p>
        </w:tc>
        <w:tc>
          <w:tcPr>
            <w:tcW w:w="1851" w:type="dxa"/>
          </w:tcPr>
          <w:p w:rsidR="004E4E29" w:rsidRPr="004E4E29" w:rsidRDefault="004E4E29" w:rsidP="004E4E29">
            <w:r w:rsidRPr="004E4E29">
              <w:t>Gel</w:t>
            </w:r>
          </w:p>
        </w:tc>
        <w:tc>
          <w:tcPr>
            <w:tcW w:w="1851" w:type="dxa"/>
            <w:vMerge/>
          </w:tcPr>
          <w:p w:rsidR="004E4E29" w:rsidRPr="004E4E29" w:rsidRDefault="004E4E29" w:rsidP="004E4E29"/>
        </w:tc>
        <w:tc>
          <w:tcPr>
            <w:tcW w:w="1852" w:type="dxa"/>
          </w:tcPr>
          <w:p w:rsidR="004E4E29" w:rsidRPr="004E4E29" w:rsidRDefault="004E4E29" w:rsidP="004E4E29">
            <w:r w:rsidRPr="004E4E29">
              <w:t>Donuk(mat)</w:t>
            </w:r>
          </w:p>
        </w:tc>
        <w:tc>
          <w:tcPr>
            <w:tcW w:w="1852" w:type="dxa"/>
          </w:tcPr>
          <w:p w:rsidR="004E4E29" w:rsidRPr="004E4E29" w:rsidRDefault="004E4E29" w:rsidP="004E4E29">
            <w:r w:rsidRPr="004E4E29">
              <w:t>Parlak</w:t>
            </w:r>
          </w:p>
        </w:tc>
      </w:tr>
      <w:tr w:rsidR="004E4E29" w:rsidRPr="004E4E29" w:rsidTr="009B0C07">
        <w:trPr>
          <w:trHeight w:val="320"/>
        </w:trPr>
        <w:tc>
          <w:tcPr>
            <w:tcW w:w="1851" w:type="dxa"/>
          </w:tcPr>
          <w:p w:rsidR="004E4E29" w:rsidRPr="004E4E29" w:rsidRDefault="004E4E29" w:rsidP="004E4E29">
            <w:r w:rsidRPr="004E4E29">
              <w:t>Çözmek</w:t>
            </w:r>
          </w:p>
        </w:tc>
        <w:tc>
          <w:tcPr>
            <w:tcW w:w="1851" w:type="dxa"/>
          </w:tcPr>
          <w:p w:rsidR="004E4E29" w:rsidRPr="004E4E29" w:rsidRDefault="004E4E29" w:rsidP="004E4E29">
            <w:r w:rsidRPr="004E4E29">
              <w:t>Bağlamak</w:t>
            </w:r>
          </w:p>
        </w:tc>
        <w:tc>
          <w:tcPr>
            <w:tcW w:w="1851" w:type="dxa"/>
            <w:vMerge/>
          </w:tcPr>
          <w:p w:rsidR="004E4E29" w:rsidRPr="004E4E29" w:rsidRDefault="004E4E29" w:rsidP="004E4E29"/>
        </w:tc>
        <w:tc>
          <w:tcPr>
            <w:tcW w:w="1852" w:type="dxa"/>
          </w:tcPr>
          <w:p w:rsidR="004E4E29" w:rsidRPr="004E4E29" w:rsidRDefault="004E4E29" w:rsidP="004E4E29">
            <w:r w:rsidRPr="004E4E29">
              <w:t>Tekil</w:t>
            </w:r>
          </w:p>
        </w:tc>
        <w:tc>
          <w:tcPr>
            <w:tcW w:w="1852" w:type="dxa"/>
          </w:tcPr>
          <w:p w:rsidR="004E4E29" w:rsidRPr="004E4E29" w:rsidRDefault="004E4E29" w:rsidP="004E4E29">
            <w:r w:rsidRPr="004E4E29">
              <w:t>Çoğul</w:t>
            </w:r>
          </w:p>
        </w:tc>
      </w:tr>
      <w:tr w:rsidR="004E4E29" w:rsidRPr="004E4E29" w:rsidTr="009B0C07">
        <w:trPr>
          <w:trHeight w:val="302"/>
        </w:trPr>
        <w:tc>
          <w:tcPr>
            <w:tcW w:w="1851" w:type="dxa"/>
          </w:tcPr>
          <w:p w:rsidR="004E4E29" w:rsidRPr="004E4E29" w:rsidRDefault="004E4E29" w:rsidP="004E4E29">
            <w:r w:rsidRPr="004E4E29">
              <w:t>Bitirmek</w:t>
            </w:r>
          </w:p>
        </w:tc>
        <w:tc>
          <w:tcPr>
            <w:tcW w:w="1851" w:type="dxa"/>
          </w:tcPr>
          <w:p w:rsidR="004E4E29" w:rsidRPr="004E4E29" w:rsidRDefault="004E4E29" w:rsidP="004E4E29">
            <w:r w:rsidRPr="004E4E29">
              <w:t>Başlamak</w:t>
            </w:r>
          </w:p>
        </w:tc>
        <w:tc>
          <w:tcPr>
            <w:tcW w:w="1851" w:type="dxa"/>
            <w:vMerge/>
          </w:tcPr>
          <w:p w:rsidR="004E4E29" w:rsidRPr="004E4E29" w:rsidRDefault="004E4E29" w:rsidP="004E4E29"/>
        </w:tc>
        <w:tc>
          <w:tcPr>
            <w:tcW w:w="1852" w:type="dxa"/>
          </w:tcPr>
          <w:p w:rsidR="004E4E29" w:rsidRPr="004E4E29" w:rsidRDefault="004E4E29" w:rsidP="004E4E29">
            <w:r w:rsidRPr="004E4E29">
              <w:t>Eksik</w:t>
            </w:r>
          </w:p>
        </w:tc>
        <w:tc>
          <w:tcPr>
            <w:tcW w:w="1852" w:type="dxa"/>
          </w:tcPr>
          <w:p w:rsidR="004E4E29" w:rsidRPr="004E4E29" w:rsidRDefault="004E4E29" w:rsidP="004E4E29">
            <w:r w:rsidRPr="004E4E29">
              <w:t>Fazla</w:t>
            </w:r>
          </w:p>
        </w:tc>
      </w:tr>
      <w:tr w:rsidR="004E4E29" w:rsidRPr="004E4E29" w:rsidTr="009B0C07">
        <w:trPr>
          <w:trHeight w:val="320"/>
        </w:trPr>
        <w:tc>
          <w:tcPr>
            <w:tcW w:w="1851" w:type="dxa"/>
          </w:tcPr>
          <w:p w:rsidR="004E4E29" w:rsidRPr="004E4E29" w:rsidRDefault="004E4E29" w:rsidP="004E4E29">
            <w:r w:rsidRPr="004E4E29">
              <w:t>Ölmek</w:t>
            </w:r>
          </w:p>
        </w:tc>
        <w:tc>
          <w:tcPr>
            <w:tcW w:w="1851" w:type="dxa"/>
          </w:tcPr>
          <w:p w:rsidR="004E4E29" w:rsidRPr="004E4E29" w:rsidRDefault="004E4E29" w:rsidP="004E4E29">
            <w:r w:rsidRPr="004E4E29">
              <w:t>Yaşamak</w:t>
            </w:r>
          </w:p>
        </w:tc>
        <w:tc>
          <w:tcPr>
            <w:tcW w:w="1851" w:type="dxa"/>
            <w:vMerge/>
          </w:tcPr>
          <w:p w:rsidR="004E4E29" w:rsidRPr="004E4E29" w:rsidRDefault="004E4E29" w:rsidP="004E4E29"/>
        </w:tc>
        <w:tc>
          <w:tcPr>
            <w:tcW w:w="1852" w:type="dxa"/>
          </w:tcPr>
          <w:p w:rsidR="004E4E29" w:rsidRPr="004E4E29" w:rsidRDefault="004E4E29" w:rsidP="004E4E29">
            <w:r w:rsidRPr="004E4E29">
              <w:t>Üretim</w:t>
            </w:r>
          </w:p>
        </w:tc>
        <w:tc>
          <w:tcPr>
            <w:tcW w:w="1852" w:type="dxa"/>
          </w:tcPr>
          <w:p w:rsidR="004E4E29" w:rsidRPr="004E4E29" w:rsidRDefault="004E4E29" w:rsidP="004E4E29">
            <w:r w:rsidRPr="004E4E29">
              <w:t>Tüketim</w:t>
            </w:r>
          </w:p>
        </w:tc>
      </w:tr>
      <w:tr w:rsidR="004E4E29" w:rsidRPr="004E4E29" w:rsidTr="009B0C07">
        <w:trPr>
          <w:trHeight w:val="320"/>
        </w:trPr>
        <w:tc>
          <w:tcPr>
            <w:tcW w:w="1851" w:type="dxa"/>
          </w:tcPr>
          <w:p w:rsidR="004E4E29" w:rsidRPr="004E4E29" w:rsidRDefault="004E4E29" w:rsidP="004E4E29">
            <w:r w:rsidRPr="004E4E29">
              <w:t>Ölüm</w:t>
            </w:r>
          </w:p>
        </w:tc>
        <w:tc>
          <w:tcPr>
            <w:tcW w:w="1851" w:type="dxa"/>
          </w:tcPr>
          <w:p w:rsidR="004E4E29" w:rsidRPr="004E4E29" w:rsidRDefault="004E4E29" w:rsidP="004E4E29">
            <w:r w:rsidRPr="004E4E29">
              <w:t>Yaşam</w:t>
            </w:r>
          </w:p>
        </w:tc>
        <w:tc>
          <w:tcPr>
            <w:tcW w:w="1851" w:type="dxa"/>
            <w:vMerge/>
          </w:tcPr>
          <w:p w:rsidR="004E4E29" w:rsidRPr="004E4E29" w:rsidRDefault="004E4E29" w:rsidP="004E4E29"/>
        </w:tc>
        <w:tc>
          <w:tcPr>
            <w:tcW w:w="1852" w:type="dxa"/>
          </w:tcPr>
          <w:p w:rsidR="004E4E29" w:rsidRPr="004E4E29" w:rsidRDefault="004E4E29" w:rsidP="004E4E29">
            <w:r w:rsidRPr="004E4E29">
              <w:t>Üretmek</w:t>
            </w:r>
          </w:p>
        </w:tc>
        <w:tc>
          <w:tcPr>
            <w:tcW w:w="1852" w:type="dxa"/>
          </w:tcPr>
          <w:p w:rsidR="004E4E29" w:rsidRPr="004E4E29" w:rsidRDefault="004E4E29" w:rsidP="004E4E29">
            <w:r w:rsidRPr="004E4E29">
              <w:t>Tüketmek</w:t>
            </w:r>
          </w:p>
        </w:tc>
      </w:tr>
      <w:tr w:rsidR="004E4E29" w:rsidRPr="004E4E29" w:rsidTr="009B0C07">
        <w:trPr>
          <w:trHeight w:val="302"/>
        </w:trPr>
        <w:tc>
          <w:tcPr>
            <w:tcW w:w="1851" w:type="dxa"/>
          </w:tcPr>
          <w:p w:rsidR="004E4E29" w:rsidRPr="004E4E29" w:rsidRDefault="004E4E29" w:rsidP="004E4E29">
            <w:r w:rsidRPr="004E4E29">
              <w:t>Gülmek</w:t>
            </w:r>
          </w:p>
        </w:tc>
        <w:tc>
          <w:tcPr>
            <w:tcW w:w="1851" w:type="dxa"/>
          </w:tcPr>
          <w:p w:rsidR="004E4E29" w:rsidRPr="004E4E29" w:rsidRDefault="004E4E29" w:rsidP="004E4E29">
            <w:r w:rsidRPr="004E4E29">
              <w:t>Ağlamak</w:t>
            </w:r>
          </w:p>
        </w:tc>
        <w:tc>
          <w:tcPr>
            <w:tcW w:w="1851" w:type="dxa"/>
            <w:vMerge/>
          </w:tcPr>
          <w:p w:rsidR="004E4E29" w:rsidRPr="004E4E29" w:rsidRDefault="004E4E29" w:rsidP="004E4E29"/>
        </w:tc>
        <w:tc>
          <w:tcPr>
            <w:tcW w:w="1852" w:type="dxa"/>
          </w:tcPr>
          <w:p w:rsidR="004E4E29" w:rsidRPr="004E4E29" w:rsidRDefault="004E4E29" w:rsidP="004E4E29">
            <w:r w:rsidRPr="004E4E29">
              <w:t>Üretici</w:t>
            </w:r>
          </w:p>
        </w:tc>
        <w:tc>
          <w:tcPr>
            <w:tcW w:w="1852" w:type="dxa"/>
          </w:tcPr>
          <w:p w:rsidR="004E4E29" w:rsidRPr="004E4E29" w:rsidRDefault="004E4E29" w:rsidP="004E4E29">
            <w:r w:rsidRPr="004E4E29">
              <w:t>Tüketici</w:t>
            </w:r>
          </w:p>
        </w:tc>
      </w:tr>
      <w:tr w:rsidR="004E4E29" w:rsidRPr="004E4E29" w:rsidTr="009B0C07">
        <w:trPr>
          <w:trHeight w:val="320"/>
        </w:trPr>
        <w:tc>
          <w:tcPr>
            <w:tcW w:w="1851" w:type="dxa"/>
          </w:tcPr>
          <w:p w:rsidR="004E4E29" w:rsidRPr="004E4E29" w:rsidRDefault="004E4E29" w:rsidP="004E4E29">
            <w:r w:rsidRPr="004E4E29">
              <w:t>Gülen</w:t>
            </w:r>
          </w:p>
        </w:tc>
        <w:tc>
          <w:tcPr>
            <w:tcW w:w="1851" w:type="dxa"/>
          </w:tcPr>
          <w:p w:rsidR="004E4E29" w:rsidRPr="004E4E29" w:rsidRDefault="004E4E29" w:rsidP="004E4E29">
            <w:r w:rsidRPr="004E4E29">
              <w:t>Ağlayan</w:t>
            </w:r>
          </w:p>
        </w:tc>
        <w:tc>
          <w:tcPr>
            <w:tcW w:w="1851" w:type="dxa"/>
            <w:vMerge/>
          </w:tcPr>
          <w:p w:rsidR="004E4E29" w:rsidRPr="004E4E29" w:rsidRDefault="004E4E29" w:rsidP="004E4E29"/>
        </w:tc>
        <w:tc>
          <w:tcPr>
            <w:tcW w:w="1852" w:type="dxa"/>
          </w:tcPr>
          <w:p w:rsidR="004E4E29" w:rsidRPr="004E4E29" w:rsidRDefault="004E4E29" w:rsidP="004E4E29">
            <w:r w:rsidRPr="004E4E29">
              <w:t>Geniş</w:t>
            </w:r>
          </w:p>
        </w:tc>
        <w:tc>
          <w:tcPr>
            <w:tcW w:w="1852" w:type="dxa"/>
          </w:tcPr>
          <w:p w:rsidR="004E4E29" w:rsidRPr="004E4E29" w:rsidRDefault="004E4E29" w:rsidP="004E4E29">
            <w:r w:rsidRPr="004E4E29">
              <w:t>Dar</w:t>
            </w:r>
          </w:p>
        </w:tc>
      </w:tr>
      <w:tr w:rsidR="004E4E29" w:rsidRPr="004E4E29" w:rsidTr="009B0C07">
        <w:trPr>
          <w:trHeight w:val="302"/>
        </w:trPr>
        <w:tc>
          <w:tcPr>
            <w:tcW w:w="1851" w:type="dxa"/>
          </w:tcPr>
          <w:p w:rsidR="004E4E29" w:rsidRPr="004E4E29" w:rsidRDefault="004E4E29" w:rsidP="004E4E29">
            <w:r w:rsidRPr="004E4E29">
              <w:t>Eski</w:t>
            </w:r>
          </w:p>
        </w:tc>
        <w:tc>
          <w:tcPr>
            <w:tcW w:w="1851" w:type="dxa"/>
          </w:tcPr>
          <w:p w:rsidR="004E4E29" w:rsidRPr="004E4E29" w:rsidRDefault="004E4E29" w:rsidP="004E4E29">
            <w:r w:rsidRPr="004E4E29">
              <w:t>Yeni</w:t>
            </w:r>
          </w:p>
        </w:tc>
        <w:tc>
          <w:tcPr>
            <w:tcW w:w="1851" w:type="dxa"/>
            <w:vMerge/>
          </w:tcPr>
          <w:p w:rsidR="004E4E29" w:rsidRPr="004E4E29" w:rsidRDefault="004E4E29" w:rsidP="004E4E29"/>
        </w:tc>
        <w:tc>
          <w:tcPr>
            <w:tcW w:w="1852" w:type="dxa"/>
          </w:tcPr>
          <w:p w:rsidR="004E4E29" w:rsidRPr="004E4E29" w:rsidRDefault="004E4E29" w:rsidP="004E4E29">
            <w:r w:rsidRPr="004E4E29">
              <w:t>Uslu</w:t>
            </w:r>
          </w:p>
        </w:tc>
        <w:tc>
          <w:tcPr>
            <w:tcW w:w="1852" w:type="dxa"/>
          </w:tcPr>
          <w:p w:rsidR="004E4E29" w:rsidRPr="004E4E29" w:rsidRDefault="004E4E29" w:rsidP="004E4E29">
            <w:r w:rsidRPr="004E4E29">
              <w:t>Yaramaz</w:t>
            </w:r>
          </w:p>
        </w:tc>
      </w:tr>
      <w:tr w:rsidR="004E4E29" w:rsidRPr="004E4E29" w:rsidTr="009B0C07">
        <w:trPr>
          <w:trHeight w:val="320"/>
        </w:trPr>
        <w:tc>
          <w:tcPr>
            <w:tcW w:w="1851" w:type="dxa"/>
          </w:tcPr>
          <w:p w:rsidR="004E4E29" w:rsidRPr="004E4E29" w:rsidRDefault="004E4E29" w:rsidP="004E4E29">
            <w:r w:rsidRPr="004E4E29">
              <w:t>Almak</w:t>
            </w:r>
          </w:p>
        </w:tc>
        <w:tc>
          <w:tcPr>
            <w:tcW w:w="1851" w:type="dxa"/>
          </w:tcPr>
          <w:p w:rsidR="004E4E29" w:rsidRPr="004E4E29" w:rsidRDefault="004E4E29" w:rsidP="004E4E29">
            <w:r w:rsidRPr="004E4E29">
              <w:t>Vermek</w:t>
            </w:r>
          </w:p>
        </w:tc>
        <w:tc>
          <w:tcPr>
            <w:tcW w:w="1851" w:type="dxa"/>
            <w:vMerge/>
          </w:tcPr>
          <w:p w:rsidR="004E4E29" w:rsidRPr="004E4E29" w:rsidRDefault="004E4E29" w:rsidP="004E4E29"/>
        </w:tc>
        <w:tc>
          <w:tcPr>
            <w:tcW w:w="1852" w:type="dxa"/>
          </w:tcPr>
          <w:p w:rsidR="004E4E29" w:rsidRPr="004E4E29" w:rsidRDefault="004E4E29" w:rsidP="004E4E29">
            <w:r w:rsidRPr="004E4E29">
              <w:t>Evli</w:t>
            </w:r>
          </w:p>
        </w:tc>
        <w:tc>
          <w:tcPr>
            <w:tcW w:w="1852" w:type="dxa"/>
          </w:tcPr>
          <w:p w:rsidR="004E4E29" w:rsidRPr="004E4E29" w:rsidRDefault="004E4E29" w:rsidP="004E4E29">
            <w:r w:rsidRPr="004E4E29">
              <w:t>Bekar</w:t>
            </w:r>
          </w:p>
        </w:tc>
      </w:tr>
      <w:tr w:rsidR="004E4E29" w:rsidRPr="004E4E29" w:rsidTr="009B0C07">
        <w:trPr>
          <w:trHeight w:val="302"/>
        </w:trPr>
        <w:tc>
          <w:tcPr>
            <w:tcW w:w="1851" w:type="dxa"/>
          </w:tcPr>
          <w:p w:rsidR="004E4E29" w:rsidRPr="004E4E29" w:rsidRDefault="004E4E29" w:rsidP="004E4E29">
            <w:r w:rsidRPr="004E4E29">
              <w:t>Alan</w:t>
            </w:r>
          </w:p>
        </w:tc>
        <w:tc>
          <w:tcPr>
            <w:tcW w:w="1851" w:type="dxa"/>
          </w:tcPr>
          <w:p w:rsidR="004E4E29" w:rsidRPr="004E4E29" w:rsidRDefault="004E4E29" w:rsidP="004E4E29">
            <w:r w:rsidRPr="004E4E29">
              <w:t>Veren</w:t>
            </w:r>
          </w:p>
        </w:tc>
        <w:tc>
          <w:tcPr>
            <w:tcW w:w="1851" w:type="dxa"/>
            <w:vMerge/>
          </w:tcPr>
          <w:p w:rsidR="004E4E29" w:rsidRPr="004E4E29" w:rsidRDefault="004E4E29" w:rsidP="004E4E29"/>
        </w:tc>
        <w:tc>
          <w:tcPr>
            <w:tcW w:w="1852" w:type="dxa"/>
          </w:tcPr>
          <w:p w:rsidR="004E4E29" w:rsidRPr="004E4E29" w:rsidRDefault="004E4E29" w:rsidP="004E4E29">
            <w:r w:rsidRPr="004E4E29">
              <w:t>Diri</w:t>
            </w:r>
          </w:p>
        </w:tc>
        <w:tc>
          <w:tcPr>
            <w:tcW w:w="1852" w:type="dxa"/>
          </w:tcPr>
          <w:p w:rsidR="004E4E29" w:rsidRPr="004E4E29" w:rsidRDefault="004E4E29" w:rsidP="004E4E29">
            <w:r w:rsidRPr="004E4E29">
              <w:t>Ölü</w:t>
            </w:r>
          </w:p>
        </w:tc>
      </w:tr>
      <w:tr w:rsidR="004E4E29" w:rsidRPr="004E4E29" w:rsidTr="009B0C07">
        <w:trPr>
          <w:trHeight w:val="320"/>
        </w:trPr>
        <w:tc>
          <w:tcPr>
            <w:tcW w:w="1851" w:type="dxa"/>
          </w:tcPr>
          <w:p w:rsidR="004E4E29" w:rsidRPr="004E4E29" w:rsidRDefault="004E4E29" w:rsidP="004E4E29">
            <w:r w:rsidRPr="004E4E29">
              <w:t>Yarar</w:t>
            </w:r>
          </w:p>
        </w:tc>
        <w:tc>
          <w:tcPr>
            <w:tcW w:w="1851" w:type="dxa"/>
          </w:tcPr>
          <w:p w:rsidR="004E4E29" w:rsidRPr="004E4E29" w:rsidRDefault="004E4E29" w:rsidP="004E4E29">
            <w:r w:rsidRPr="004E4E29">
              <w:t>Zarar</w:t>
            </w:r>
          </w:p>
        </w:tc>
        <w:tc>
          <w:tcPr>
            <w:tcW w:w="1851" w:type="dxa"/>
            <w:vMerge/>
          </w:tcPr>
          <w:p w:rsidR="004E4E29" w:rsidRPr="004E4E29" w:rsidRDefault="004E4E29" w:rsidP="004E4E29"/>
        </w:tc>
        <w:tc>
          <w:tcPr>
            <w:tcW w:w="1852" w:type="dxa"/>
          </w:tcPr>
          <w:p w:rsidR="004E4E29" w:rsidRPr="004E4E29" w:rsidRDefault="004E4E29" w:rsidP="004E4E29">
            <w:r w:rsidRPr="004E4E29">
              <w:t>Canlı</w:t>
            </w:r>
          </w:p>
        </w:tc>
        <w:tc>
          <w:tcPr>
            <w:tcW w:w="1852" w:type="dxa"/>
          </w:tcPr>
          <w:p w:rsidR="004E4E29" w:rsidRPr="004E4E29" w:rsidRDefault="004E4E29" w:rsidP="004E4E29">
            <w:r w:rsidRPr="004E4E29">
              <w:t>Cansız</w:t>
            </w:r>
          </w:p>
        </w:tc>
      </w:tr>
      <w:tr w:rsidR="004E4E29" w:rsidRPr="004E4E29" w:rsidTr="009B0C07">
        <w:trPr>
          <w:trHeight w:val="320"/>
        </w:trPr>
        <w:tc>
          <w:tcPr>
            <w:tcW w:w="1851" w:type="dxa"/>
          </w:tcPr>
          <w:p w:rsidR="004E4E29" w:rsidRPr="004E4E29" w:rsidRDefault="004E4E29" w:rsidP="004E4E29">
            <w:r w:rsidRPr="004E4E29">
              <w:t>Geçmiş</w:t>
            </w:r>
          </w:p>
        </w:tc>
        <w:tc>
          <w:tcPr>
            <w:tcW w:w="1851" w:type="dxa"/>
          </w:tcPr>
          <w:p w:rsidR="004E4E29" w:rsidRPr="004E4E29" w:rsidRDefault="004E4E29" w:rsidP="004E4E29">
            <w:r w:rsidRPr="004E4E29">
              <w:t>Gelecek</w:t>
            </w:r>
          </w:p>
        </w:tc>
        <w:tc>
          <w:tcPr>
            <w:tcW w:w="1851" w:type="dxa"/>
            <w:vMerge/>
          </w:tcPr>
          <w:p w:rsidR="004E4E29" w:rsidRPr="004E4E29" w:rsidRDefault="004E4E29" w:rsidP="004E4E29"/>
        </w:tc>
        <w:tc>
          <w:tcPr>
            <w:tcW w:w="1852" w:type="dxa"/>
          </w:tcPr>
          <w:p w:rsidR="004E4E29" w:rsidRPr="004E4E29" w:rsidRDefault="004E4E29" w:rsidP="004E4E29">
            <w:r w:rsidRPr="004E4E29">
              <w:t>Sıcak</w:t>
            </w:r>
          </w:p>
        </w:tc>
        <w:tc>
          <w:tcPr>
            <w:tcW w:w="1852" w:type="dxa"/>
          </w:tcPr>
          <w:p w:rsidR="004E4E29" w:rsidRPr="004E4E29" w:rsidRDefault="004E4E29" w:rsidP="004E4E29">
            <w:r w:rsidRPr="004E4E29">
              <w:t>Soğuk</w:t>
            </w:r>
          </w:p>
        </w:tc>
      </w:tr>
      <w:tr w:rsidR="004E4E29" w:rsidRPr="004E4E29" w:rsidTr="009B0C07">
        <w:trPr>
          <w:trHeight w:val="302"/>
        </w:trPr>
        <w:tc>
          <w:tcPr>
            <w:tcW w:w="1851" w:type="dxa"/>
          </w:tcPr>
          <w:p w:rsidR="004E4E29" w:rsidRPr="004E4E29" w:rsidRDefault="004E4E29" w:rsidP="004E4E29">
            <w:r w:rsidRPr="004E4E29">
              <w:t>Usta</w:t>
            </w:r>
          </w:p>
        </w:tc>
        <w:tc>
          <w:tcPr>
            <w:tcW w:w="1851" w:type="dxa"/>
          </w:tcPr>
          <w:p w:rsidR="004E4E29" w:rsidRPr="004E4E29" w:rsidRDefault="004E4E29" w:rsidP="004E4E29">
            <w:r w:rsidRPr="004E4E29">
              <w:t>Acemi</w:t>
            </w:r>
          </w:p>
        </w:tc>
        <w:tc>
          <w:tcPr>
            <w:tcW w:w="1851" w:type="dxa"/>
            <w:vMerge/>
          </w:tcPr>
          <w:p w:rsidR="004E4E29" w:rsidRPr="004E4E29" w:rsidRDefault="004E4E29" w:rsidP="004E4E29"/>
        </w:tc>
        <w:tc>
          <w:tcPr>
            <w:tcW w:w="1852" w:type="dxa"/>
          </w:tcPr>
          <w:p w:rsidR="004E4E29" w:rsidRPr="004E4E29" w:rsidRDefault="004E4E29" w:rsidP="004E4E29">
            <w:r w:rsidRPr="004E4E29">
              <w:t>Acı</w:t>
            </w:r>
          </w:p>
        </w:tc>
        <w:tc>
          <w:tcPr>
            <w:tcW w:w="1852" w:type="dxa"/>
          </w:tcPr>
          <w:p w:rsidR="004E4E29" w:rsidRPr="004E4E29" w:rsidRDefault="004E4E29" w:rsidP="004E4E29">
            <w:r w:rsidRPr="004E4E29">
              <w:t>Tatlı</w:t>
            </w:r>
          </w:p>
        </w:tc>
      </w:tr>
      <w:tr w:rsidR="004E4E29" w:rsidRPr="004E4E29" w:rsidTr="009B0C07">
        <w:trPr>
          <w:trHeight w:val="320"/>
        </w:trPr>
        <w:tc>
          <w:tcPr>
            <w:tcW w:w="1851" w:type="dxa"/>
          </w:tcPr>
          <w:p w:rsidR="004E4E29" w:rsidRPr="004E4E29" w:rsidRDefault="004E4E29" w:rsidP="004E4E29">
            <w:r w:rsidRPr="004E4E29">
              <w:t xml:space="preserve">Nazik </w:t>
            </w:r>
          </w:p>
        </w:tc>
        <w:tc>
          <w:tcPr>
            <w:tcW w:w="1851" w:type="dxa"/>
          </w:tcPr>
          <w:p w:rsidR="004E4E29" w:rsidRPr="004E4E29" w:rsidRDefault="004E4E29" w:rsidP="004E4E29">
            <w:r w:rsidRPr="004E4E29">
              <w:t>Kaba</w:t>
            </w:r>
          </w:p>
        </w:tc>
        <w:tc>
          <w:tcPr>
            <w:tcW w:w="1851" w:type="dxa"/>
            <w:vMerge/>
          </w:tcPr>
          <w:p w:rsidR="004E4E29" w:rsidRPr="004E4E29" w:rsidRDefault="004E4E29" w:rsidP="004E4E29"/>
        </w:tc>
        <w:tc>
          <w:tcPr>
            <w:tcW w:w="1852" w:type="dxa"/>
          </w:tcPr>
          <w:p w:rsidR="004E4E29" w:rsidRPr="004E4E29" w:rsidRDefault="004E4E29" w:rsidP="004E4E29">
            <w:r w:rsidRPr="004E4E29">
              <w:t>Kalın</w:t>
            </w:r>
          </w:p>
        </w:tc>
        <w:tc>
          <w:tcPr>
            <w:tcW w:w="1852" w:type="dxa"/>
          </w:tcPr>
          <w:p w:rsidR="004E4E29" w:rsidRPr="004E4E29" w:rsidRDefault="004E4E29" w:rsidP="004E4E29">
            <w:r w:rsidRPr="004E4E29">
              <w:t>İnce</w:t>
            </w:r>
          </w:p>
        </w:tc>
      </w:tr>
      <w:tr w:rsidR="004E4E29" w:rsidRPr="004E4E29" w:rsidTr="009B0C07">
        <w:trPr>
          <w:trHeight w:val="302"/>
        </w:trPr>
        <w:tc>
          <w:tcPr>
            <w:tcW w:w="1851" w:type="dxa"/>
          </w:tcPr>
          <w:p w:rsidR="004E4E29" w:rsidRPr="004E4E29" w:rsidRDefault="004E4E29" w:rsidP="004E4E29">
            <w:r w:rsidRPr="004E4E29">
              <w:t>Alacak</w:t>
            </w:r>
          </w:p>
        </w:tc>
        <w:tc>
          <w:tcPr>
            <w:tcW w:w="1851" w:type="dxa"/>
          </w:tcPr>
          <w:p w:rsidR="004E4E29" w:rsidRPr="004E4E29" w:rsidRDefault="004E4E29" w:rsidP="004E4E29">
            <w:r w:rsidRPr="004E4E29">
              <w:t>Verecek</w:t>
            </w:r>
          </w:p>
        </w:tc>
        <w:tc>
          <w:tcPr>
            <w:tcW w:w="1851" w:type="dxa"/>
            <w:vMerge/>
          </w:tcPr>
          <w:p w:rsidR="004E4E29" w:rsidRPr="004E4E29" w:rsidRDefault="004E4E29" w:rsidP="004E4E29"/>
        </w:tc>
        <w:tc>
          <w:tcPr>
            <w:tcW w:w="1852" w:type="dxa"/>
          </w:tcPr>
          <w:p w:rsidR="004E4E29" w:rsidRPr="004E4E29" w:rsidRDefault="004E4E29" w:rsidP="004E4E29">
            <w:r w:rsidRPr="004E4E29">
              <w:t>Uzak</w:t>
            </w:r>
          </w:p>
        </w:tc>
        <w:tc>
          <w:tcPr>
            <w:tcW w:w="1852" w:type="dxa"/>
          </w:tcPr>
          <w:p w:rsidR="004E4E29" w:rsidRPr="004E4E29" w:rsidRDefault="004E4E29" w:rsidP="004E4E29">
            <w:r w:rsidRPr="004E4E29">
              <w:t>Yakın</w:t>
            </w:r>
          </w:p>
        </w:tc>
      </w:tr>
      <w:tr w:rsidR="004E4E29" w:rsidRPr="004E4E29" w:rsidTr="009B0C07">
        <w:trPr>
          <w:trHeight w:val="320"/>
        </w:trPr>
        <w:tc>
          <w:tcPr>
            <w:tcW w:w="1851" w:type="dxa"/>
          </w:tcPr>
          <w:p w:rsidR="004E4E29" w:rsidRPr="004E4E29" w:rsidRDefault="004E4E29" w:rsidP="004E4E29">
            <w:r w:rsidRPr="004E4E29">
              <w:t>Alçak</w:t>
            </w:r>
          </w:p>
        </w:tc>
        <w:tc>
          <w:tcPr>
            <w:tcW w:w="1851" w:type="dxa"/>
          </w:tcPr>
          <w:p w:rsidR="004E4E29" w:rsidRPr="004E4E29" w:rsidRDefault="004E4E29" w:rsidP="004E4E29">
            <w:r w:rsidRPr="004E4E29">
              <w:t>Yüksek</w:t>
            </w:r>
          </w:p>
        </w:tc>
        <w:tc>
          <w:tcPr>
            <w:tcW w:w="1851" w:type="dxa"/>
            <w:vMerge/>
          </w:tcPr>
          <w:p w:rsidR="004E4E29" w:rsidRPr="004E4E29" w:rsidRDefault="004E4E29" w:rsidP="004E4E29"/>
        </w:tc>
        <w:tc>
          <w:tcPr>
            <w:tcW w:w="1852" w:type="dxa"/>
          </w:tcPr>
          <w:p w:rsidR="004E4E29" w:rsidRPr="004E4E29" w:rsidRDefault="004E4E29" w:rsidP="004E4E29">
            <w:r w:rsidRPr="004E4E29">
              <w:t>Güzel</w:t>
            </w:r>
          </w:p>
        </w:tc>
        <w:tc>
          <w:tcPr>
            <w:tcW w:w="1852" w:type="dxa"/>
          </w:tcPr>
          <w:p w:rsidR="004E4E29" w:rsidRPr="004E4E29" w:rsidRDefault="004E4E29" w:rsidP="004E4E29">
            <w:r w:rsidRPr="004E4E29">
              <w:t>Çirkin</w:t>
            </w:r>
          </w:p>
        </w:tc>
      </w:tr>
      <w:tr w:rsidR="004E4E29" w:rsidRPr="004E4E29" w:rsidTr="009B0C07">
        <w:trPr>
          <w:trHeight w:val="302"/>
        </w:trPr>
        <w:tc>
          <w:tcPr>
            <w:tcW w:w="1851" w:type="dxa"/>
          </w:tcPr>
          <w:p w:rsidR="004E4E29" w:rsidRPr="004E4E29" w:rsidRDefault="004E4E29" w:rsidP="004E4E29">
            <w:r w:rsidRPr="004E4E29">
              <w:t>Gerçek</w:t>
            </w:r>
          </w:p>
        </w:tc>
        <w:tc>
          <w:tcPr>
            <w:tcW w:w="1851" w:type="dxa"/>
          </w:tcPr>
          <w:p w:rsidR="004E4E29" w:rsidRPr="004E4E29" w:rsidRDefault="004E4E29" w:rsidP="004E4E29">
            <w:r w:rsidRPr="004E4E29">
              <w:t>Yalan</w:t>
            </w:r>
          </w:p>
        </w:tc>
        <w:tc>
          <w:tcPr>
            <w:tcW w:w="1851" w:type="dxa"/>
            <w:vMerge/>
          </w:tcPr>
          <w:p w:rsidR="004E4E29" w:rsidRPr="004E4E29" w:rsidRDefault="004E4E29" w:rsidP="004E4E29"/>
        </w:tc>
        <w:tc>
          <w:tcPr>
            <w:tcW w:w="1852" w:type="dxa"/>
          </w:tcPr>
          <w:p w:rsidR="004E4E29" w:rsidRPr="004E4E29" w:rsidRDefault="004E4E29" w:rsidP="004E4E29">
            <w:r w:rsidRPr="004E4E29">
              <w:t>Tembel</w:t>
            </w:r>
          </w:p>
        </w:tc>
        <w:tc>
          <w:tcPr>
            <w:tcW w:w="1852" w:type="dxa"/>
          </w:tcPr>
          <w:p w:rsidR="004E4E29" w:rsidRPr="004E4E29" w:rsidRDefault="004E4E29" w:rsidP="004E4E29">
            <w:r w:rsidRPr="004E4E29">
              <w:t>Çalışkan</w:t>
            </w:r>
          </w:p>
        </w:tc>
      </w:tr>
      <w:tr w:rsidR="004E4E29" w:rsidRPr="004E4E29" w:rsidTr="009B0C07">
        <w:trPr>
          <w:trHeight w:val="320"/>
        </w:trPr>
        <w:tc>
          <w:tcPr>
            <w:tcW w:w="1851" w:type="dxa"/>
          </w:tcPr>
          <w:p w:rsidR="004E4E29" w:rsidRPr="004E4E29" w:rsidRDefault="004E4E29" w:rsidP="004E4E29">
            <w:r w:rsidRPr="004E4E29">
              <w:t>Helal</w:t>
            </w:r>
          </w:p>
        </w:tc>
        <w:tc>
          <w:tcPr>
            <w:tcW w:w="1851" w:type="dxa"/>
          </w:tcPr>
          <w:p w:rsidR="004E4E29" w:rsidRPr="004E4E29" w:rsidRDefault="004E4E29" w:rsidP="004E4E29">
            <w:r w:rsidRPr="004E4E29">
              <w:t>Haram</w:t>
            </w:r>
          </w:p>
        </w:tc>
        <w:tc>
          <w:tcPr>
            <w:tcW w:w="1851" w:type="dxa"/>
            <w:vMerge/>
          </w:tcPr>
          <w:p w:rsidR="004E4E29" w:rsidRPr="004E4E29" w:rsidRDefault="004E4E29" w:rsidP="004E4E29"/>
        </w:tc>
        <w:tc>
          <w:tcPr>
            <w:tcW w:w="1852" w:type="dxa"/>
          </w:tcPr>
          <w:p w:rsidR="004E4E29" w:rsidRPr="004E4E29" w:rsidRDefault="004E4E29" w:rsidP="004E4E29">
            <w:r w:rsidRPr="004E4E29">
              <w:t>Taze</w:t>
            </w:r>
          </w:p>
        </w:tc>
        <w:tc>
          <w:tcPr>
            <w:tcW w:w="1852" w:type="dxa"/>
          </w:tcPr>
          <w:p w:rsidR="004E4E29" w:rsidRPr="004E4E29" w:rsidRDefault="004E4E29" w:rsidP="004E4E29">
            <w:r w:rsidRPr="004E4E29">
              <w:t>Bayat</w:t>
            </w:r>
          </w:p>
        </w:tc>
      </w:tr>
      <w:tr w:rsidR="004E4E29" w:rsidRPr="004E4E29" w:rsidTr="009B0C07">
        <w:trPr>
          <w:trHeight w:val="320"/>
        </w:trPr>
        <w:tc>
          <w:tcPr>
            <w:tcW w:w="1851" w:type="dxa"/>
          </w:tcPr>
          <w:p w:rsidR="004E4E29" w:rsidRPr="004E4E29" w:rsidRDefault="004E4E29" w:rsidP="004E4E29">
            <w:r w:rsidRPr="004E4E29">
              <w:t>Sevap</w:t>
            </w:r>
          </w:p>
        </w:tc>
        <w:tc>
          <w:tcPr>
            <w:tcW w:w="1851" w:type="dxa"/>
          </w:tcPr>
          <w:p w:rsidR="004E4E29" w:rsidRPr="004E4E29" w:rsidRDefault="004E4E29" w:rsidP="004E4E29">
            <w:r w:rsidRPr="004E4E29">
              <w:t>Günah</w:t>
            </w:r>
          </w:p>
        </w:tc>
        <w:tc>
          <w:tcPr>
            <w:tcW w:w="1851" w:type="dxa"/>
            <w:vMerge/>
          </w:tcPr>
          <w:p w:rsidR="004E4E29" w:rsidRPr="004E4E29" w:rsidRDefault="004E4E29" w:rsidP="004E4E29"/>
        </w:tc>
        <w:tc>
          <w:tcPr>
            <w:tcW w:w="1852" w:type="dxa"/>
          </w:tcPr>
          <w:p w:rsidR="004E4E29" w:rsidRPr="004E4E29" w:rsidRDefault="004E4E29" w:rsidP="004E4E29">
            <w:r w:rsidRPr="004E4E29">
              <w:t>Sağlam</w:t>
            </w:r>
          </w:p>
        </w:tc>
        <w:tc>
          <w:tcPr>
            <w:tcW w:w="1852" w:type="dxa"/>
          </w:tcPr>
          <w:p w:rsidR="004E4E29" w:rsidRPr="004E4E29" w:rsidRDefault="004E4E29" w:rsidP="004E4E29">
            <w:r w:rsidRPr="004E4E29">
              <w:t>Çürük</w:t>
            </w:r>
          </w:p>
        </w:tc>
      </w:tr>
      <w:tr w:rsidR="004E4E29" w:rsidRPr="004E4E29" w:rsidTr="009B0C07">
        <w:trPr>
          <w:trHeight w:val="302"/>
        </w:trPr>
        <w:tc>
          <w:tcPr>
            <w:tcW w:w="1851" w:type="dxa"/>
          </w:tcPr>
          <w:p w:rsidR="004E4E29" w:rsidRPr="004E4E29" w:rsidRDefault="004E4E29" w:rsidP="004E4E29">
            <w:r w:rsidRPr="004E4E29">
              <w:t>Hak</w:t>
            </w:r>
          </w:p>
        </w:tc>
        <w:tc>
          <w:tcPr>
            <w:tcW w:w="1851" w:type="dxa"/>
          </w:tcPr>
          <w:p w:rsidR="004E4E29" w:rsidRPr="004E4E29" w:rsidRDefault="004E4E29" w:rsidP="004E4E29">
            <w:r w:rsidRPr="004E4E29">
              <w:t>Batıl</w:t>
            </w:r>
          </w:p>
        </w:tc>
        <w:tc>
          <w:tcPr>
            <w:tcW w:w="1851" w:type="dxa"/>
            <w:vMerge/>
          </w:tcPr>
          <w:p w:rsidR="004E4E29" w:rsidRPr="004E4E29" w:rsidRDefault="004E4E29" w:rsidP="004E4E29"/>
        </w:tc>
        <w:tc>
          <w:tcPr>
            <w:tcW w:w="1852" w:type="dxa"/>
          </w:tcPr>
          <w:p w:rsidR="004E4E29" w:rsidRPr="004E4E29" w:rsidRDefault="004E4E29" w:rsidP="004E4E29">
            <w:r w:rsidRPr="004E4E29">
              <w:t>Uygar</w:t>
            </w:r>
          </w:p>
        </w:tc>
        <w:tc>
          <w:tcPr>
            <w:tcW w:w="1852" w:type="dxa"/>
          </w:tcPr>
          <w:p w:rsidR="004E4E29" w:rsidRPr="004E4E29" w:rsidRDefault="004E4E29" w:rsidP="004E4E29">
            <w:r w:rsidRPr="004E4E29">
              <w:t>İlkel</w:t>
            </w:r>
          </w:p>
        </w:tc>
      </w:tr>
      <w:tr w:rsidR="004E4E29" w:rsidRPr="004E4E29" w:rsidTr="009B0C07">
        <w:trPr>
          <w:trHeight w:val="320"/>
        </w:trPr>
        <w:tc>
          <w:tcPr>
            <w:tcW w:w="1851" w:type="dxa"/>
          </w:tcPr>
          <w:p w:rsidR="004E4E29" w:rsidRPr="004E4E29" w:rsidRDefault="004E4E29" w:rsidP="004E4E29">
            <w:r w:rsidRPr="004E4E29">
              <w:t>İniş</w:t>
            </w:r>
          </w:p>
        </w:tc>
        <w:tc>
          <w:tcPr>
            <w:tcW w:w="1851" w:type="dxa"/>
          </w:tcPr>
          <w:p w:rsidR="004E4E29" w:rsidRPr="004E4E29" w:rsidRDefault="004E4E29" w:rsidP="004E4E29">
            <w:r w:rsidRPr="004E4E29">
              <w:t>Yokuş</w:t>
            </w:r>
          </w:p>
        </w:tc>
        <w:tc>
          <w:tcPr>
            <w:tcW w:w="1851" w:type="dxa"/>
            <w:vMerge/>
          </w:tcPr>
          <w:p w:rsidR="004E4E29" w:rsidRPr="004E4E29" w:rsidRDefault="004E4E29" w:rsidP="004E4E29"/>
        </w:tc>
        <w:tc>
          <w:tcPr>
            <w:tcW w:w="1852" w:type="dxa"/>
          </w:tcPr>
          <w:p w:rsidR="004E4E29" w:rsidRPr="004E4E29" w:rsidRDefault="004E4E29" w:rsidP="004E4E29">
            <w:r w:rsidRPr="004E4E29">
              <w:t>Az</w:t>
            </w:r>
          </w:p>
        </w:tc>
        <w:tc>
          <w:tcPr>
            <w:tcW w:w="1852" w:type="dxa"/>
          </w:tcPr>
          <w:p w:rsidR="004E4E29" w:rsidRPr="004E4E29" w:rsidRDefault="004E4E29" w:rsidP="004E4E29">
            <w:r w:rsidRPr="004E4E29">
              <w:t>Çok</w:t>
            </w:r>
          </w:p>
        </w:tc>
      </w:tr>
      <w:tr w:rsidR="004E4E29" w:rsidRPr="004E4E29" w:rsidTr="009B0C07">
        <w:trPr>
          <w:trHeight w:val="302"/>
        </w:trPr>
        <w:tc>
          <w:tcPr>
            <w:tcW w:w="1851" w:type="dxa"/>
          </w:tcPr>
          <w:p w:rsidR="004E4E29" w:rsidRPr="004E4E29" w:rsidRDefault="004E4E29" w:rsidP="004E4E29">
            <w:r w:rsidRPr="004E4E29">
              <w:t>Giriş</w:t>
            </w:r>
          </w:p>
        </w:tc>
        <w:tc>
          <w:tcPr>
            <w:tcW w:w="1851" w:type="dxa"/>
          </w:tcPr>
          <w:p w:rsidR="004E4E29" w:rsidRPr="004E4E29" w:rsidRDefault="004E4E29" w:rsidP="004E4E29">
            <w:r w:rsidRPr="004E4E29">
              <w:t>Çıkış</w:t>
            </w:r>
          </w:p>
        </w:tc>
        <w:tc>
          <w:tcPr>
            <w:tcW w:w="1851" w:type="dxa"/>
            <w:vMerge/>
          </w:tcPr>
          <w:p w:rsidR="004E4E29" w:rsidRPr="004E4E29" w:rsidRDefault="004E4E29" w:rsidP="004E4E29"/>
        </w:tc>
        <w:tc>
          <w:tcPr>
            <w:tcW w:w="1852" w:type="dxa"/>
          </w:tcPr>
          <w:p w:rsidR="004E4E29" w:rsidRPr="004E4E29" w:rsidRDefault="004E4E29" w:rsidP="004E4E29">
            <w:r w:rsidRPr="004E4E29">
              <w:t>Savaş</w:t>
            </w:r>
          </w:p>
        </w:tc>
        <w:tc>
          <w:tcPr>
            <w:tcW w:w="1852" w:type="dxa"/>
          </w:tcPr>
          <w:p w:rsidR="004E4E29" w:rsidRPr="004E4E29" w:rsidRDefault="004E4E29" w:rsidP="004E4E29">
            <w:r w:rsidRPr="004E4E29">
              <w:t>Barış</w:t>
            </w:r>
          </w:p>
        </w:tc>
      </w:tr>
      <w:tr w:rsidR="004E4E29" w:rsidRPr="004E4E29" w:rsidTr="009B0C07">
        <w:trPr>
          <w:trHeight w:val="320"/>
        </w:trPr>
        <w:tc>
          <w:tcPr>
            <w:tcW w:w="1851" w:type="dxa"/>
          </w:tcPr>
          <w:p w:rsidR="004E4E29" w:rsidRPr="004E4E29" w:rsidRDefault="004E4E29" w:rsidP="004E4E29">
            <w:r w:rsidRPr="004E4E29">
              <w:t>İlk</w:t>
            </w:r>
          </w:p>
        </w:tc>
        <w:tc>
          <w:tcPr>
            <w:tcW w:w="1851" w:type="dxa"/>
          </w:tcPr>
          <w:p w:rsidR="004E4E29" w:rsidRPr="004E4E29" w:rsidRDefault="004E4E29" w:rsidP="004E4E29">
            <w:r w:rsidRPr="004E4E29">
              <w:t>Son</w:t>
            </w:r>
          </w:p>
        </w:tc>
        <w:tc>
          <w:tcPr>
            <w:tcW w:w="1851" w:type="dxa"/>
            <w:vMerge/>
          </w:tcPr>
          <w:p w:rsidR="004E4E29" w:rsidRPr="004E4E29" w:rsidRDefault="004E4E29" w:rsidP="004E4E29"/>
        </w:tc>
        <w:tc>
          <w:tcPr>
            <w:tcW w:w="1852" w:type="dxa"/>
          </w:tcPr>
          <w:p w:rsidR="004E4E29" w:rsidRPr="004E4E29" w:rsidRDefault="004E4E29" w:rsidP="004E4E29">
            <w:r w:rsidRPr="004E4E29">
              <w:t>Ak</w:t>
            </w:r>
          </w:p>
        </w:tc>
        <w:tc>
          <w:tcPr>
            <w:tcW w:w="1852" w:type="dxa"/>
          </w:tcPr>
          <w:p w:rsidR="004E4E29" w:rsidRPr="004E4E29" w:rsidRDefault="004E4E29" w:rsidP="004E4E29">
            <w:r w:rsidRPr="004E4E29">
              <w:t>Kara</w:t>
            </w:r>
          </w:p>
        </w:tc>
      </w:tr>
      <w:tr w:rsidR="004E4E29" w:rsidRPr="004E4E29" w:rsidTr="009B0C07">
        <w:trPr>
          <w:trHeight w:val="302"/>
        </w:trPr>
        <w:tc>
          <w:tcPr>
            <w:tcW w:w="1851" w:type="dxa"/>
          </w:tcPr>
          <w:p w:rsidR="004E4E29" w:rsidRPr="004E4E29" w:rsidRDefault="004E4E29" w:rsidP="004E4E29">
            <w:r w:rsidRPr="004E4E29">
              <w:t>Almak</w:t>
            </w:r>
          </w:p>
        </w:tc>
        <w:tc>
          <w:tcPr>
            <w:tcW w:w="1851" w:type="dxa"/>
          </w:tcPr>
          <w:p w:rsidR="004E4E29" w:rsidRPr="004E4E29" w:rsidRDefault="004E4E29" w:rsidP="004E4E29">
            <w:r w:rsidRPr="004E4E29">
              <w:t>Satmak</w:t>
            </w:r>
          </w:p>
        </w:tc>
        <w:tc>
          <w:tcPr>
            <w:tcW w:w="1851" w:type="dxa"/>
            <w:vMerge/>
          </w:tcPr>
          <w:p w:rsidR="004E4E29" w:rsidRPr="004E4E29" w:rsidRDefault="004E4E29" w:rsidP="004E4E29"/>
        </w:tc>
        <w:tc>
          <w:tcPr>
            <w:tcW w:w="1852" w:type="dxa"/>
          </w:tcPr>
          <w:p w:rsidR="004E4E29" w:rsidRPr="004E4E29" w:rsidRDefault="004E4E29" w:rsidP="004E4E29">
            <w:r w:rsidRPr="004E4E29">
              <w:t>Ağır</w:t>
            </w:r>
          </w:p>
        </w:tc>
        <w:tc>
          <w:tcPr>
            <w:tcW w:w="1852" w:type="dxa"/>
          </w:tcPr>
          <w:p w:rsidR="004E4E29" w:rsidRPr="004E4E29" w:rsidRDefault="004E4E29" w:rsidP="004E4E29">
            <w:r w:rsidRPr="004E4E29">
              <w:t>Hafif</w:t>
            </w:r>
          </w:p>
        </w:tc>
      </w:tr>
      <w:tr w:rsidR="004E4E29" w:rsidRPr="004E4E29" w:rsidTr="009B0C07">
        <w:trPr>
          <w:trHeight w:val="320"/>
        </w:trPr>
        <w:tc>
          <w:tcPr>
            <w:tcW w:w="1851" w:type="dxa"/>
          </w:tcPr>
          <w:p w:rsidR="004E4E29" w:rsidRPr="004E4E29" w:rsidRDefault="004E4E29" w:rsidP="004E4E29">
            <w:r w:rsidRPr="004E4E29">
              <w:t>Alıcı</w:t>
            </w:r>
          </w:p>
        </w:tc>
        <w:tc>
          <w:tcPr>
            <w:tcW w:w="1851" w:type="dxa"/>
          </w:tcPr>
          <w:p w:rsidR="004E4E29" w:rsidRPr="004E4E29" w:rsidRDefault="004E4E29" w:rsidP="004E4E29">
            <w:r w:rsidRPr="004E4E29">
              <w:t>Satıcı</w:t>
            </w:r>
          </w:p>
        </w:tc>
        <w:tc>
          <w:tcPr>
            <w:tcW w:w="1851" w:type="dxa"/>
            <w:vMerge/>
          </w:tcPr>
          <w:p w:rsidR="004E4E29" w:rsidRPr="004E4E29" w:rsidRDefault="004E4E29" w:rsidP="004E4E29"/>
        </w:tc>
        <w:tc>
          <w:tcPr>
            <w:tcW w:w="1852" w:type="dxa"/>
          </w:tcPr>
          <w:p w:rsidR="004E4E29" w:rsidRPr="004E4E29" w:rsidRDefault="004E4E29" w:rsidP="004E4E29">
            <w:r w:rsidRPr="004E4E29">
              <w:t>İyi</w:t>
            </w:r>
          </w:p>
        </w:tc>
        <w:tc>
          <w:tcPr>
            <w:tcW w:w="1852" w:type="dxa"/>
          </w:tcPr>
          <w:p w:rsidR="004E4E29" w:rsidRPr="004E4E29" w:rsidRDefault="004E4E29" w:rsidP="004E4E29">
            <w:r w:rsidRPr="004E4E29">
              <w:t>Kötü</w:t>
            </w:r>
          </w:p>
        </w:tc>
      </w:tr>
      <w:tr w:rsidR="004E4E29" w:rsidRPr="004E4E29" w:rsidTr="009B0C07">
        <w:trPr>
          <w:trHeight w:val="320"/>
        </w:trPr>
        <w:tc>
          <w:tcPr>
            <w:tcW w:w="1851" w:type="dxa"/>
          </w:tcPr>
          <w:p w:rsidR="004E4E29" w:rsidRPr="004E4E29" w:rsidRDefault="004E4E29" w:rsidP="004E4E29">
            <w:r w:rsidRPr="004E4E29">
              <w:t>Zam</w:t>
            </w:r>
          </w:p>
        </w:tc>
        <w:tc>
          <w:tcPr>
            <w:tcW w:w="1851" w:type="dxa"/>
          </w:tcPr>
          <w:p w:rsidR="004E4E29" w:rsidRPr="004E4E29" w:rsidRDefault="004E4E29" w:rsidP="004E4E29">
            <w:r w:rsidRPr="004E4E29">
              <w:t>İndirim</w:t>
            </w:r>
          </w:p>
        </w:tc>
        <w:tc>
          <w:tcPr>
            <w:tcW w:w="1851" w:type="dxa"/>
            <w:vMerge/>
          </w:tcPr>
          <w:p w:rsidR="004E4E29" w:rsidRPr="004E4E29" w:rsidRDefault="004E4E29" w:rsidP="004E4E29"/>
        </w:tc>
        <w:tc>
          <w:tcPr>
            <w:tcW w:w="1852" w:type="dxa"/>
          </w:tcPr>
          <w:p w:rsidR="004E4E29" w:rsidRPr="004E4E29" w:rsidRDefault="004E4E29" w:rsidP="004E4E29">
            <w:r w:rsidRPr="004E4E29">
              <w:t>İyilik</w:t>
            </w:r>
          </w:p>
        </w:tc>
        <w:tc>
          <w:tcPr>
            <w:tcW w:w="1852" w:type="dxa"/>
          </w:tcPr>
          <w:p w:rsidR="004E4E29" w:rsidRPr="004E4E29" w:rsidRDefault="004E4E29" w:rsidP="004E4E29">
            <w:r w:rsidRPr="004E4E29">
              <w:t>Kötülük</w:t>
            </w:r>
          </w:p>
        </w:tc>
      </w:tr>
      <w:tr w:rsidR="004E4E29" w:rsidRPr="004E4E29" w:rsidTr="009B0C07">
        <w:trPr>
          <w:trHeight w:val="302"/>
        </w:trPr>
        <w:tc>
          <w:tcPr>
            <w:tcW w:w="1851" w:type="dxa"/>
          </w:tcPr>
          <w:p w:rsidR="004E4E29" w:rsidRPr="004E4E29" w:rsidRDefault="004E4E29" w:rsidP="004E4E29">
            <w:r w:rsidRPr="004E4E29">
              <w:t>Aynı</w:t>
            </w:r>
          </w:p>
        </w:tc>
        <w:tc>
          <w:tcPr>
            <w:tcW w:w="1851" w:type="dxa"/>
          </w:tcPr>
          <w:p w:rsidR="004E4E29" w:rsidRPr="004E4E29" w:rsidRDefault="004E4E29" w:rsidP="004E4E29">
            <w:r w:rsidRPr="004E4E29">
              <w:t>Farklı</w:t>
            </w:r>
          </w:p>
        </w:tc>
        <w:tc>
          <w:tcPr>
            <w:tcW w:w="1851" w:type="dxa"/>
            <w:vMerge/>
          </w:tcPr>
          <w:p w:rsidR="004E4E29" w:rsidRPr="004E4E29" w:rsidRDefault="004E4E29" w:rsidP="004E4E29"/>
        </w:tc>
        <w:tc>
          <w:tcPr>
            <w:tcW w:w="1852" w:type="dxa"/>
          </w:tcPr>
          <w:p w:rsidR="004E4E29" w:rsidRPr="004E4E29" w:rsidRDefault="004E4E29" w:rsidP="004E4E29">
            <w:r w:rsidRPr="004E4E29">
              <w:t>İyimser</w:t>
            </w:r>
          </w:p>
        </w:tc>
        <w:tc>
          <w:tcPr>
            <w:tcW w:w="1852" w:type="dxa"/>
          </w:tcPr>
          <w:p w:rsidR="004E4E29" w:rsidRPr="004E4E29" w:rsidRDefault="004E4E29" w:rsidP="004E4E29">
            <w:r w:rsidRPr="004E4E29">
              <w:t>Kötümser</w:t>
            </w:r>
          </w:p>
        </w:tc>
      </w:tr>
      <w:tr w:rsidR="004E4E29" w:rsidRPr="004E4E29" w:rsidTr="009B0C07">
        <w:trPr>
          <w:trHeight w:val="320"/>
        </w:trPr>
        <w:tc>
          <w:tcPr>
            <w:tcW w:w="1851" w:type="dxa"/>
          </w:tcPr>
          <w:p w:rsidR="004E4E29" w:rsidRPr="004E4E29" w:rsidRDefault="004E4E29" w:rsidP="004E4E29">
            <w:r w:rsidRPr="004E4E29">
              <w:t>Ödül</w:t>
            </w:r>
          </w:p>
        </w:tc>
        <w:tc>
          <w:tcPr>
            <w:tcW w:w="1851" w:type="dxa"/>
          </w:tcPr>
          <w:p w:rsidR="004E4E29" w:rsidRPr="004E4E29" w:rsidRDefault="004E4E29" w:rsidP="004E4E29">
            <w:r w:rsidRPr="004E4E29">
              <w:t>Ceza</w:t>
            </w:r>
          </w:p>
        </w:tc>
        <w:tc>
          <w:tcPr>
            <w:tcW w:w="1851" w:type="dxa"/>
            <w:vMerge/>
          </w:tcPr>
          <w:p w:rsidR="004E4E29" w:rsidRPr="004E4E29" w:rsidRDefault="004E4E29" w:rsidP="004E4E29"/>
        </w:tc>
        <w:tc>
          <w:tcPr>
            <w:tcW w:w="1852" w:type="dxa"/>
          </w:tcPr>
          <w:p w:rsidR="004E4E29" w:rsidRPr="004E4E29" w:rsidRDefault="004E4E29" w:rsidP="004E4E29">
            <w:r w:rsidRPr="004E4E29">
              <w:t>Üst</w:t>
            </w:r>
          </w:p>
        </w:tc>
        <w:tc>
          <w:tcPr>
            <w:tcW w:w="1852" w:type="dxa"/>
          </w:tcPr>
          <w:p w:rsidR="004E4E29" w:rsidRPr="004E4E29" w:rsidRDefault="004E4E29" w:rsidP="004E4E29">
            <w:r w:rsidRPr="004E4E29">
              <w:t>Alt</w:t>
            </w:r>
          </w:p>
        </w:tc>
      </w:tr>
      <w:tr w:rsidR="004E4E29" w:rsidRPr="004E4E29" w:rsidTr="009B0C07">
        <w:trPr>
          <w:trHeight w:val="302"/>
        </w:trPr>
        <w:tc>
          <w:tcPr>
            <w:tcW w:w="1851" w:type="dxa"/>
          </w:tcPr>
          <w:p w:rsidR="004E4E29" w:rsidRPr="004E4E29" w:rsidRDefault="004E4E29" w:rsidP="004E4E29">
            <w:r w:rsidRPr="004E4E29">
              <w:t>Doğu</w:t>
            </w:r>
          </w:p>
        </w:tc>
        <w:tc>
          <w:tcPr>
            <w:tcW w:w="1851" w:type="dxa"/>
          </w:tcPr>
          <w:p w:rsidR="004E4E29" w:rsidRPr="004E4E29" w:rsidRDefault="004E4E29" w:rsidP="004E4E29">
            <w:r w:rsidRPr="004E4E29">
              <w:t>Batı</w:t>
            </w:r>
          </w:p>
        </w:tc>
        <w:tc>
          <w:tcPr>
            <w:tcW w:w="1851" w:type="dxa"/>
            <w:vMerge/>
          </w:tcPr>
          <w:p w:rsidR="004E4E29" w:rsidRPr="004E4E29" w:rsidRDefault="004E4E29" w:rsidP="004E4E29"/>
        </w:tc>
        <w:tc>
          <w:tcPr>
            <w:tcW w:w="1852" w:type="dxa"/>
          </w:tcPr>
          <w:p w:rsidR="004E4E29" w:rsidRPr="004E4E29" w:rsidRDefault="004E4E29" w:rsidP="004E4E29">
            <w:r w:rsidRPr="004E4E29">
              <w:t>Pahalı</w:t>
            </w:r>
          </w:p>
        </w:tc>
        <w:tc>
          <w:tcPr>
            <w:tcW w:w="1852" w:type="dxa"/>
          </w:tcPr>
          <w:p w:rsidR="004E4E29" w:rsidRPr="004E4E29" w:rsidRDefault="004E4E29" w:rsidP="004E4E29">
            <w:r w:rsidRPr="004E4E29">
              <w:t>Ucuz</w:t>
            </w:r>
          </w:p>
        </w:tc>
      </w:tr>
      <w:tr w:rsidR="004E4E29" w:rsidRPr="004E4E29" w:rsidTr="009B0C07">
        <w:trPr>
          <w:trHeight w:val="320"/>
        </w:trPr>
        <w:tc>
          <w:tcPr>
            <w:tcW w:w="1851" w:type="dxa"/>
          </w:tcPr>
          <w:p w:rsidR="004E4E29" w:rsidRPr="004E4E29" w:rsidRDefault="004E4E29" w:rsidP="004E4E29">
            <w:r w:rsidRPr="004E4E29">
              <w:t>Kuzey</w:t>
            </w:r>
          </w:p>
        </w:tc>
        <w:tc>
          <w:tcPr>
            <w:tcW w:w="1851" w:type="dxa"/>
          </w:tcPr>
          <w:p w:rsidR="004E4E29" w:rsidRPr="004E4E29" w:rsidRDefault="004E4E29" w:rsidP="004E4E29">
            <w:r w:rsidRPr="004E4E29">
              <w:t>Güney</w:t>
            </w:r>
          </w:p>
        </w:tc>
        <w:tc>
          <w:tcPr>
            <w:tcW w:w="1851" w:type="dxa"/>
            <w:vMerge/>
          </w:tcPr>
          <w:p w:rsidR="004E4E29" w:rsidRPr="004E4E29" w:rsidRDefault="004E4E29" w:rsidP="004E4E29"/>
        </w:tc>
        <w:tc>
          <w:tcPr>
            <w:tcW w:w="1852" w:type="dxa"/>
          </w:tcPr>
          <w:p w:rsidR="004E4E29" w:rsidRPr="004E4E29" w:rsidRDefault="004E4E29" w:rsidP="004E4E29">
            <w:r w:rsidRPr="004E4E29">
              <w:t>Tek</w:t>
            </w:r>
          </w:p>
        </w:tc>
        <w:tc>
          <w:tcPr>
            <w:tcW w:w="1852" w:type="dxa"/>
          </w:tcPr>
          <w:p w:rsidR="004E4E29" w:rsidRPr="004E4E29" w:rsidRDefault="004E4E29" w:rsidP="004E4E29">
            <w:r w:rsidRPr="004E4E29">
              <w:t>Çift</w:t>
            </w:r>
          </w:p>
        </w:tc>
      </w:tr>
      <w:tr w:rsidR="004E4E29" w:rsidRPr="004E4E29" w:rsidTr="009B0C07">
        <w:trPr>
          <w:trHeight w:val="320"/>
        </w:trPr>
        <w:tc>
          <w:tcPr>
            <w:tcW w:w="1851" w:type="dxa"/>
          </w:tcPr>
          <w:p w:rsidR="004E4E29" w:rsidRPr="004E4E29" w:rsidRDefault="004E4E29" w:rsidP="004E4E29">
            <w:r w:rsidRPr="004E4E29">
              <w:t>Akşam</w:t>
            </w:r>
          </w:p>
        </w:tc>
        <w:tc>
          <w:tcPr>
            <w:tcW w:w="1851" w:type="dxa"/>
          </w:tcPr>
          <w:p w:rsidR="004E4E29" w:rsidRPr="004E4E29" w:rsidRDefault="004E4E29" w:rsidP="004E4E29">
            <w:r w:rsidRPr="004E4E29">
              <w:t>Sabah</w:t>
            </w:r>
          </w:p>
        </w:tc>
        <w:tc>
          <w:tcPr>
            <w:tcW w:w="1851" w:type="dxa"/>
            <w:vMerge/>
            <w:tcBorders>
              <w:bottom w:val="nil"/>
            </w:tcBorders>
          </w:tcPr>
          <w:p w:rsidR="004E4E29" w:rsidRPr="004E4E29" w:rsidRDefault="004E4E29" w:rsidP="004E4E29"/>
        </w:tc>
        <w:tc>
          <w:tcPr>
            <w:tcW w:w="1852" w:type="dxa"/>
          </w:tcPr>
          <w:p w:rsidR="004E4E29" w:rsidRPr="004E4E29" w:rsidRDefault="004E4E29" w:rsidP="004E4E29">
            <w:r w:rsidRPr="004E4E29">
              <w:t>Yazı</w:t>
            </w:r>
          </w:p>
        </w:tc>
        <w:tc>
          <w:tcPr>
            <w:tcW w:w="1852" w:type="dxa"/>
          </w:tcPr>
          <w:p w:rsidR="004E4E29" w:rsidRPr="004E4E29" w:rsidRDefault="004E4E29" w:rsidP="004E4E29">
            <w:r w:rsidRPr="004E4E29">
              <w:t>Tura</w:t>
            </w:r>
          </w:p>
        </w:tc>
      </w:tr>
    </w:tbl>
    <w:p w:rsidR="00A2490A" w:rsidRDefault="00A2490A" w:rsidP="006C196F">
      <w:pPr>
        <w:rPr>
          <w:rFonts w:ascii="Times New Roman" w:hAnsi="Times New Roman" w:cs="Times New Roman"/>
          <w:sz w:val="24"/>
          <w:szCs w:val="24"/>
        </w:rPr>
      </w:pPr>
    </w:p>
    <w:p w:rsidR="004E4E29" w:rsidRDefault="00FD4C14" w:rsidP="006C196F">
      <w:pPr>
        <w:rPr>
          <w:rFonts w:ascii="Times New Roman" w:hAnsi="Times New Roman" w:cs="Times New Roman"/>
          <w:sz w:val="24"/>
          <w:szCs w:val="24"/>
        </w:rPr>
      </w:pPr>
      <w:r>
        <w:rPr>
          <w:noProof/>
          <w:lang w:eastAsia="tr-TR"/>
        </w:rPr>
        <w:lastRenderedPageBreak/>
        <w:drawing>
          <wp:inline distT="0" distB="0" distL="0" distR="0" wp14:anchorId="0D5248BF" wp14:editId="28BD7C96">
            <wp:extent cx="5753100" cy="3867150"/>
            <wp:effectExtent l="0" t="0" r="0" b="0"/>
            <wp:docPr id="562" name="Resim 562" descr="C:\Users\vi\Desktop\UK-times-tables-blo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Desktop\UK-times-tables-blog-image.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3100" cy="3867150"/>
                    </a:xfrm>
                    <a:prstGeom prst="rect">
                      <a:avLst/>
                    </a:prstGeom>
                    <a:noFill/>
                    <a:ln>
                      <a:noFill/>
                    </a:ln>
                  </pic:spPr>
                </pic:pic>
              </a:graphicData>
            </a:graphic>
          </wp:inline>
        </w:drawing>
      </w:r>
    </w:p>
    <w:p w:rsidR="009F4121" w:rsidRPr="009F4121" w:rsidRDefault="009F4121" w:rsidP="009F4121">
      <w:pPr>
        <w:spacing w:after="0" w:line="240" w:lineRule="auto"/>
        <w:jc w:val="center"/>
        <w:rPr>
          <w:rFonts w:ascii="Arial" w:eastAsia="Times New Roman" w:hAnsi="Arial" w:cs="Arial"/>
          <w:b/>
          <w:color w:val="000000"/>
          <w:sz w:val="24"/>
          <w:szCs w:val="24"/>
          <w:lang w:eastAsia="tr-TR"/>
        </w:rPr>
      </w:pPr>
      <w:r w:rsidRPr="009F4121">
        <w:rPr>
          <w:rFonts w:ascii="Arial" w:eastAsia="Times New Roman" w:hAnsi="Arial" w:cs="Arial"/>
          <w:b/>
          <w:color w:val="000000"/>
          <w:sz w:val="24"/>
          <w:szCs w:val="24"/>
          <w:lang w:eastAsia="tr-TR"/>
        </w:rPr>
        <w:t>ÇARPIM TABLOSU</w:t>
      </w:r>
    </w:p>
    <w:p w:rsidR="009F4121" w:rsidRPr="009F4121" w:rsidRDefault="009F4121" w:rsidP="009F4121">
      <w:pPr>
        <w:spacing w:after="0" w:line="240" w:lineRule="auto"/>
        <w:jc w:val="center"/>
        <w:rPr>
          <w:rFonts w:ascii="Arial" w:eastAsia="Times New Roman" w:hAnsi="Arial" w:cs="Arial"/>
          <w:b/>
          <w:color w:val="000000"/>
          <w:lang w:eastAsia="tr-TR"/>
        </w:rPr>
      </w:pPr>
    </w:p>
    <w:tbl>
      <w:tblPr>
        <w:tblW w:w="10041" w:type="dxa"/>
        <w:jc w:val="center"/>
        <w:tblInd w:w="55" w:type="dxa"/>
        <w:tblCellMar>
          <w:left w:w="70" w:type="dxa"/>
          <w:right w:w="70" w:type="dxa"/>
        </w:tblCellMar>
        <w:tblLook w:val="0000" w:firstRow="0" w:lastRow="0" w:firstColumn="0" w:lastColumn="0" w:noHBand="0" w:noVBand="0"/>
      </w:tblPr>
      <w:tblGrid>
        <w:gridCol w:w="263"/>
        <w:gridCol w:w="287"/>
        <w:gridCol w:w="385"/>
        <w:gridCol w:w="269"/>
        <w:gridCol w:w="385"/>
        <w:gridCol w:w="533"/>
        <w:gridCol w:w="263"/>
        <w:gridCol w:w="250"/>
        <w:gridCol w:w="385"/>
        <w:gridCol w:w="269"/>
        <w:gridCol w:w="385"/>
        <w:gridCol w:w="568"/>
        <w:gridCol w:w="263"/>
        <w:gridCol w:w="250"/>
        <w:gridCol w:w="385"/>
        <w:gridCol w:w="269"/>
        <w:gridCol w:w="385"/>
        <w:gridCol w:w="550"/>
        <w:gridCol w:w="263"/>
        <w:gridCol w:w="250"/>
        <w:gridCol w:w="385"/>
        <w:gridCol w:w="269"/>
        <w:gridCol w:w="385"/>
        <w:gridCol w:w="655"/>
        <w:gridCol w:w="263"/>
        <w:gridCol w:w="287"/>
        <w:gridCol w:w="385"/>
        <w:gridCol w:w="269"/>
        <w:gridCol w:w="385"/>
      </w:tblGrid>
      <w:tr w:rsidR="009F4121" w:rsidRPr="009F4121" w:rsidTr="009B0C07">
        <w:trPr>
          <w:trHeight w:val="269"/>
          <w:jc w:val="center"/>
        </w:trPr>
        <w:tc>
          <w:tcPr>
            <w:tcW w:w="154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1'ler</w:t>
            </w:r>
          </w:p>
        </w:tc>
        <w:tc>
          <w:tcPr>
            <w:tcW w:w="533"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4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2'ler</w:t>
            </w:r>
          </w:p>
        </w:tc>
        <w:tc>
          <w:tcPr>
            <w:tcW w:w="568"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4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3'ler</w:t>
            </w:r>
          </w:p>
        </w:tc>
        <w:tc>
          <w:tcPr>
            <w:tcW w:w="550"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4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4'ler</w:t>
            </w:r>
          </w:p>
        </w:tc>
        <w:tc>
          <w:tcPr>
            <w:tcW w:w="655"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4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5'ler</w:t>
            </w:r>
          </w:p>
        </w:tc>
      </w:tr>
      <w:tr w:rsidR="009F4121" w:rsidRPr="009F4121" w:rsidTr="009B0C07">
        <w:trPr>
          <w:trHeight w:val="269"/>
          <w:jc w:val="center"/>
        </w:trPr>
        <w:tc>
          <w:tcPr>
            <w:tcW w:w="262"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single" w:sz="4" w:space="0" w:color="auto"/>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8"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8"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8"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8"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single" w:sz="4" w:space="0" w:color="auto"/>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8"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12</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15</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12</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16</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20</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15</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20</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25</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12</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18</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24</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30</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14</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21</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28</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35</w:t>
            </w:r>
          </w:p>
        </w:tc>
      </w:tr>
      <w:tr w:rsidR="009F4121" w:rsidRPr="009F4121" w:rsidTr="009B0C07">
        <w:trPr>
          <w:trHeight w:val="269"/>
          <w:jc w:val="center"/>
        </w:trPr>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nil"/>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16</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24</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32</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nil"/>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40</w:t>
            </w:r>
          </w:p>
        </w:tc>
      </w:tr>
      <w:tr w:rsidR="009F4121" w:rsidRPr="009F4121" w:rsidTr="009B0C07">
        <w:trPr>
          <w:trHeight w:val="269"/>
          <w:jc w:val="center"/>
        </w:trPr>
        <w:tc>
          <w:tcPr>
            <w:tcW w:w="262"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single" w:sz="2" w:space="0" w:color="808080"/>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8"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8"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18</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8"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27</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8"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36</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single" w:sz="2" w:space="0" w:color="808080"/>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8"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45</w:t>
            </w:r>
          </w:p>
        </w:tc>
      </w:tr>
      <w:tr w:rsidR="009F4121" w:rsidRPr="009F4121" w:rsidTr="009B0C07">
        <w:trPr>
          <w:trHeight w:val="269"/>
          <w:jc w:val="center"/>
        </w:trPr>
        <w:tc>
          <w:tcPr>
            <w:tcW w:w="262"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49" w:type="dxa"/>
            <w:tcBorders>
              <w:top w:val="nil"/>
              <w:left w:val="nil"/>
              <w:bottom w:val="single" w:sz="4" w:space="0" w:color="auto"/>
              <w:right w:val="nil"/>
            </w:tcBorders>
            <w:shd w:val="clear" w:color="auto" w:fill="auto"/>
            <w:noWrap/>
            <w:vAlign w:val="bottom"/>
          </w:tcPr>
          <w:p w:rsidR="009F4121" w:rsidRPr="009F4121" w:rsidRDefault="006F63F6"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8"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single" w:sz="2" w:space="0" w:color="808080"/>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533"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49"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8"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20</w:t>
            </w:r>
          </w:p>
        </w:tc>
        <w:tc>
          <w:tcPr>
            <w:tcW w:w="56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49"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8"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30</w:t>
            </w:r>
          </w:p>
        </w:tc>
        <w:tc>
          <w:tcPr>
            <w:tcW w:w="550"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49"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8"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40</w:t>
            </w:r>
          </w:p>
        </w:tc>
        <w:tc>
          <w:tcPr>
            <w:tcW w:w="655"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2"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49" w:type="dxa"/>
            <w:tcBorders>
              <w:top w:val="nil"/>
              <w:left w:val="nil"/>
              <w:bottom w:val="single" w:sz="4" w:space="0" w:color="auto"/>
              <w:right w:val="nil"/>
            </w:tcBorders>
            <w:shd w:val="clear" w:color="auto" w:fill="auto"/>
            <w:noWrap/>
            <w:vAlign w:val="bottom"/>
          </w:tcPr>
          <w:p w:rsidR="009F4121" w:rsidRPr="009F4121" w:rsidRDefault="00D1792A"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4"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8"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4"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50</w:t>
            </w:r>
          </w:p>
        </w:tc>
      </w:tr>
    </w:tbl>
    <w:p w:rsidR="009F4121" w:rsidRPr="009F4121" w:rsidRDefault="009F4121" w:rsidP="009F4121">
      <w:pPr>
        <w:spacing w:after="0" w:line="240" w:lineRule="auto"/>
        <w:rPr>
          <w:rFonts w:ascii="Arial" w:eastAsia="Times New Roman" w:hAnsi="Arial" w:cs="Arial"/>
          <w:b/>
          <w:color w:val="000000"/>
          <w:lang w:eastAsia="tr-TR"/>
        </w:rPr>
      </w:pPr>
    </w:p>
    <w:p w:rsidR="009F4121" w:rsidRPr="009F4121" w:rsidRDefault="009F4121" w:rsidP="009F4121">
      <w:pPr>
        <w:spacing w:after="0" w:line="240" w:lineRule="auto"/>
        <w:jc w:val="center"/>
        <w:rPr>
          <w:rFonts w:ascii="Arial" w:eastAsia="Times New Roman" w:hAnsi="Arial" w:cs="Arial"/>
          <w:b/>
          <w:color w:val="000000"/>
          <w:lang w:eastAsia="tr-TR"/>
        </w:rPr>
      </w:pPr>
    </w:p>
    <w:tbl>
      <w:tblPr>
        <w:tblpPr w:leftFromText="141" w:rightFromText="141" w:vertAnchor="text" w:horzAnchor="margin" w:tblpXSpec="center" w:tblpY="1"/>
        <w:tblW w:w="10134" w:type="dxa"/>
        <w:tblCellMar>
          <w:left w:w="70" w:type="dxa"/>
          <w:right w:w="70" w:type="dxa"/>
        </w:tblCellMar>
        <w:tblLook w:val="0000" w:firstRow="0" w:lastRow="0" w:firstColumn="0" w:lastColumn="0" w:noHBand="0" w:noVBand="0"/>
      </w:tblPr>
      <w:tblGrid>
        <w:gridCol w:w="263"/>
        <w:gridCol w:w="250"/>
        <w:gridCol w:w="385"/>
        <w:gridCol w:w="269"/>
        <w:gridCol w:w="385"/>
        <w:gridCol w:w="508"/>
        <w:gridCol w:w="263"/>
        <w:gridCol w:w="250"/>
        <w:gridCol w:w="385"/>
        <w:gridCol w:w="269"/>
        <w:gridCol w:w="385"/>
        <w:gridCol w:w="541"/>
        <w:gridCol w:w="263"/>
        <w:gridCol w:w="250"/>
        <w:gridCol w:w="385"/>
        <w:gridCol w:w="269"/>
        <w:gridCol w:w="385"/>
        <w:gridCol w:w="524"/>
        <w:gridCol w:w="263"/>
        <w:gridCol w:w="250"/>
        <w:gridCol w:w="385"/>
        <w:gridCol w:w="269"/>
        <w:gridCol w:w="385"/>
        <w:gridCol w:w="556"/>
        <w:gridCol w:w="385"/>
        <w:gridCol w:w="250"/>
        <w:gridCol w:w="385"/>
        <w:gridCol w:w="269"/>
        <w:gridCol w:w="508"/>
      </w:tblGrid>
      <w:tr w:rsidR="009F4121" w:rsidRPr="009F4121" w:rsidTr="009B0C07">
        <w:trPr>
          <w:trHeight w:val="268"/>
        </w:trPr>
        <w:tc>
          <w:tcPr>
            <w:tcW w:w="1552"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6'lar</w:t>
            </w:r>
          </w:p>
        </w:tc>
        <w:tc>
          <w:tcPr>
            <w:tcW w:w="508"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52"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7'ler</w:t>
            </w:r>
          </w:p>
        </w:tc>
        <w:tc>
          <w:tcPr>
            <w:tcW w:w="541"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52"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8'ler</w:t>
            </w:r>
          </w:p>
        </w:tc>
        <w:tc>
          <w:tcPr>
            <w:tcW w:w="524"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552"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9'lar</w:t>
            </w:r>
          </w:p>
        </w:tc>
        <w:tc>
          <w:tcPr>
            <w:tcW w:w="556" w:type="dxa"/>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rPr>
                <w:rFonts w:ascii="Arial" w:eastAsia="Times New Roman" w:hAnsi="Arial" w:cs="Arial"/>
                <w:b/>
                <w:color w:val="000000"/>
                <w:lang w:eastAsia="tr-TR"/>
              </w:rPr>
            </w:pPr>
          </w:p>
        </w:tc>
        <w:tc>
          <w:tcPr>
            <w:tcW w:w="1797" w:type="dxa"/>
            <w:gridSpan w:val="5"/>
            <w:tcBorders>
              <w:top w:val="single" w:sz="4" w:space="0" w:color="auto"/>
              <w:left w:val="single" w:sz="4" w:space="0" w:color="auto"/>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b/>
                <w:color w:val="000000"/>
                <w:lang w:eastAsia="tr-TR"/>
              </w:rPr>
            </w:pPr>
            <w:r w:rsidRPr="009F4121">
              <w:rPr>
                <w:rFonts w:ascii="Arial" w:eastAsia="Times New Roman" w:hAnsi="Arial" w:cs="Arial"/>
                <w:b/>
                <w:color w:val="000000"/>
                <w:lang w:eastAsia="tr-TR"/>
              </w:rPr>
              <w:t>10’lar</w:t>
            </w:r>
          </w:p>
        </w:tc>
      </w:tr>
      <w:tr w:rsidR="009F4121" w:rsidRPr="009F4121" w:rsidTr="009B0C07">
        <w:trPr>
          <w:trHeight w:val="268"/>
        </w:trPr>
        <w:tc>
          <w:tcPr>
            <w:tcW w:w="263"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single" w:sz="4" w:space="0" w:color="auto"/>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w:t>
            </w:r>
          </w:p>
        </w:tc>
        <w:tc>
          <w:tcPr>
            <w:tcW w:w="269" w:type="dxa"/>
            <w:tcBorders>
              <w:top w:val="single" w:sz="4" w:space="0" w:color="auto"/>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single" w:sz="4" w:space="0" w:color="auto"/>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12</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14</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16</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18</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18</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21</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24</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27</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24</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28</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32</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36</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30</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35</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40</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45</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36</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42</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48</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54</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42</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49</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56</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63</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70</w:t>
            </w:r>
          </w:p>
        </w:tc>
      </w:tr>
      <w:tr w:rsidR="009F4121" w:rsidRPr="009F4121" w:rsidTr="009B0C07">
        <w:trPr>
          <w:trHeight w:val="268"/>
        </w:trPr>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48</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56</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64</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72</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nil"/>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69"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nil"/>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80</w:t>
            </w:r>
          </w:p>
        </w:tc>
      </w:tr>
      <w:tr w:rsidR="009F4121" w:rsidRPr="009F4121" w:rsidTr="009B0C07">
        <w:trPr>
          <w:trHeight w:val="268"/>
        </w:trPr>
        <w:tc>
          <w:tcPr>
            <w:tcW w:w="263" w:type="dxa"/>
            <w:tcBorders>
              <w:top w:val="nil"/>
              <w:left w:val="single" w:sz="4" w:space="0" w:color="auto"/>
              <w:bottom w:val="single" w:sz="2" w:space="0" w:color="808080"/>
              <w:right w:val="single" w:sz="2" w:space="0" w:color="808080"/>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single" w:sz="2" w:space="0" w:color="808080"/>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54</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63</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72</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81</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nil"/>
              <w:left w:val="single" w:sz="4" w:space="0" w:color="auto"/>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69" w:type="dxa"/>
            <w:tcBorders>
              <w:top w:val="nil"/>
              <w:left w:val="nil"/>
              <w:bottom w:val="single" w:sz="2" w:space="0" w:color="808080"/>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nil"/>
              <w:left w:val="nil"/>
              <w:bottom w:val="single" w:sz="2" w:space="0" w:color="808080"/>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90</w:t>
            </w:r>
          </w:p>
        </w:tc>
      </w:tr>
      <w:tr w:rsidR="009F4121" w:rsidRPr="009F4121" w:rsidTr="009B0C07">
        <w:trPr>
          <w:trHeight w:val="268"/>
        </w:trPr>
        <w:tc>
          <w:tcPr>
            <w:tcW w:w="263"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w:t>
            </w:r>
          </w:p>
        </w:tc>
        <w:tc>
          <w:tcPr>
            <w:tcW w:w="250"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9"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60</w:t>
            </w:r>
          </w:p>
        </w:tc>
        <w:tc>
          <w:tcPr>
            <w:tcW w:w="508"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single" w:sz="2" w:space="0" w:color="808080"/>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w:t>
            </w:r>
          </w:p>
        </w:tc>
        <w:tc>
          <w:tcPr>
            <w:tcW w:w="250"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9"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2" w:space="0" w:color="808080"/>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70</w:t>
            </w:r>
          </w:p>
        </w:tc>
        <w:tc>
          <w:tcPr>
            <w:tcW w:w="541"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single" w:sz="2" w:space="0" w:color="808080"/>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w:t>
            </w:r>
          </w:p>
        </w:tc>
        <w:tc>
          <w:tcPr>
            <w:tcW w:w="250"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9"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single" w:sz="2" w:space="0" w:color="808080"/>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80</w:t>
            </w:r>
          </w:p>
        </w:tc>
        <w:tc>
          <w:tcPr>
            <w:tcW w:w="524"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263" w:type="dxa"/>
            <w:tcBorders>
              <w:top w:val="nil"/>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w:t>
            </w:r>
          </w:p>
        </w:tc>
        <w:tc>
          <w:tcPr>
            <w:tcW w:w="250"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9" w:type="dxa"/>
            <w:tcBorders>
              <w:top w:val="nil"/>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385" w:type="dxa"/>
            <w:tcBorders>
              <w:top w:val="nil"/>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90</w:t>
            </w:r>
          </w:p>
        </w:tc>
        <w:tc>
          <w:tcPr>
            <w:tcW w:w="556" w:type="dxa"/>
            <w:tcBorders>
              <w:top w:val="nil"/>
              <w:left w:val="nil"/>
              <w:bottom w:val="nil"/>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p>
        </w:tc>
        <w:tc>
          <w:tcPr>
            <w:tcW w:w="385" w:type="dxa"/>
            <w:tcBorders>
              <w:top w:val="single" w:sz="2" w:space="0" w:color="808080"/>
              <w:left w:val="single" w:sz="4" w:space="0" w:color="auto"/>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50"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x</w:t>
            </w:r>
          </w:p>
        </w:tc>
        <w:tc>
          <w:tcPr>
            <w:tcW w:w="385"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w:t>
            </w:r>
          </w:p>
        </w:tc>
        <w:tc>
          <w:tcPr>
            <w:tcW w:w="269" w:type="dxa"/>
            <w:tcBorders>
              <w:top w:val="single" w:sz="2" w:space="0" w:color="808080"/>
              <w:left w:val="nil"/>
              <w:bottom w:val="single" w:sz="4" w:space="0" w:color="auto"/>
              <w:right w:val="nil"/>
            </w:tcBorders>
            <w:shd w:val="clear" w:color="auto" w:fill="auto"/>
            <w:noWrap/>
            <w:vAlign w:val="bottom"/>
          </w:tcPr>
          <w:p w:rsidR="009F4121" w:rsidRPr="009F4121" w:rsidRDefault="009F4121" w:rsidP="009F4121">
            <w:pPr>
              <w:spacing w:after="0" w:line="240" w:lineRule="auto"/>
              <w:rPr>
                <w:rFonts w:ascii="Arial" w:eastAsia="Times New Roman" w:hAnsi="Arial" w:cs="Arial"/>
                <w:color w:val="000000"/>
                <w:lang w:eastAsia="tr-TR"/>
              </w:rPr>
            </w:pPr>
            <w:r w:rsidRPr="009F4121">
              <w:rPr>
                <w:rFonts w:ascii="Arial" w:eastAsia="Times New Roman" w:hAnsi="Arial" w:cs="Arial"/>
                <w:color w:val="000000"/>
                <w:lang w:eastAsia="tr-TR"/>
              </w:rPr>
              <w:t>=</w:t>
            </w:r>
          </w:p>
        </w:tc>
        <w:tc>
          <w:tcPr>
            <w:tcW w:w="508" w:type="dxa"/>
            <w:tcBorders>
              <w:top w:val="single" w:sz="2" w:space="0" w:color="808080"/>
              <w:left w:val="nil"/>
              <w:bottom w:val="single" w:sz="4" w:space="0" w:color="auto"/>
              <w:right w:val="single" w:sz="4" w:space="0" w:color="auto"/>
            </w:tcBorders>
            <w:shd w:val="clear" w:color="auto" w:fill="auto"/>
            <w:noWrap/>
            <w:vAlign w:val="bottom"/>
          </w:tcPr>
          <w:p w:rsidR="009F4121" w:rsidRPr="009F4121" w:rsidRDefault="009F4121" w:rsidP="009F4121">
            <w:pPr>
              <w:spacing w:after="0" w:line="240" w:lineRule="auto"/>
              <w:jc w:val="center"/>
              <w:rPr>
                <w:rFonts w:ascii="Arial" w:eastAsia="Times New Roman" w:hAnsi="Arial" w:cs="Arial"/>
                <w:color w:val="000000"/>
                <w:lang w:eastAsia="tr-TR"/>
              </w:rPr>
            </w:pPr>
            <w:r w:rsidRPr="009F4121">
              <w:rPr>
                <w:rFonts w:ascii="Arial" w:eastAsia="Times New Roman" w:hAnsi="Arial" w:cs="Arial"/>
                <w:color w:val="000000"/>
                <w:lang w:eastAsia="tr-TR"/>
              </w:rPr>
              <w:t>100</w:t>
            </w:r>
          </w:p>
        </w:tc>
      </w:tr>
    </w:tbl>
    <w:p w:rsidR="009F4121" w:rsidRPr="009F4121" w:rsidRDefault="009F4121" w:rsidP="009F4121">
      <w:pPr>
        <w:tabs>
          <w:tab w:val="left" w:pos="3020"/>
        </w:tabs>
        <w:spacing w:after="0" w:line="240" w:lineRule="auto"/>
        <w:rPr>
          <w:rFonts w:ascii="Arial" w:eastAsia="Times New Roman" w:hAnsi="Arial" w:cs="Arial"/>
          <w:b/>
          <w:color w:val="000000"/>
          <w:lang w:eastAsia="tr-TR"/>
        </w:rPr>
      </w:pPr>
      <w:r w:rsidRPr="009F4121">
        <w:rPr>
          <w:rFonts w:ascii="Arial" w:eastAsia="Times New Roman" w:hAnsi="Arial" w:cs="Arial"/>
          <w:b/>
          <w:color w:val="000000"/>
          <w:lang w:eastAsia="tr-TR"/>
        </w:rPr>
        <w:tab/>
      </w:r>
    </w:p>
    <w:p w:rsidR="00FD4C14" w:rsidRDefault="00FD4C14" w:rsidP="006C196F">
      <w:pPr>
        <w:rPr>
          <w:rFonts w:ascii="Times New Roman" w:hAnsi="Times New Roman" w:cs="Times New Roman"/>
          <w:sz w:val="24"/>
          <w:szCs w:val="24"/>
        </w:rPr>
      </w:pPr>
    </w:p>
    <w:p w:rsidR="00717C45" w:rsidRPr="00717C45" w:rsidRDefault="00717C45" w:rsidP="00717C45">
      <w:pPr>
        <w:rPr>
          <w:sz w:val="24"/>
          <w:szCs w:val="24"/>
        </w:rPr>
      </w:pPr>
      <w:r>
        <w:rPr>
          <w:sz w:val="24"/>
          <w:szCs w:val="24"/>
        </w:rPr>
        <w:lastRenderedPageBreak/>
        <w:t xml:space="preserve">                                               </w:t>
      </w:r>
      <w:r w:rsidRPr="00A86DD0">
        <w:rPr>
          <w:rFonts w:ascii="Kayra" w:hAnsi="Kayra"/>
          <w:b/>
          <w:color w:val="FF0000"/>
          <w:sz w:val="28"/>
          <w:szCs w:val="28"/>
        </w:rPr>
        <w:t>NOKTALAMA İŞARETLERİ</w:t>
      </w:r>
    </w:p>
    <w:p w:rsidR="00717C45" w:rsidRPr="002977B2" w:rsidRDefault="00717C45" w:rsidP="00717C45">
      <w:pPr>
        <w:pStyle w:val="AralkYok"/>
        <w:jc w:val="center"/>
        <w:rPr>
          <w:rFonts w:ascii="Futura Bk BT" w:hAnsi="Futura Bk BT"/>
          <w:color w:val="FF0000"/>
          <w:sz w:val="16"/>
          <w:szCs w:val="16"/>
        </w:rPr>
      </w:pPr>
    </w:p>
    <w:p w:rsidR="00717C45" w:rsidRDefault="00717C45" w:rsidP="00717C45">
      <w:pPr>
        <w:pStyle w:val="AralkYok"/>
        <w:rPr>
          <w:rFonts w:ascii="Futura Bk BT" w:hAnsi="Futura Bk BT"/>
          <w:sz w:val="16"/>
          <w:szCs w:val="16"/>
        </w:rPr>
      </w:pPr>
      <w:r w:rsidRPr="00F600F7">
        <w:rPr>
          <w:rFonts w:ascii="Futura Bk BT" w:hAnsi="Futura Bk BT"/>
          <w:sz w:val="24"/>
          <w:szCs w:val="24"/>
        </w:rPr>
        <w:t xml:space="preserve">    Yazının anlaşılmasını kolaylaştırmak, cümleleri ayırmak, anlamı etkili kılmak için kullanılan işaretlere </w:t>
      </w:r>
      <w:r w:rsidRPr="00A86DD0">
        <w:rPr>
          <w:rFonts w:ascii="Futura Bk BT" w:hAnsi="Futura Bk BT"/>
          <w:b/>
          <w:color w:val="FF0000"/>
          <w:sz w:val="24"/>
          <w:szCs w:val="24"/>
        </w:rPr>
        <w:t>noktalama işaretleri</w:t>
      </w:r>
      <w:r w:rsidRPr="00F600F7">
        <w:rPr>
          <w:rFonts w:ascii="Futura Bk BT" w:hAnsi="Futura Bk BT"/>
          <w:color w:val="FF0000"/>
          <w:sz w:val="24"/>
          <w:szCs w:val="24"/>
        </w:rPr>
        <w:t xml:space="preserve"> </w:t>
      </w:r>
      <w:r w:rsidRPr="00F600F7">
        <w:rPr>
          <w:rFonts w:ascii="Futura Bk BT" w:hAnsi="Futura Bk BT"/>
          <w:sz w:val="24"/>
          <w:szCs w:val="24"/>
        </w:rPr>
        <w:t>denir.</w:t>
      </w:r>
    </w:p>
    <w:p w:rsidR="00717C45" w:rsidRPr="002977B2" w:rsidRDefault="00717C45" w:rsidP="00717C45">
      <w:pPr>
        <w:pStyle w:val="AralkYok"/>
        <w:rPr>
          <w:rFonts w:ascii="Futura Bk BT" w:hAnsi="Futura Bk BT"/>
          <w:sz w:val="16"/>
          <w:szCs w:val="16"/>
        </w:rPr>
      </w:pPr>
    </w:p>
    <w:p w:rsidR="00717C45" w:rsidRPr="002977B2" w:rsidRDefault="00717C45" w:rsidP="00717C45">
      <w:pPr>
        <w:pStyle w:val="AralkYok"/>
        <w:jc w:val="center"/>
        <w:rPr>
          <w:rFonts w:ascii="Futura Bk BT" w:hAnsi="Futura Bk BT"/>
          <w:b/>
          <w:color w:val="FF0000"/>
          <w:sz w:val="24"/>
          <w:szCs w:val="24"/>
        </w:rPr>
      </w:pPr>
      <w:r w:rsidRPr="002977B2">
        <w:rPr>
          <w:rFonts w:ascii="Futura Bk BT" w:hAnsi="Futura Bk BT"/>
          <w:b/>
          <w:color w:val="FF0000"/>
          <w:sz w:val="24"/>
          <w:szCs w:val="24"/>
        </w:rPr>
        <w:t>1. Nokta (.)</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Cümlelerin sonuna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Bütün ödevlerimi yaptım</w:t>
      </w:r>
      <w:r w:rsidRPr="00287DF0">
        <w:rPr>
          <w:rFonts w:ascii="Futura Bk BT" w:hAnsi="Futura Bk BT"/>
          <w:b/>
          <w:color w:val="FF0000"/>
          <w:sz w:val="24"/>
          <w:szCs w:val="24"/>
        </w:rPr>
        <w:t>.</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Bazı kısaltmalardan sonra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Prof</w:t>
      </w:r>
      <w:r w:rsidRPr="00287DF0">
        <w:rPr>
          <w:rFonts w:ascii="Futura Bk BT" w:hAnsi="Futura Bk BT"/>
          <w:b/>
          <w:color w:val="FF0000"/>
          <w:sz w:val="24"/>
          <w:szCs w:val="24"/>
        </w:rPr>
        <w:t xml:space="preserve">. </w:t>
      </w:r>
      <w:r w:rsidRPr="00F600F7">
        <w:rPr>
          <w:rFonts w:ascii="Futura Bk BT" w:hAnsi="Futura Bk BT"/>
          <w:sz w:val="24"/>
          <w:szCs w:val="24"/>
        </w:rPr>
        <w:t>Profesör   Av</w:t>
      </w:r>
      <w:r w:rsidRPr="00287DF0">
        <w:rPr>
          <w:rFonts w:ascii="Futura Bk BT" w:hAnsi="Futura Bk BT"/>
          <w:b/>
          <w:color w:val="FF0000"/>
          <w:sz w:val="24"/>
          <w:szCs w:val="24"/>
        </w:rPr>
        <w:t xml:space="preserve">. </w:t>
      </w:r>
      <w:r w:rsidRPr="00F600F7">
        <w:rPr>
          <w:rFonts w:ascii="Futura Bk BT" w:hAnsi="Futura Bk BT"/>
          <w:sz w:val="24"/>
          <w:szCs w:val="24"/>
        </w:rPr>
        <w:t>Avukat  Dr</w:t>
      </w:r>
      <w:r w:rsidRPr="00287DF0">
        <w:rPr>
          <w:rFonts w:ascii="Futura Bk BT" w:hAnsi="Futura Bk BT"/>
          <w:b/>
          <w:color w:val="FF0000"/>
          <w:sz w:val="24"/>
          <w:szCs w:val="24"/>
        </w:rPr>
        <w:t>.</w:t>
      </w:r>
      <w:r w:rsidRPr="00F600F7">
        <w:rPr>
          <w:rFonts w:ascii="Futura Bk BT" w:hAnsi="Futura Bk BT"/>
          <w:sz w:val="24"/>
          <w:szCs w:val="24"/>
        </w:rPr>
        <w:t xml:space="preserve"> Doktor</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Tarihlerin yazılışında gün, ay ve yılı gösteren sayıları birbirinden ayırmak için kullanılır.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 xml:space="preserve">29 </w:t>
      </w:r>
      <w:r w:rsidRPr="00287DF0">
        <w:rPr>
          <w:rFonts w:ascii="Futura Bk BT" w:hAnsi="Futura Bk BT"/>
          <w:b/>
          <w:color w:val="FF0000"/>
          <w:sz w:val="24"/>
          <w:szCs w:val="24"/>
        </w:rPr>
        <w:t>.</w:t>
      </w:r>
      <w:r w:rsidRPr="00F600F7">
        <w:rPr>
          <w:rFonts w:ascii="Futura Bk BT" w:hAnsi="Futura Bk BT"/>
          <w:sz w:val="24"/>
          <w:szCs w:val="24"/>
        </w:rPr>
        <w:t xml:space="preserve"> 08 </w:t>
      </w:r>
      <w:r w:rsidRPr="00287DF0">
        <w:rPr>
          <w:rFonts w:ascii="Futura Bk BT" w:hAnsi="Futura Bk BT"/>
          <w:b/>
          <w:color w:val="FF0000"/>
          <w:sz w:val="24"/>
          <w:szCs w:val="24"/>
        </w:rPr>
        <w:t>.</w:t>
      </w:r>
      <w:r w:rsidRPr="00F600F7">
        <w:rPr>
          <w:rFonts w:ascii="Futura Bk BT" w:hAnsi="Futura Bk BT"/>
          <w:sz w:val="24"/>
          <w:szCs w:val="24"/>
        </w:rPr>
        <w:t xml:space="preserve">1980  01 </w:t>
      </w:r>
      <w:r w:rsidRPr="00287DF0">
        <w:rPr>
          <w:rFonts w:ascii="Futura Bk BT" w:hAnsi="Futura Bk BT"/>
          <w:b/>
          <w:color w:val="FF0000"/>
          <w:sz w:val="24"/>
          <w:szCs w:val="24"/>
        </w:rPr>
        <w:t>.</w:t>
      </w:r>
      <w:r w:rsidRPr="00F600F7">
        <w:rPr>
          <w:rFonts w:ascii="Futura Bk BT" w:hAnsi="Futura Bk BT"/>
          <w:sz w:val="24"/>
          <w:szCs w:val="24"/>
        </w:rPr>
        <w:t>01</w:t>
      </w:r>
      <w:r w:rsidRPr="00287DF0">
        <w:rPr>
          <w:rFonts w:ascii="Futura Bk BT" w:hAnsi="Futura Bk BT"/>
          <w:b/>
          <w:color w:val="FF0000"/>
          <w:sz w:val="24"/>
          <w:szCs w:val="24"/>
        </w:rPr>
        <w:t>.</w:t>
      </w:r>
      <w:r w:rsidRPr="00F600F7">
        <w:rPr>
          <w:rFonts w:ascii="Futura Bk BT" w:hAnsi="Futura Bk BT"/>
          <w:sz w:val="24"/>
          <w:szCs w:val="24"/>
        </w:rPr>
        <w:t xml:space="preserve"> 2019</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Saat ve dakikayı ayırmak için kullanılır.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Saat 08</w:t>
      </w:r>
      <w:r w:rsidRPr="00287DF0">
        <w:rPr>
          <w:rFonts w:ascii="Futura Bk BT" w:hAnsi="Futura Bk BT"/>
          <w:b/>
          <w:color w:val="FF0000"/>
          <w:sz w:val="24"/>
          <w:szCs w:val="24"/>
        </w:rPr>
        <w:t>.</w:t>
      </w:r>
      <w:r w:rsidRPr="00F600F7">
        <w:rPr>
          <w:rFonts w:ascii="Futura Bk BT" w:hAnsi="Futura Bk BT"/>
          <w:sz w:val="24"/>
          <w:szCs w:val="24"/>
        </w:rPr>
        <w:t>30</w:t>
      </w:r>
      <w:r>
        <w:rPr>
          <w:rFonts w:ascii="Futura Bk BT" w:hAnsi="Futura Bk BT"/>
          <w:sz w:val="24"/>
          <w:szCs w:val="24"/>
        </w:rPr>
        <w:t xml:space="preserve"> </w:t>
      </w:r>
      <w:r w:rsidRPr="00F600F7">
        <w:rPr>
          <w:rFonts w:ascii="Futura Bk BT" w:hAnsi="Futura Bk BT"/>
          <w:sz w:val="24"/>
          <w:szCs w:val="24"/>
        </w:rPr>
        <w:t>’da dersimiz başlar.</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Bir yazının maddelerini gösteren rakam veya harflerden sonra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a</w:t>
      </w:r>
      <w:r w:rsidRPr="00287DF0">
        <w:rPr>
          <w:rFonts w:ascii="Futura Bk BT" w:hAnsi="Futura Bk BT"/>
          <w:b/>
          <w:color w:val="FF0000"/>
          <w:sz w:val="24"/>
          <w:szCs w:val="24"/>
        </w:rPr>
        <w:t>.</w:t>
      </w:r>
      <w:r w:rsidRPr="00F600F7">
        <w:rPr>
          <w:rFonts w:ascii="Futura Bk BT" w:hAnsi="Futura Bk BT"/>
          <w:sz w:val="24"/>
          <w:szCs w:val="24"/>
        </w:rPr>
        <w:t xml:space="preserve"> b</w:t>
      </w:r>
      <w:r w:rsidRPr="00287DF0">
        <w:rPr>
          <w:rFonts w:ascii="Futura Bk BT" w:hAnsi="Futura Bk BT"/>
          <w:b/>
          <w:color w:val="FF0000"/>
          <w:sz w:val="24"/>
          <w:szCs w:val="24"/>
        </w:rPr>
        <w:t>.</w:t>
      </w:r>
      <w:r w:rsidRPr="00F600F7">
        <w:rPr>
          <w:rFonts w:ascii="Futura Bk BT" w:hAnsi="Futura Bk BT"/>
          <w:sz w:val="24"/>
          <w:szCs w:val="24"/>
        </w:rPr>
        <w:t xml:space="preserve"> c</w:t>
      </w:r>
      <w:r w:rsidRPr="00287DF0">
        <w:rPr>
          <w:rFonts w:ascii="Futura Bk BT" w:hAnsi="Futura Bk BT"/>
          <w:b/>
          <w:color w:val="FF0000"/>
          <w:sz w:val="24"/>
          <w:szCs w:val="24"/>
        </w:rPr>
        <w:t>.</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Sayılardan sonra sıra bildirmek için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1</w:t>
      </w:r>
      <w:r w:rsidRPr="00287DF0">
        <w:rPr>
          <w:rFonts w:ascii="Futura Bk BT" w:hAnsi="Futura Bk BT"/>
          <w:b/>
          <w:color w:val="FF0000"/>
          <w:sz w:val="24"/>
          <w:szCs w:val="24"/>
        </w:rPr>
        <w:t>.</w:t>
      </w:r>
      <w:r w:rsidRPr="00F600F7">
        <w:rPr>
          <w:rFonts w:ascii="Futura Bk BT" w:hAnsi="Futura Bk BT"/>
          <w:sz w:val="24"/>
          <w:szCs w:val="24"/>
        </w:rPr>
        <w:t xml:space="preserve"> (</w:t>
      </w:r>
      <w:r>
        <w:rPr>
          <w:rFonts w:ascii="Futura Bk BT" w:hAnsi="Futura Bk BT"/>
          <w:sz w:val="24"/>
          <w:szCs w:val="24"/>
        </w:rPr>
        <w:t xml:space="preserve"> </w:t>
      </w:r>
      <w:r w:rsidRPr="00F600F7">
        <w:rPr>
          <w:rFonts w:ascii="Futura Bk BT" w:hAnsi="Futura Bk BT"/>
          <w:sz w:val="24"/>
          <w:szCs w:val="24"/>
        </w:rPr>
        <w:t>Birinci</w:t>
      </w:r>
      <w:r>
        <w:rPr>
          <w:rFonts w:ascii="Futura Bk BT" w:hAnsi="Futura Bk BT"/>
          <w:sz w:val="24"/>
          <w:szCs w:val="24"/>
        </w:rPr>
        <w:t xml:space="preserve"> </w:t>
      </w:r>
      <w:r w:rsidRPr="00F600F7">
        <w:rPr>
          <w:rFonts w:ascii="Futura Bk BT" w:hAnsi="Futura Bk BT"/>
          <w:sz w:val="24"/>
          <w:szCs w:val="24"/>
        </w:rPr>
        <w:t>), 2</w:t>
      </w:r>
      <w:r w:rsidRPr="00287DF0">
        <w:rPr>
          <w:rFonts w:ascii="Futura Bk BT" w:hAnsi="Futura Bk BT"/>
          <w:b/>
          <w:color w:val="FF0000"/>
          <w:sz w:val="24"/>
          <w:szCs w:val="24"/>
        </w:rPr>
        <w:t>.</w:t>
      </w:r>
      <w:r>
        <w:rPr>
          <w:rFonts w:ascii="Futura Bk BT" w:hAnsi="Futura Bk BT"/>
          <w:b/>
          <w:color w:val="FF0000"/>
          <w:sz w:val="24"/>
          <w:szCs w:val="24"/>
        </w:rPr>
        <w:t xml:space="preserve"> </w:t>
      </w:r>
      <w:r w:rsidRPr="00F600F7">
        <w:rPr>
          <w:rFonts w:ascii="Futura Bk BT" w:hAnsi="Futura Bk BT"/>
          <w:sz w:val="24"/>
          <w:szCs w:val="24"/>
        </w:rPr>
        <w:t>(</w:t>
      </w:r>
      <w:r>
        <w:rPr>
          <w:rFonts w:ascii="Futura Bk BT" w:hAnsi="Futura Bk BT"/>
          <w:sz w:val="24"/>
          <w:szCs w:val="24"/>
        </w:rPr>
        <w:t xml:space="preserve"> </w:t>
      </w:r>
      <w:r w:rsidRPr="00F600F7">
        <w:rPr>
          <w:rFonts w:ascii="Futura Bk BT" w:hAnsi="Futura Bk BT"/>
          <w:sz w:val="24"/>
          <w:szCs w:val="24"/>
        </w:rPr>
        <w:t>İkinci</w:t>
      </w:r>
      <w:r>
        <w:rPr>
          <w:rFonts w:ascii="Futura Bk BT" w:hAnsi="Futura Bk BT"/>
          <w:sz w:val="24"/>
          <w:szCs w:val="24"/>
        </w:rPr>
        <w:t xml:space="preserve"> </w:t>
      </w:r>
      <w:r w:rsidRPr="00F600F7">
        <w:rPr>
          <w:rFonts w:ascii="Futura Bk BT" w:hAnsi="Futura Bk BT"/>
          <w:sz w:val="24"/>
          <w:szCs w:val="24"/>
        </w:rPr>
        <w:t>), 22</w:t>
      </w:r>
      <w:r w:rsidRPr="00287DF0">
        <w:rPr>
          <w:rFonts w:ascii="Futura Bk BT" w:hAnsi="Futura Bk BT"/>
          <w:b/>
          <w:color w:val="FF0000"/>
          <w:sz w:val="24"/>
          <w:szCs w:val="24"/>
        </w:rPr>
        <w:t>.</w:t>
      </w:r>
      <w:r w:rsidRPr="00F600F7">
        <w:rPr>
          <w:rFonts w:ascii="Futura Bk BT" w:hAnsi="Futura Bk BT"/>
          <w:sz w:val="24"/>
          <w:szCs w:val="24"/>
        </w:rPr>
        <w:t>sayfa, II</w:t>
      </w:r>
      <w:r w:rsidRPr="00287DF0">
        <w:rPr>
          <w:rFonts w:ascii="Futura Bk BT" w:hAnsi="Futura Bk BT"/>
          <w:b/>
          <w:color w:val="FF0000"/>
          <w:sz w:val="24"/>
          <w:szCs w:val="24"/>
        </w:rPr>
        <w:t>.</w:t>
      </w:r>
      <w:r w:rsidRPr="00F600F7">
        <w:rPr>
          <w:rFonts w:ascii="Futura Bk BT" w:hAnsi="Futura Bk BT"/>
          <w:sz w:val="24"/>
          <w:szCs w:val="24"/>
        </w:rPr>
        <w:t xml:space="preserve"> Mehmet (İkinci Mehmet)</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Genel ağ adreslerinde kullanılır.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www</w:t>
      </w:r>
      <w:r w:rsidRPr="00287DF0">
        <w:rPr>
          <w:rFonts w:ascii="Futura Bk BT" w:hAnsi="Futura Bk BT"/>
          <w:b/>
          <w:color w:val="FF0000"/>
          <w:sz w:val="24"/>
          <w:szCs w:val="24"/>
        </w:rPr>
        <w:t>.</w:t>
      </w:r>
      <w:r w:rsidRPr="00F600F7">
        <w:rPr>
          <w:rFonts w:ascii="Futura Bk BT" w:hAnsi="Futura Bk BT"/>
          <w:sz w:val="24"/>
          <w:szCs w:val="24"/>
        </w:rPr>
        <w:t>meb</w:t>
      </w:r>
      <w:r w:rsidRPr="00287DF0">
        <w:rPr>
          <w:rFonts w:ascii="Futura Bk BT" w:hAnsi="Futura Bk BT"/>
          <w:b/>
          <w:color w:val="FF0000"/>
          <w:sz w:val="24"/>
          <w:szCs w:val="24"/>
        </w:rPr>
        <w:t>.</w:t>
      </w:r>
      <w:r w:rsidRPr="00F600F7">
        <w:rPr>
          <w:rFonts w:ascii="Futura Bk BT" w:hAnsi="Futura Bk BT"/>
          <w:sz w:val="24"/>
          <w:szCs w:val="24"/>
        </w:rPr>
        <w:t>gov</w:t>
      </w:r>
      <w:r w:rsidRPr="00287DF0">
        <w:rPr>
          <w:rFonts w:ascii="Futura Bk BT" w:hAnsi="Futura Bk BT"/>
          <w:b/>
          <w:color w:val="FF0000"/>
          <w:sz w:val="24"/>
          <w:szCs w:val="24"/>
        </w:rPr>
        <w:t>.</w:t>
      </w:r>
      <w:r w:rsidRPr="00F600F7">
        <w:rPr>
          <w:rFonts w:ascii="Futura Bk BT" w:hAnsi="Futura Bk BT"/>
          <w:sz w:val="24"/>
          <w:szCs w:val="24"/>
        </w:rPr>
        <w:t>tr</w:t>
      </w:r>
    </w:p>
    <w:p w:rsidR="00717C45" w:rsidRPr="002977B2" w:rsidRDefault="00717C45" w:rsidP="00717C45">
      <w:pPr>
        <w:pStyle w:val="AralkYok"/>
        <w:jc w:val="center"/>
        <w:rPr>
          <w:rFonts w:ascii="Futura Bk BT" w:hAnsi="Futura Bk BT"/>
          <w:b/>
          <w:color w:val="FF0000"/>
          <w:sz w:val="24"/>
          <w:szCs w:val="24"/>
        </w:rPr>
      </w:pPr>
      <w:r w:rsidRPr="002977B2">
        <w:rPr>
          <w:rFonts w:ascii="Futura Bk BT" w:hAnsi="Futura Bk BT"/>
          <w:b/>
          <w:color w:val="FF0000"/>
          <w:sz w:val="24"/>
          <w:szCs w:val="24"/>
        </w:rPr>
        <w:t>2. Virgül (, )</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Eş görevli  kelime ya da kelime gruplarının arasına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Hamsi</w:t>
      </w:r>
      <w:r w:rsidRPr="00287DF0">
        <w:rPr>
          <w:rFonts w:ascii="Futura Bk BT" w:hAnsi="Futura Bk BT"/>
          <w:b/>
          <w:color w:val="FF0000"/>
          <w:sz w:val="24"/>
          <w:szCs w:val="24"/>
        </w:rPr>
        <w:t>,</w:t>
      </w:r>
      <w:r w:rsidRPr="00F600F7">
        <w:rPr>
          <w:rFonts w:ascii="Futura Bk BT" w:hAnsi="Futura Bk BT"/>
          <w:sz w:val="24"/>
          <w:szCs w:val="24"/>
        </w:rPr>
        <w:t xml:space="preserve"> palamut</w:t>
      </w:r>
      <w:r w:rsidRPr="00287DF0">
        <w:rPr>
          <w:rFonts w:ascii="Futura Bk BT" w:hAnsi="Futura Bk BT"/>
          <w:b/>
          <w:color w:val="FF0000"/>
          <w:sz w:val="24"/>
          <w:szCs w:val="24"/>
        </w:rPr>
        <w:t>,</w:t>
      </w:r>
      <w:r w:rsidRPr="00F600F7">
        <w:rPr>
          <w:rFonts w:ascii="Futura Bk BT" w:hAnsi="Futura Bk BT"/>
          <w:sz w:val="24"/>
          <w:szCs w:val="24"/>
        </w:rPr>
        <w:t xml:space="preserve"> mezgit ve lüfer deniz balıklarındandır.</w:t>
      </w:r>
    </w:p>
    <w:p w:rsidR="00717C45" w:rsidRPr="00F600F7" w:rsidRDefault="00717C45" w:rsidP="00717C45">
      <w:pPr>
        <w:pStyle w:val="AralkYok"/>
        <w:numPr>
          <w:ilvl w:val="0"/>
          <w:numId w:val="6"/>
        </w:numPr>
        <w:rPr>
          <w:rFonts w:ascii="Futura Bk BT" w:hAnsi="Futura Bk BT"/>
          <w:sz w:val="24"/>
          <w:szCs w:val="24"/>
        </w:rPr>
      </w:pPr>
      <w:r w:rsidRPr="00F600F7">
        <w:rPr>
          <w:rFonts w:ascii="Futura Bk BT" w:hAnsi="Futura Bk BT"/>
          <w:sz w:val="24"/>
          <w:szCs w:val="24"/>
        </w:rPr>
        <w:t>Cümlede onaylama ve reddetme  kelimelerinden sonra kullanılır.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Evet</w:t>
      </w:r>
      <w:r w:rsidRPr="00287DF0">
        <w:rPr>
          <w:rFonts w:ascii="Futura Bk BT" w:hAnsi="Futura Bk BT"/>
          <w:b/>
          <w:color w:val="FF0000"/>
          <w:sz w:val="24"/>
          <w:szCs w:val="24"/>
        </w:rPr>
        <w:t>,</w:t>
      </w:r>
      <w:r w:rsidRPr="00287DF0">
        <w:rPr>
          <w:rFonts w:ascii="Futura Bk BT" w:hAnsi="Futura Bk BT"/>
          <w:color w:val="FF0000"/>
          <w:sz w:val="24"/>
          <w:szCs w:val="24"/>
        </w:rPr>
        <w:t xml:space="preserve"> </w:t>
      </w:r>
      <w:r w:rsidRPr="00F600F7">
        <w:rPr>
          <w:rFonts w:ascii="Futura Bk BT" w:hAnsi="Futura Bk BT"/>
          <w:sz w:val="24"/>
          <w:szCs w:val="24"/>
        </w:rPr>
        <w:t>Ahmet doğru söyledi.</w:t>
      </w:r>
    </w:p>
    <w:p w:rsidR="00717C45" w:rsidRPr="00F600F7" w:rsidRDefault="00717C45" w:rsidP="00717C45">
      <w:pPr>
        <w:pStyle w:val="AralkYok"/>
        <w:numPr>
          <w:ilvl w:val="0"/>
          <w:numId w:val="7"/>
        </w:numPr>
        <w:rPr>
          <w:rFonts w:ascii="Futura Bk BT" w:hAnsi="Futura Bk BT"/>
          <w:sz w:val="24"/>
          <w:szCs w:val="24"/>
        </w:rPr>
      </w:pPr>
      <w:r w:rsidRPr="00F600F7">
        <w:rPr>
          <w:rFonts w:ascii="Futura Bk BT" w:hAnsi="Futura Bk BT"/>
          <w:sz w:val="24"/>
          <w:szCs w:val="24"/>
        </w:rPr>
        <w:t>Sıralı cümleleri ayırmak için konur.</w:t>
      </w:r>
    </w:p>
    <w:p w:rsidR="00717C45" w:rsidRPr="00F600F7" w:rsidRDefault="00717C45" w:rsidP="00717C45">
      <w:pPr>
        <w:pStyle w:val="AralkYok"/>
        <w:ind w:left="720"/>
        <w:rPr>
          <w:rFonts w:ascii="Futura Bk BT" w:hAnsi="Futura Bk BT"/>
          <w:sz w:val="24"/>
          <w:szCs w:val="24"/>
        </w:rPr>
      </w:pPr>
      <w:r w:rsidRPr="00F600F7">
        <w:rPr>
          <w:rFonts w:ascii="Futura Bk BT" w:hAnsi="Futura Bk BT"/>
          <w:sz w:val="24"/>
          <w:szCs w:val="24"/>
        </w:rPr>
        <w:t>Gezdik</w:t>
      </w:r>
      <w:r w:rsidRPr="00287DF0">
        <w:rPr>
          <w:rFonts w:ascii="Futura Bk BT" w:hAnsi="Futura Bk BT"/>
          <w:b/>
          <w:color w:val="FF0000"/>
          <w:sz w:val="24"/>
          <w:szCs w:val="24"/>
        </w:rPr>
        <w:t>,</w:t>
      </w:r>
      <w:r w:rsidRPr="00F600F7">
        <w:rPr>
          <w:rFonts w:ascii="Futura Bk BT" w:hAnsi="Futura Bk BT"/>
          <w:sz w:val="24"/>
          <w:szCs w:val="24"/>
        </w:rPr>
        <w:t xml:space="preserve"> eğlendik</w:t>
      </w:r>
      <w:r w:rsidRPr="00287DF0">
        <w:rPr>
          <w:rFonts w:ascii="Futura Bk BT" w:hAnsi="Futura Bk BT"/>
          <w:b/>
          <w:color w:val="FF0000"/>
          <w:sz w:val="24"/>
          <w:szCs w:val="24"/>
        </w:rPr>
        <w:t>,</w:t>
      </w:r>
      <w:r w:rsidRPr="00F600F7">
        <w:rPr>
          <w:rFonts w:ascii="Futura Bk BT" w:hAnsi="Futura Bk BT"/>
          <w:sz w:val="24"/>
          <w:szCs w:val="24"/>
        </w:rPr>
        <w:t xml:space="preserve"> döndük.</w:t>
      </w:r>
    </w:p>
    <w:p w:rsidR="00717C45" w:rsidRPr="00F600F7" w:rsidRDefault="00717C45" w:rsidP="00717C45">
      <w:pPr>
        <w:pStyle w:val="AralkYok"/>
        <w:numPr>
          <w:ilvl w:val="0"/>
          <w:numId w:val="7"/>
        </w:numPr>
        <w:rPr>
          <w:rFonts w:ascii="Futura Bk BT" w:hAnsi="Futura Bk BT"/>
          <w:sz w:val="24"/>
          <w:szCs w:val="24"/>
        </w:rPr>
      </w:pPr>
      <w:r w:rsidRPr="00F600F7">
        <w:rPr>
          <w:rFonts w:ascii="Futura Bk BT" w:hAnsi="Futura Bk BT"/>
          <w:sz w:val="24"/>
          <w:szCs w:val="24"/>
        </w:rPr>
        <w:t>Hitap ve sesleniş ifadelerinden sonra konur.</w:t>
      </w:r>
    </w:p>
    <w:p w:rsidR="00717C45" w:rsidRPr="00287DF0" w:rsidRDefault="00717C45" w:rsidP="00717C45">
      <w:pPr>
        <w:pStyle w:val="AralkYok"/>
        <w:ind w:left="720"/>
        <w:rPr>
          <w:rFonts w:ascii="Futura Bk BT" w:hAnsi="Futura Bk BT"/>
          <w:b/>
          <w:color w:val="FF0000"/>
          <w:sz w:val="24"/>
          <w:szCs w:val="24"/>
        </w:rPr>
      </w:pPr>
      <w:r w:rsidRPr="00F600F7">
        <w:rPr>
          <w:rFonts w:ascii="Futura Bk BT" w:hAnsi="Futura Bk BT"/>
          <w:sz w:val="24"/>
          <w:szCs w:val="24"/>
        </w:rPr>
        <w:t>Sevgili öğretmenim</w:t>
      </w:r>
      <w:r w:rsidRPr="00287DF0">
        <w:rPr>
          <w:rFonts w:ascii="Futura Bk BT" w:hAnsi="Futura Bk BT"/>
          <w:b/>
          <w:color w:val="FF0000"/>
          <w:sz w:val="24"/>
          <w:szCs w:val="24"/>
        </w:rPr>
        <w:t>,</w:t>
      </w:r>
      <w:r w:rsidRPr="00F600F7">
        <w:rPr>
          <w:rFonts w:ascii="Futura Bk BT" w:hAnsi="Futura Bk BT"/>
          <w:sz w:val="24"/>
          <w:szCs w:val="24"/>
        </w:rPr>
        <w:t xml:space="preserve">  Kıymetli babacığım</w:t>
      </w:r>
      <w:r w:rsidRPr="00287DF0">
        <w:rPr>
          <w:rFonts w:ascii="Futura Bk BT" w:hAnsi="Futura Bk BT"/>
          <w:b/>
          <w:color w:val="FF0000"/>
          <w:sz w:val="24"/>
          <w:szCs w:val="24"/>
        </w:rPr>
        <w:t>,</w:t>
      </w:r>
      <w:r w:rsidRPr="00F600F7">
        <w:rPr>
          <w:rFonts w:ascii="Futura Bk BT" w:hAnsi="Futura Bk BT"/>
          <w:sz w:val="24"/>
          <w:szCs w:val="24"/>
        </w:rPr>
        <w:t xml:space="preserve"> Değerli arkadaşım</w:t>
      </w:r>
      <w:r w:rsidRPr="00287DF0">
        <w:rPr>
          <w:rFonts w:ascii="Futura Bk BT" w:hAnsi="Futura Bk BT"/>
          <w:b/>
          <w:color w:val="FF0000"/>
          <w:sz w:val="24"/>
          <w:szCs w:val="24"/>
        </w:rPr>
        <w:t>,</w:t>
      </w:r>
    </w:p>
    <w:p w:rsidR="00717C45" w:rsidRPr="00F600F7" w:rsidRDefault="00717C45" w:rsidP="00717C45">
      <w:pPr>
        <w:pStyle w:val="AralkYok"/>
        <w:numPr>
          <w:ilvl w:val="0"/>
          <w:numId w:val="7"/>
        </w:numPr>
        <w:rPr>
          <w:rFonts w:ascii="Futura Bk BT" w:hAnsi="Futura Bk BT"/>
          <w:sz w:val="24"/>
          <w:szCs w:val="24"/>
        </w:rPr>
      </w:pPr>
      <w:r w:rsidRPr="00F600F7">
        <w:rPr>
          <w:rFonts w:ascii="Futura Bk BT" w:hAnsi="Futura Bk BT"/>
          <w:sz w:val="24"/>
          <w:szCs w:val="24"/>
        </w:rPr>
        <w:t>Bir cümlede işi yapan kişiden sonra,</w:t>
      </w:r>
      <w:r>
        <w:rPr>
          <w:rFonts w:ascii="Futura Bk BT" w:hAnsi="Futura Bk BT"/>
          <w:sz w:val="24"/>
          <w:szCs w:val="24"/>
        </w:rPr>
        <w:t xml:space="preserve"> </w:t>
      </w:r>
      <w:r w:rsidRPr="00F600F7">
        <w:rPr>
          <w:rFonts w:ascii="Futura Bk BT" w:hAnsi="Futura Bk BT"/>
          <w:sz w:val="24"/>
          <w:szCs w:val="24"/>
        </w:rPr>
        <w:t>anlam karmaşasının önlemek için kullanılır.</w:t>
      </w:r>
    </w:p>
    <w:p w:rsidR="00717C45" w:rsidRDefault="00717C45" w:rsidP="00717C45">
      <w:pPr>
        <w:pStyle w:val="AralkYok"/>
        <w:ind w:left="720"/>
        <w:rPr>
          <w:rFonts w:ascii="Futura Bk BT" w:hAnsi="Futura Bk BT"/>
          <w:sz w:val="24"/>
          <w:szCs w:val="24"/>
        </w:rPr>
      </w:pPr>
      <w:r w:rsidRPr="00F600F7">
        <w:rPr>
          <w:rFonts w:ascii="Futura Bk BT" w:hAnsi="Futura Bk BT"/>
          <w:sz w:val="24"/>
          <w:szCs w:val="24"/>
        </w:rPr>
        <w:t>İhtiyar</w:t>
      </w:r>
      <w:r w:rsidRPr="00287DF0">
        <w:rPr>
          <w:rFonts w:ascii="Futura Bk BT" w:hAnsi="Futura Bk BT"/>
          <w:b/>
          <w:color w:val="FF0000"/>
          <w:sz w:val="24"/>
          <w:szCs w:val="24"/>
        </w:rPr>
        <w:t>,</w:t>
      </w:r>
      <w:r w:rsidRPr="00F600F7">
        <w:rPr>
          <w:rFonts w:ascii="Futura Bk BT" w:hAnsi="Futura Bk BT"/>
          <w:sz w:val="24"/>
          <w:szCs w:val="24"/>
        </w:rPr>
        <w:t xml:space="preserve"> doktoru dikkatle dinledi.  Hırsız</w:t>
      </w:r>
      <w:r w:rsidRPr="00287DF0">
        <w:rPr>
          <w:rFonts w:ascii="Futura Bk BT" w:hAnsi="Futura Bk BT"/>
          <w:b/>
          <w:color w:val="FF0000"/>
          <w:sz w:val="24"/>
          <w:szCs w:val="24"/>
        </w:rPr>
        <w:t>,</w:t>
      </w:r>
      <w:r w:rsidRPr="00F600F7">
        <w:rPr>
          <w:rFonts w:ascii="Futura Bk BT" w:hAnsi="Futura Bk BT"/>
          <w:sz w:val="24"/>
          <w:szCs w:val="24"/>
        </w:rPr>
        <w:t xml:space="preserve"> polisten kaçtı.</w:t>
      </w:r>
    </w:p>
    <w:p w:rsidR="00717C45" w:rsidRPr="002977B2" w:rsidRDefault="00717C45" w:rsidP="00717C45">
      <w:pPr>
        <w:pStyle w:val="AralkYok"/>
        <w:ind w:left="720"/>
        <w:rPr>
          <w:rFonts w:ascii="Futura Bk BT" w:hAnsi="Futura Bk BT"/>
          <w:sz w:val="16"/>
          <w:szCs w:val="16"/>
        </w:rPr>
      </w:pPr>
    </w:p>
    <w:p w:rsidR="00717C45" w:rsidRPr="002977B2" w:rsidRDefault="00717C45" w:rsidP="00717C45">
      <w:pPr>
        <w:pStyle w:val="AralkYok"/>
        <w:jc w:val="center"/>
        <w:rPr>
          <w:rFonts w:ascii="Futura Bk BT" w:hAnsi="Futura Bk BT"/>
          <w:b/>
          <w:color w:val="FF0000"/>
          <w:sz w:val="24"/>
          <w:szCs w:val="24"/>
        </w:rPr>
      </w:pPr>
      <w:r w:rsidRPr="002977B2">
        <w:rPr>
          <w:rFonts w:ascii="Futura Bk BT" w:hAnsi="Futura Bk BT"/>
          <w:b/>
          <w:color w:val="FF0000"/>
          <w:sz w:val="24"/>
          <w:szCs w:val="24"/>
        </w:rPr>
        <w:t xml:space="preserve">3. Soru işareti ( </w:t>
      </w:r>
      <w:r w:rsidRPr="002977B2">
        <w:rPr>
          <w:rFonts w:ascii="Arial Narrow" w:hAnsi="Arial Narrow"/>
          <w:b/>
          <w:color w:val="FF0000"/>
          <w:sz w:val="24"/>
          <w:szCs w:val="24"/>
        </w:rPr>
        <w:t>?</w:t>
      </w:r>
      <w:r w:rsidRPr="002977B2">
        <w:rPr>
          <w:rFonts w:ascii="Futura Bk BT" w:hAnsi="Futura Bk BT"/>
          <w:b/>
          <w:color w:val="FF0000"/>
          <w:sz w:val="24"/>
          <w:szCs w:val="24"/>
        </w:rPr>
        <w:t xml:space="preserve"> )</w:t>
      </w:r>
    </w:p>
    <w:p w:rsidR="00717C45" w:rsidRPr="002977B2" w:rsidRDefault="00717C45" w:rsidP="00717C45">
      <w:pPr>
        <w:pStyle w:val="AralkYok"/>
        <w:rPr>
          <w:rFonts w:ascii="Futura Bk BT" w:hAnsi="Futura Bk BT"/>
          <w:sz w:val="16"/>
          <w:szCs w:val="16"/>
        </w:rPr>
      </w:pP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Soru bildiren cümle veya sözlerin sonunda kulanılır.</w:t>
      </w:r>
    </w:p>
    <w:p w:rsidR="00717C45" w:rsidRDefault="00717C45" w:rsidP="00717C45">
      <w:pPr>
        <w:pStyle w:val="AralkYok"/>
        <w:ind w:left="720"/>
        <w:rPr>
          <w:rFonts w:ascii="Kayra" w:hAnsi="Kayra"/>
          <w:sz w:val="24"/>
          <w:szCs w:val="24"/>
        </w:rPr>
      </w:pPr>
      <w:r>
        <w:rPr>
          <w:rFonts w:ascii="Futura Bk BT" w:hAnsi="Futura Bk BT"/>
          <w:sz w:val="24"/>
          <w:szCs w:val="24"/>
        </w:rPr>
        <w:t xml:space="preserve">Akşam saat kaçta yattın </w:t>
      </w:r>
      <w:r w:rsidRPr="00287DF0">
        <w:rPr>
          <w:rFonts w:ascii="Arial Narrow" w:hAnsi="Arial Narrow"/>
          <w:b/>
          <w:color w:val="FF0000"/>
          <w:sz w:val="24"/>
          <w:szCs w:val="24"/>
        </w:rPr>
        <w:t>?</w:t>
      </w:r>
      <w:r w:rsidRPr="00F600F7">
        <w:rPr>
          <w:rFonts w:ascii="Futura Bk BT" w:hAnsi="Futura Bk BT"/>
          <w:sz w:val="24"/>
          <w:szCs w:val="24"/>
        </w:rPr>
        <w:t xml:space="preserve"> </w:t>
      </w:r>
      <w:r>
        <w:rPr>
          <w:rFonts w:ascii="Futura Bk BT" w:hAnsi="Futura Bk BT"/>
          <w:sz w:val="24"/>
          <w:szCs w:val="24"/>
        </w:rPr>
        <w:t xml:space="preserve"> Nasılsınız </w:t>
      </w:r>
      <w:r w:rsidRPr="00287DF0">
        <w:rPr>
          <w:rFonts w:ascii="Arial Narrow" w:hAnsi="Arial Narrow"/>
          <w:b/>
          <w:color w:val="FF0000"/>
          <w:sz w:val="24"/>
          <w:szCs w:val="24"/>
        </w:rPr>
        <w:t>?</w:t>
      </w:r>
      <w:r w:rsidRPr="00F600F7">
        <w:rPr>
          <w:rFonts w:ascii="Futura Bk BT" w:hAnsi="Futura Bk BT"/>
          <w:sz w:val="24"/>
          <w:szCs w:val="24"/>
        </w:rPr>
        <w:t xml:space="preserve"> </w:t>
      </w:r>
      <w:r>
        <w:rPr>
          <w:rFonts w:ascii="Futura Bk BT" w:hAnsi="Futura Bk BT"/>
          <w:sz w:val="24"/>
          <w:szCs w:val="24"/>
        </w:rPr>
        <w:t xml:space="preserve"> Bana ne vereceksin </w:t>
      </w:r>
      <w:r w:rsidRPr="00287DF0">
        <w:rPr>
          <w:rFonts w:ascii="Arial Narrow" w:hAnsi="Arial Narrow"/>
          <w:b/>
          <w:color w:val="FF0000"/>
          <w:sz w:val="24"/>
          <w:szCs w:val="24"/>
        </w:rPr>
        <w:t>?</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Bilinmeyen ya da kesin olduğundan kuşku duyulan tarihlerin ve bilgilerin yanına yay ayraç içinde soru işareti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Nasrettin Hoca (</w:t>
      </w:r>
      <w:r w:rsidRPr="00287DF0">
        <w:rPr>
          <w:rFonts w:ascii="Arial Narrow" w:hAnsi="Arial Narrow"/>
          <w:b/>
          <w:color w:val="FF0000"/>
          <w:sz w:val="24"/>
          <w:szCs w:val="24"/>
        </w:rPr>
        <w:t>?</w:t>
      </w:r>
      <w:r>
        <w:rPr>
          <w:rFonts w:ascii="Futura Bk BT" w:hAnsi="Futura Bk BT"/>
          <w:sz w:val="24"/>
          <w:szCs w:val="24"/>
        </w:rPr>
        <w:t xml:space="preserve"> – 1284) yılları arasında yaşamıştır. </w:t>
      </w:r>
    </w:p>
    <w:p w:rsidR="00717C45" w:rsidRDefault="00717C45" w:rsidP="00717C45">
      <w:pPr>
        <w:pStyle w:val="AralkYok"/>
        <w:ind w:left="720"/>
        <w:rPr>
          <w:rFonts w:ascii="Futura Bk BT" w:hAnsi="Futura Bk BT"/>
          <w:sz w:val="24"/>
          <w:szCs w:val="24"/>
        </w:rPr>
      </w:pPr>
    </w:p>
    <w:p w:rsidR="00717C45" w:rsidRDefault="00717C45" w:rsidP="00717C45">
      <w:pPr>
        <w:pStyle w:val="AralkYok"/>
        <w:jc w:val="center"/>
        <w:rPr>
          <w:rFonts w:ascii="Futura Bk BT" w:hAnsi="Futura Bk BT"/>
          <w:b/>
          <w:color w:val="FF0000"/>
          <w:sz w:val="24"/>
          <w:szCs w:val="24"/>
        </w:rPr>
      </w:pPr>
    </w:p>
    <w:p w:rsidR="00717C45" w:rsidRDefault="00717C45" w:rsidP="00717C45">
      <w:pPr>
        <w:pStyle w:val="AralkYok"/>
        <w:jc w:val="center"/>
        <w:rPr>
          <w:rFonts w:ascii="Futura Bk BT" w:hAnsi="Futura Bk BT"/>
          <w:b/>
          <w:color w:val="FF0000"/>
          <w:sz w:val="24"/>
          <w:szCs w:val="24"/>
        </w:rPr>
      </w:pPr>
    </w:p>
    <w:p w:rsidR="00717C45" w:rsidRDefault="00717C45" w:rsidP="00717C45">
      <w:pPr>
        <w:pStyle w:val="AralkYok"/>
        <w:jc w:val="center"/>
        <w:rPr>
          <w:rFonts w:ascii="Futura Bk BT" w:hAnsi="Futura Bk BT"/>
          <w:b/>
          <w:color w:val="FF0000"/>
          <w:sz w:val="24"/>
          <w:szCs w:val="24"/>
        </w:rPr>
      </w:pPr>
    </w:p>
    <w:p w:rsidR="00717C45" w:rsidRPr="002977B2" w:rsidRDefault="00717C45" w:rsidP="00717C45">
      <w:pPr>
        <w:pStyle w:val="AralkYok"/>
        <w:jc w:val="center"/>
        <w:rPr>
          <w:rFonts w:ascii="Futura Bk BT" w:hAnsi="Futura Bk BT"/>
          <w:b/>
          <w:color w:val="FF0000"/>
          <w:sz w:val="16"/>
          <w:szCs w:val="16"/>
        </w:rPr>
      </w:pPr>
      <w:r w:rsidRPr="002977B2">
        <w:rPr>
          <w:rFonts w:ascii="Futura Bk BT" w:hAnsi="Futura Bk BT"/>
          <w:b/>
          <w:color w:val="FF0000"/>
          <w:sz w:val="24"/>
          <w:szCs w:val="24"/>
        </w:rPr>
        <w:lastRenderedPageBreak/>
        <w:t>4.Ünlem İşareti ( ! )</w:t>
      </w:r>
    </w:p>
    <w:p w:rsidR="00717C45" w:rsidRPr="002977B2" w:rsidRDefault="00717C45" w:rsidP="00717C45">
      <w:pPr>
        <w:pStyle w:val="AralkYok"/>
        <w:rPr>
          <w:rFonts w:ascii="Futura Bk BT" w:hAnsi="Futura Bk BT"/>
          <w:sz w:val="16"/>
          <w:szCs w:val="16"/>
        </w:rPr>
      </w:pP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Sevinç, korku, acı, şaşkınlık, üzülme gibi duygu ve coşkuları anlatan cümlelerin sonuna ünlem işareti konur.</w:t>
      </w:r>
    </w:p>
    <w:p w:rsidR="00717C45" w:rsidRDefault="00717C45" w:rsidP="00717C45">
      <w:pPr>
        <w:pStyle w:val="AralkYok"/>
        <w:ind w:left="720"/>
        <w:rPr>
          <w:rFonts w:ascii="Futura Bk BT" w:hAnsi="Futura Bk BT"/>
          <w:b/>
          <w:sz w:val="24"/>
          <w:szCs w:val="24"/>
        </w:rPr>
      </w:pPr>
      <w:r>
        <w:rPr>
          <w:rFonts w:ascii="Futura Bk BT" w:hAnsi="Futura Bk BT"/>
          <w:sz w:val="24"/>
          <w:szCs w:val="24"/>
        </w:rPr>
        <w:t xml:space="preserve">Yaşasın </w:t>
      </w:r>
      <w:r w:rsidRPr="00287DF0">
        <w:rPr>
          <w:rFonts w:ascii="Futura Bk BT" w:hAnsi="Futura Bk BT"/>
          <w:b/>
          <w:color w:val="FF0000"/>
          <w:sz w:val="24"/>
          <w:szCs w:val="24"/>
        </w:rPr>
        <w:t>!</w:t>
      </w:r>
      <w:r>
        <w:rPr>
          <w:rFonts w:ascii="Futura Bk BT" w:hAnsi="Futura Bk BT"/>
          <w:b/>
          <w:sz w:val="24"/>
          <w:szCs w:val="24"/>
        </w:rPr>
        <w:t xml:space="preserve">   </w:t>
      </w:r>
      <w:r w:rsidRPr="00CD663B">
        <w:rPr>
          <w:rFonts w:ascii="Futura Bk BT" w:hAnsi="Futura Bk BT"/>
          <w:sz w:val="24"/>
          <w:szCs w:val="24"/>
        </w:rPr>
        <w:t xml:space="preserve">Sus ,Yeter artık </w:t>
      </w:r>
      <w:r w:rsidRPr="00287DF0">
        <w:rPr>
          <w:rFonts w:ascii="Futura Bk BT" w:hAnsi="Futura Bk BT"/>
          <w:b/>
          <w:color w:val="FF0000"/>
          <w:sz w:val="24"/>
          <w:szCs w:val="24"/>
        </w:rPr>
        <w:t>!</w:t>
      </w:r>
      <w:r>
        <w:rPr>
          <w:rFonts w:ascii="Futura Bk BT" w:hAnsi="Futura Bk BT"/>
          <w:b/>
          <w:sz w:val="24"/>
          <w:szCs w:val="24"/>
        </w:rPr>
        <w:t xml:space="preserve">  </w:t>
      </w:r>
      <w:r w:rsidRPr="00CD663B">
        <w:rPr>
          <w:rFonts w:ascii="Futura Bk BT" w:hAnsi="Futura Bk BT"/>
          <w:sz w:val="24"/>
          <w:szCs w:val="24"/>
        </w:rPr>
        <w:t>Vah vah,</w:t>
      </w:r>
      <w:r>
        <w:rPr>
          <w:rFonts w:ascii="Futura Bk BT" w:hAnsi="Futura Bk BT"/>
          <w:sz w:val="24"/>
          <w:szCs w:val="24"/>
        </w:rPr>
        <w:t xml:space="preserve"> </w:t>
      </w:r>
      <w:r w:rsidRPr="00CD663B">
        <w:rPr>
          <w:rFonts w:ascii="Futura Bk BT" w:hAnsi="Futura Bk BT"/>
          <w:sz w:val="24"/>
          <w:szCs w:val="24"/>
        </w:rPr>
        <w:t>çok üzüldüm</w:t>
      </w:r>
      <w:r>
        <w:rPr>
          <w:rFonts w:ascii="Futura Bk BT" w:hAnsi="Futura Bk BT"/>
          <w:b/>
          <w:sz w:val="24"/>
          <w:szCs w:val="24"/>
        </w:rPr>
        <w:t xml:space="preserve"> </w:t>
      </w:r>
      <w:r w:rsidRPr="00287DF0">
        <w:rPr>
          <w:rFonts w:ascii="Futura Bk BT" w:hAnsi="Futura Bk BT"/>
          <w:b/>
          <w:color w:val="FF0000"/>
          <w:sz w:val="24"/>
          <w:szCs w:val="24"/>
        </w:rPr>
        <w:t>!</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Seslenme, hitap ve uyarı cümlelerinin sonuna ünlem işareti konur.</w:t>
      </w:r>
    </w:p>
    <w:p w:rsidR="00717C45" w:rsidRDefault="00717C45" w:rsidP="00717C45">
      <w:pPr>
        <w:pStyle w:val="AralkYok"/>
        <w:ind w:left="720"/>
        <w:rPr>
          <w:rFonts w:ascii="Futura Bk BT" w:hAnsi="Futura Bk BT"/>
          <w:b/>
          <w:sz w:val="24"/>
          <w:szCs w:val="24"/>
        </w:rPr>
      </w:pPr>
      <w:r>
        <w:rPr>
          <w:rFonts w:ascii="Futura Bk BT" w:hAnsi="Futura Bk BT"/>
          <w:sz w:val="24"/>
          <w:szCs w:val="24"/>
        </w:rPr>
        <w:t xml:space="preserve">Dur </w:t>
      </w:r>
      <w:r w:rsidRPr="00287DF0">
        <w:rPr>
          <w:rFonts w:ascii="Futura Bk BT" w:hAnsi="Futura Bk BT"/>
          <w:b/>
          <w:color w:val="FF0000"/>
          <w:sz w:val="24"/>
          <w:szCs w:val="24"/>
        </w:rPr>
        <w:t>!</w:t>
      </w:r>
      <w:r>
        <w:rPr>
          <w:rFonts w:ascii="Futura Bk BT" w:hAnsi="Futura Bk BT"/>
          <w:sz w:val="24"/>
          <w:szCs w:val="24"/>
        </w:rPr>
        <w:t xml:space="preserve"> yangın var. Hey, buraya bak </w:t>
      </w:r>
      <w:r w:rsidRPr="00287DF0">
        <w:rPr>
          <w:rFonts w:ascii="Futura Bk BT" w:hAnsi="Futura Bk BT"/>
          <w:b/>
          <w:color w:val="FF0000"/>
          <w:sz w:val="24"/>
          <w:szCs w:val="24"/>
        </w:rPr>
        <w:t>!</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Emir cümlelerinin sonuna ünlem işareti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Ayağa kalk </w:t>
      </w:r>
      <w:r w:rsidRPr="00287DF0">
        <w:rPr>
          <w:rFonts w:ascii="Futura Bk BT" w:hAnsi="Futura Bk BT"/>
          <w:b/>
          <w:color w:val="FF0000"/>
          <w:sz w:val="24"/>
          <w:szCs w:val="24"/>
        </w:rPr>
        <w:t>!</w:t>
      </w:r>
      <w:r>
        <w:rPr>
          <w:rFonts w:ascii="Futura Bk BT" w:hAnsi="Futura Bk BT"/>
          <w:sz w:val="24"/>
          <w:szCs w:val="24"/>
        </w:rPr>
        <w:t xml:space="preserve">   Yere yat !  Koş </w:t>
      </w:r>
      <w:r w:rsidRPr="00287DF0">
        <w:rPr>
          <w:rFonts w:ascii="Futura Bk BT" w:hAnsi="Futura Bk BT"/>
          <w:b/>
          <w:color w:val="FF0000"/>
          <w:sz w:val="24"/>
          <w:szCs w:val="24"/>
        </w:rPr>
        <w:t>!</w:t>
      </w:r>
    </w:p>
    <w:p w:rsidR="00717C45" w:rsidRDefault="00717C45" w:rsidP="00717C45">
      <w:pPr>
        <w:pStyle w:val="AralkYok"/>
        <w:ind w:left="720"/>
        <w:jc w:val="center"/>
        <w:rPr>
          <w:rFonts w:ascii="Futura Bk BT" w:hAnsi="Futura Bk BT"/>
          <w:b/>
          <w:color w:val="FF0000"/>
          <w:sz w:val="24"/>
          <w:szCs w:val="24"/>
        </w:rPr>
      </w:pPr>
    </w:p>
    <w:p w:rsidR="00717C45" w:rsidRPr="002977B2" w:rsidRDefault="00717C45" w:rsidP="00717C45">
      <w:pPr>
        <w:pStyle w:val="AralkYok"/>
        <w:ind w:left="720"/>
        <w:jc w:val="center"/>
        <w:rPr>
          <w:rFonts w:ascii="Futura Bk BT" w:hAnsi="Futura Bk BT"/>
          <w:b/>
          <w:color w:val="FF0000"/>
          <w:sz w:val="24"/>
          <w:szCs w:val="24"/>
        </w:rPr>
      </w:pPr>
      <w:r w:rsidRPr="002977B2">
        <w:rPr>
          <w:rFonts w:ascii="Futura Bk BT" w:hAnsi="Futura Bk BT"/>
          <w:b/>
          <w:color w:val="FF0000"/>
          <w:sz w:val="24"/>
          <w:szCs w:val="24"/>
        </w:rPr>
        <w:t>5.İki nokta ( :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Kendisinden sonra açıklama yapılacak cümlelerin sonuna iki nokta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Maddenin üç hali vardır </w:t>
      </w:r>
      <w:r w:rsidRPr="00287DF0">
        <w:rPr>
          <w:rFonts w:ascii="Futura Bk BT" w:hAnsi="Futura Bk BT"/>
          <w:b/>
          <w:color w:val="FF0000"/>
          <w:sz w:val="24"/>
          <w:szCs w:val="24"/>
        </w:rPr>
        <w:t xml:space="preserve">: </w:t>
      </w:r>
      <w:r>
        <w:rPr>
          <w:rFonts w:ascii="Futura Bk BT" w:hAnsi="Futura Bk BT"/>
          <w:sz w:val="24"/>
          <w:szCs w:val="24"/>
        </w:rPr>
        <w:t>katı, sıvı  ve gaz.</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Karşılıklı konuşmalarda, konuşan kişinin adından sonra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Ali   </w:t>
      </w:r>
      <w:r w:rsidRPr="00287DF0">
        <w:rPr>
          <w:rFonts w:ascii="Futura Bk BT" w:hAnsi="Futura Bk BT"/>
          <w:b/>
          <w:color w:val="FF0000"/>
          <w:sz w:val="24"/>
          <w:szCs w:val="24"/>
        </w:rPr>
        <w:t>:</w:t>
      </w:r>
      <w:r>
        <w:rPr>
          <w:rFonts w:ascii="Futura Bk BT" w:hAnsi="Futura Bk BT"/>
          <w:sz w:val="24"/>
          <w:szCs w:val="24"/>
        </w:rPr>
        <w:t xml:space="preserve"> Mertcan ,ödevlerini yaptın mı </w:t>
      </w:r>
      <w:r w:rsidRPr="00CD663B">
        <w:rPr>
          <w:rFonts w:ascii="Arial Narrow" w:hAnsi="Arial Narrow"/>
          <w:b/>
          <w:sz w:val="24"/>
          <w:szCs w:val="24"/>
        </w:rPr>
        <w:t>?</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Eda </w:t>
      </w:r>
      <w:r w:rsidRPr="00287DF0">
        <w:rPr>
          <w:rFonts w:ascii="Futura Bk BT" w:hAnsi="Futura Bk BT"/>
          <w:b/>
          <w:color w:val="FF0000"/>
          <w:sz w:val="24"/>
          <w:szCs w:val="24"/>
        </w:rPr>
        <w:t>:</w:t>
      </w:r>
      <w:r>
        <w:rPr>
          <w:rFonts w:ascii="Futura Bk BT" w:hAnsi="Futura Bk BT"/>
          <w:sz w:val="24"/>
          <w:szCs w:val="24"/>
        </w:rPr>
        <w:t xml:space="preserve"> Yaptım, Ali.</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Genel ağ adreslerinde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http</w:t>
      </w:r>
      <w:r w:rsidRPr="00287DF0">
        <w:rPr>
          <w:rFonts w:ascii="Futura Bk BT" w:hAnsi="Futura Bk BT"/>
          <w:b/>
          <w:color w:val="FF0000"/>
          <w:sz w:val="24"/>
          <w:szCs w:val="24"/>
        </w:rPr>
        <w:t>:</w:t>
      </w:r>
      <w:r w:rsidRPr="002A7337">
        <w:rPr>
          <w:rFonts w:ascii="Futura Bk BT" w:hAnsi="Futura Bk BT"/>
          <w:b/>
          <w:sz w:val="24"/>
          <w:szCs w:val="24"/>
        </w:rPr>
        <w:t>//</w:t>
      </w:r>
      <w:r>
        <w:rPr>
          <w:rFonts w:ascii="Futura Bk BT" w:hAnsi="Futura Bk BT"/>
          <w:sz w:val="24"/>
          <w:szCs w:val="24"/>
        </w:rPr>
        <w:t>meb</w:t>
      </w:r>
      <w:r w:rsidRPr="002A7337">
        <w:rPr>
          <w:rFonts w:ascii="Futura Bk BT" w:hAnsi="Futura Bk BT"/>
          <w:b/>
          <w:sz w:val="24"/>
          <w:szCs w:val="24"/>
        </w:rPr>
        <w:t>.</w:t>
      </w:r>
      <w:r>
        <w:rPr>
          <w:rFonts w:ascii="Futura Bk BT" w:hAnsi="Futura Bk BT"/>
          <w:sz w:val="24"/>
          <w:szCs w:val="24"/>
        </w:rPr>
        <w:t>gov</w:t>
      </w:r>
      <w:r w:rsidRPr="002A7337">
        <w:rPr>
          <w:rFonts w:ascii="Futura Bk BT" w:hAnsi="Futura Bk BT"/>
          <w:b/>
          <w:sz w:val="24"/>
          <w:szCs w:val="24"/>
        </w:rPr>
        <w:t>.</w:t>
      </w:r>
      <w:r>
        <w:rPr>
          <w:rFonts w:ascii="Futura Bk BT" w:hAnsi="Futura Bk BT"/>
          <w:sz w:val="24"/>
          <w:szCs w:val="24"/>
        </w:rPr>
        <w:t>tr</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Tanımlanacak, açıklanacak sözcüklerden sonra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Obezite </w:t>
      </w:r>
      <w:r w:rsidRPr="00287DF0">
        <w:rPr>
          <w:rFonts w:ascii="Futura Bk BT" w:hAnsi="Futura Bk BT"/>
          <w:b/>
          <w:color w:val="FF0000"/>
          <w:sz w:val="24"/>
          <w:szCs w:val="24"/>
        </w:rPr>
        <w:t>:</w:t>
      </w:r>
      <w:r>
        <w:rPr>
          <w:rFonts w:ascii="Futura Bk BT" w:hAnsi="Futura Bk BT"/>
          <w:sz w:val="24"/>
          <w:szCs w:val="24"/>
        </w:rPr>
        <w:t xml:space="preserve"> V</w:t>
      </w:r>
      <w:r w:rsidRPr="009E063E">
        <w:rPr>
          <w:rFonts w:ascii="Futura Bk BT" w:hAnsi="Futura Bk BT"/>
          <w:sz w:val="24"/>
          <w:szCs w:val="24"/>
        </w:rPr>
        <w:t>ücutta</w:t>
      </w:r>
      <w:r>
        <w:rPr>
          <w:rFonts w:ascii="Futura Bk BT" w:hAnsi="Futura Bk BT"/>
          <w:sz w:val="24"/>
          <w:szCs w:val="24"/>
        </w:rPr>
        <w:t xml:space="preserve"> oluşan</w:t>
      </w:r>
      <w:r w:rsidRPr="009E063E">
        <w:rPr>
          <w:rFonts w:ascii="Futura Bk BT" w:hAnsi="Futura Bk BT"/>
          <w:sz w:val="24"/>
          <w:szCs w:val="24"/>
        </w:rPr>
        <w:t xml:space="preserve"> aşırı yağ depolanmasıdır.</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Başkalarından aldığımız ve tırnak içinde aktardığımız sözlerden önce iki nokta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Atatürk </w:t>
      </w:r>
      <w:r w:rsidRPr="00287DF0">
        <w:rPr>
          <w:rFonts w:ascii="Futura Bk BT" w:hAnsi="Futura Bk BT"/>
          <w:b/>
          <w:color w:val="FF0000"/>
          <w:sz w:val="24"/>
          <w:szCs w:val="24"/>
        </w:rPr>
        <w:t>:</w:t>
      </w:r>
      <w:r>
        <w:rPr>
          <w:rFonts w:ascii="Futura Bk BT" w:hAnsi="Futura Bk BT"/>
          <w:sz w:val="24"/>
          <w:szCs w:val="24"/>
        </w:rPr>
        <w:t xml:space="preserve"> ” Yurtta barış, dünyada barış. “ demiştir.</w:t>
      </w:r>
    </w:p>
    <w:p w:rsidR="00717C45" w:rsidRPr="009E063E" w:rsidRDefault="00717C45" w:rsidP="00717C45">
      <w:pPr>
        <w:pStyle w:val="AralkYok"/>
        <w:ind w:left="720"/>
        <w:jc w:val="center"/>
        <w:rPr>
          <w:rFonts w:ascii="Futura Bk BT" w:hAnsi="Futura Bk BT"/>
          <w:b/>
          <w:color w:val="FF0000"/>
          <w:sz w:val="24"/>
          <w:szCs w:val="24"/>
        </w:rPr>
      </w:pPr>
      <w:r w:rsidRPr="009E063E">
        <w:rPr>
          <w:rFonts w:ascii="Futura Bk BT" w:hAnsi="Futura Bk BT"/>
          <w:b/>
          <w:color w:val="FF0000"/>
          <w:sz w:val="24"/>
          <w:szCs w:val="24"/>
        </w:rPr>
        <w:t>6.Üç nokta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Sözün bitmediğini belirten cümlelerin sonuna üç nokta konur.</w:t>
      </w:r>
    </w:p>
    <w:p w:rsidR="00717C45" w:rsidRDefault="00717C45" w:rsidP="00717C45">
      <w:pPr>
        <w:pStyle w:val="AralkYok"/>
        <w:ind w:left="720"/>
        <w:rPr>
          <w:rFonts w:ascii="Futura Bk BT" w:hAnsi="Futura Bk BT"/>
          <w:b/>
          <w:sz w:val="24"/>
          <w:szCs w:val="24"/>
        </w:rPr>
      </w:pPr>
      <w:r>
        <w:rPr>
          <w:rFonts w:ascii="Futura Bk BT" w:hAnsi="Futura Bk BT"/>
          <w:sz w:val="24"/>
          <w:szCs w:val="24"/>
        </w:rPr>
        <w:t>Bir ev alabilsem</w:t>
      </w:r>
      <w:r w:rsidRPr="00287DF0">
        <w:rPr>
          <w:rFonts w:ascii="Futura Bk BT" w:hAnsi="Futura Bk BT"/>
          <w:b/>
          <w:color w:val="FF0000"/>
          <w:sz w:val="24"/>
          <w:szCs w:val="24"/>
        </w:rPr>
        <w:t>...</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 xml:space="preserve">Benzer örnekler verilecek yerlerde </w:t>
      </w:r>
      <w:r w:rsidRPr="00E863DC">
        <w:rPr>
          <w:rFonts w:ascii="Futura Bk BT" w:hAnsi="Futura Bk BT"/>
          <w:b/>
          <w:color w:val="FF0000"/>
          <w:sz w:val="24"/>
          <w:szCs w:val="24"/>
        </w:rPr>
        <w:t>vb.</w:t>
      </w:r>
      <w:r w:rsidRPr="00E863DC">
        <w:rPr>
          <w:rFonts w:ascii="Futura Bk BT" w:hAnsi="Futura Bk BT"/>
          <w:color w:val="FF0000"/>
          <w:sz w:val="24"/>
          <w:szCs w:val="24"/>
        </w:rPr>
        <w:t xml:space="preserve"> </w:t>
      </w:r>
      <w:r>
        <w:rPr>
          <w:rFonts w:ascii="Futura Bk BT" w:hAnsi="Futura Bk BT"/>
          <w:sz w:val="24"/>
          <w:szCs w:val="24"/>
        </w:rPr>
        <w:t>yerine üç nokta kullanılır.</w:t>
      </w:r>
    </w:p>
    <w:p w:rsidR="00717C45" w:rsidRDefault="00717C45" w:rsidP="00717C45">
      <w:pPr>
        <w:pStyle w:val="AralkYok"/>
        <w:ind w:left="720"/>
        <w:rPr>
          <w:rFonts w:ascii="Futura Bk BT" w:hAnsi="Futura Bk BT"/>
          <w:sz w:val="16"/>
          <w:szCs w:val="16"/>
        </w:rPr>
      </w:pPr>
      <w:r>
        <w:rPr>
          <w:rFonts w:ascii="Futura Bk BT" w:hAnsi="Futura Bk BT"/>
          <w:sz w:val="24"/>
          <w:szCs w:val="24"/>
        </w:rPr>
        <w:t>Marketten aklına ne gelirse aldım : zeytin, peynir, yumurta, domates, çay</w:t>
      </w:r>
      <w:r w:rsidRPr="00287DF0">
        <w:rPr>
          <w:rFonts w:ascii="Futura Bk BT" w:hAnsi="Futura Bk BT"/>
          <w:b/>
          <w:color w:val="FF0000"/>
          <w:sz w:val="24"/>
          <w:szCs w:val="24"/>
        </w:rPr>
        <w:t>...</w:t>
      </w:r>
    </w:p>
    <w:p w:rsidR="00717C45" w:rsidRPr="00E863DC" w:rsidRDefault="00717C45" w:rsidP="00717C45">
      <w:pPr>
        <w:pStyle w:val="AralkYok"/>
        <w:ind w:left="720"/>
        <w:rPr>
          <w:rFonts w:ascii="Futura Bk BT" w:hAnsi="Futura Bk BT"/>
          <w:sz w:val="16"/>
          <w:szCs w:val="16"/>
        </w:rPr>
      </w:pPr>
    </w:p>
    <w:p w:rsidR="00717C45" w:rsidRPr="00E863DC" w:rsidRDefault="00717C45" w:rsidP="00717C45">
      <w:pPr>
        <w:pStyle w:val="AralkYok"/>
        <w:ind w:left="720"/>
        <w:jc w:val="center"/>
        <w:rPr>
          <w:rFonts w:ascii="Futura Bk BT" w:hAnsi="Futura Bk BT"/>
          <w:b/>
          <w:color w:val="FF0000"/>
          <w:sz w:val="24"/>
          <w:szCs w:val="24"/>
        </w:rPr>
      </w:pPr>
      <w:r w:rsidRPr="00E863DC">
        <w:rPr>
          <w:rFonts w:ascii="Futura Bk BT" w:hAnsi="Futura Bk BT"/>
          <w:b/>
          <w:color w:val="FF0000"/>
          <w:sz w:val="24"/>
          <w:szCs w:val="24"/>
        </w:rPr>
        <w:t>7.Noktalı virgül  (;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Cümle içinde virgülle ayrılmış varlık gruplarını ayırmak için noktalı virgül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Okulumuzdaki erkek öğrenciler : Muhammed, Veysel, Eyüp </w:t>
      </w:r>
      <w:r w:rsidRPr="00287DF0">
        <w:rPr>
          <w:rFonts w:ascii="Futura Bk BT" w:hAnsi="Futura Bk BT"/>
          <w:b/>
          <w:color w:val="FF0000"/>
          <w:sz w:val="24"/>
          <w:szCs w:val="24"/>
        </w:rPr>
        <w:t xml:space="preserve">; </w:t>
      </w:r>
      <w:r>
        <w:rPr>
          <w:rFonts w:ascii="Futura Bk BT" w:hAnsi="Futura Bk BT"/>
          <w:sz w:val="24"/>
          <w:szCs w:val="24"/>
        </w:rPr>
        <w:t>kız öğrenciler Hanım, Melisa ve Fadime.</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 xml:space="preserve">Kendilerinden önceki cümleyle ilgi kuran </w:t>
      </w:r>
      <w:r w:rsidRPr="00E863DC">
        <w:rPr>
          <w:rFonts w:ascii="Futura Bk BT" w:hAnsi="Futura Bk BT"/>
          <w:b/>
          <w:color w:val="FF0000"/>
          <w:sz w:val="24"/>
          <w:szCs w:val="24"/>
        </w:rPr>
        <w:t>ancak</w:t>
      </w:r>
      <w:r>
        <w:rPr>
          <w:rFonts w:ascii="Futura Bk BT" w:hAnsi="Futura Bk BT"/>
          <w:sz w:val="24"/>
          <w:szCs w:val="24"/>
        </w:rPr>
        <w:t xml:space="preserve">, </w:t>
      </w:r>
      <w:r w:rsidRPr="00287DF0">
        <w:rPr>
          <w:rFonts w:ascii="Futura Bk BT" w:hAnsi="Futura Bk BT"/>
          <w:b/>
          <w:color w:val="FF0000"/>
          <w:sz w:val="24"/>
          <w:szCs w:val="24"/>
        </w:rPr>
        <w:t>yalnız</w:t>
      </w:r>
      <w:r>
        <w:rPr>
          <w:rFonts w:ascii="Futura Bk BT" w:hAnsi="Futura Bk BT"/>
          <w:sz w:val="24"/>
          <w:szCs w:val="24"/>
        </w:rPr>
        <w:t xml:space="preserve">, </w:t>
      </w:r>
      <w:r w:rsidRPr="00287DF0">
        <w:rPr>
          <w:rFonts w:ascii="Futura Bk BT" w:hAnsi="Futura Bk BT"/>
          <w:b/>
          <w:color w:val="FF0000"/>
          <w:sz w:val="24"/>
          <w:szCs w:val="24"/>
        </w:rPr>
        <w:t>ama</w:t>
      </w:r>
      <w:r>
        <w:rPr>
          <w:rFonts w:ascii="Futura Bk BT" w:hAnsi="Futura Bk BT"/>
          <w:sz w:val="24"/>
          <w:szCs w:val="24"/>
        </w:rPr>
        <w:t xml:space="preserve">,  </w:t>
      </w:r>
      <w:r w:rsidRPr="00287DF0">
        <w:rPr>
          <w:rFonts w:ascii="Futura Bk BT" w:hAnsi="Futura Bk BT"/>
          <w:b/>
          <w:color w:val="FF0000"/>
          <w:sz w:val="24"/>
          <w:szCs w:val="24"/>
        </w:rPr>
        <w:t>çünkü</w:t>
      </w:r>
      <w:r>
        <w:rPr>
          <w:rFonts w:ascii="Futura Bk BT" w:hAnsi="Futura Bk BT"/>
          <w:sz w:val="24"/>
          <w:szCs w:val="24"/>
        </w:rPr>
        <w:t xml:space="preserve">, </w:t>
      </w:r>
      <w:r w:rsidRPr="00287DF0">
        <w:rPr>
          <w:rFonts w:ascii="Futura Bk BT" w:hAnsi="Futura Bk BT"/>
          <w:b/>
          <w:color w:val="FF0000"/>
          <w:sz w:val="24"/>
          <w:szCs w:val="24"/>
        </w:rPr>
        <w:t>sonuç olarak</w:t>
      </w:r>
      <w:r>
        <w:rPr>
          <w:rFonts w:ascii="Futura Bk BT" w:hAnsi="Futura Bk BT"/>
          <w:b/>
          <w:color w:val="FF0000"/>
          <w:sz w:val="24"/>
          <w:szCs w:val="24"/>
        </w:rPr>
        <w:t xml:space="preserve"> </w:t>
      </w:r>
      <w:r w:rsidRPr="00287DF0">
        <w:rPr>
          <w:rFonts w:ascii="Futura Bk BT" w:hAnsi="Futura Bk BT"/>
          <w:color w:val="FF0000"/>
          <w:sz w:val="24"/>
          <w:szCs w:val="24"/>
        </w:rPr>
        <w:t xml:space="preserve"> </w:t>
      </w:r>
      <w:r>
        <w:rPr>
          <w:rFonts w:ascii="Futura Bk BT" w:hAnsi="Futura Bk BT"/>
          <w:sz w:val="24"/>
          <w:szCs w:val="24"/>
        </w:rPr>
        <w:t>gibi sözcüklerden önce noktalı virgül konur.</w:t>
      </w:r>
    </w:p>
    <w:p w:rsidR="00717C45" w:rsidRDefault="00717C45" w:rsidP="00717C45">
      <w:pPr>
        <w:pStyle w:val="AralkYok"/>
        <w:ind w:left="720"/>
        <w:rPr>
          <w:rFonts w:ascii="Futura Bk BT" w:hAnsi="Futura Bk BT"/>
          <w:sz w:val="16"/>
          <w:szCs w:val="16"/>
        </w:rPr>
      </w:pPr>
      <w:r>
        <w:rPr>
          <w:rFonts w:ascii="Futura Bk BT" w:hAnsi="Futura Bk BT"/>
          <w:sz w:val="24"/>
          <w:szCs w:val="24"/>
        </w:rPr>
        <w:t>Sizinle beraber balık tutmaya giderim</w:t>
      </w:r>
      <w:r w:rsidRPr="00287DF0">
        <w:rPr>
          <w:rFonts w:ascii="Futura Bk BT" w:hAnsi="Futura Bk BT"/>
          <w:b/>
          <w:color w:val="FF0000"/>
          <w:sz w:val="24"/>
          <w:szCs w:val="24"/>
        </w:rPr>
        <w:t xml:space="preserve">; </w:t>
      </w:r>
      <w:r>
        <w:rPr>
          <w:rFonts w:ascii="Futura Bk BT" w:hAnsi="Futura Bk BT"/>
          <w:sz w:val="24"/>
          <w:szCs w:val="24"/>
        </w:rPr>
        <w:t>ama babamdan izin almalıyım.</w:t>
      </w: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r w:rsidRPr="00287DF0">
        <w:rPr>
          <w:rFonts w:ascii="Futura Bk BT" w:hAnsi="Futura Bk BT"/>
          <w:b/>
          <w:color w:val="FF0000"/>
          <w:sz w:val="24"/>
          <w:szCs w:val="24"/>
        </w:rPr>
        <w:lastRenderedPageBreak/>
        <w:t>8.Kısa çizgi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Yazı yazarken satıra sığmayan sözcükler bölünürken  satır sonuna konur.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                                                                                                                        Dün akşam te</w:t>
      </w:r>
      <w:r w:rsidRPr="0040590C">
        <w:rPr>
          <w:rFonts w:ascii="Futura Bk BT" w:hAnsi="Futura Bk BT"/>
          <w:b/>
          <w:color w:val="FF0000"/>
          <w:sz w:val="24"/>
          <w:szCs w:val="24"/>
        </w:rPr>
        <w:t>-</w:t>
      </w:r>
    </w:p>
    <w:p w:rsidR="00717C45" w:rsidRDefault="00717C45" w:rsidP="00717C45">
      <w:pPr>
        <w:pStyle w:val="AralkYok"/>
        <w:ind w:left="720"/>
        <w:rPr>
          <w:rFonts w:ascii="Futura Bk BT" w:hAnsi="Futura Bk BT"/>
          <w:sz w:val="24"/>
          <w:szCs w:val="24"/>
        </w:rPr>
      </w:pPr>
      <w:r>
        <w:rPr>
          <w:rFonts w:ascii="Futura Bk BT" w:hAnsi="Futura Bk BT"/>
          <w:sz w:val="24"/>
          <w:szCs w:val="24"/>
        </w:rPr>
        <w:t>levizyon izlemedim.</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 xml:space="preserve">Kelimeleri hecelere ayırmak için kullanılır. </w:t>
      </w:r>
    </w:p>
    <w:p w:rsidR="00717C45" w:rsidRDefault="00717C45" w:rsidP="00717C45">
      <w:pPr>
        <w:pStyle w:val="AralkYok"/>
        <w:ind w:left="720"/>
        <w:rPr>
          <w:rFonts w:ascii="Futura Bk BT" w:hAnsi="Futura Bk BT"/>
          <w:sz w:val="24"/>
          <w:szCs w:val="24"/>
        </w:rPr>
      </w:pPr>
      <w:r>
        <w:rPr>
          <w:rFonts w:ascii="Futura Bk BT" w:hAnsi="Futura Bk BT"/>
          <w:sz w:val="24"/>
          <w:szCs w:val="24"/>
        </w:rPr>
        <w:t>şe</w:t>
      </w:r>
      <w:r w:rsidRPr="0040590C">
        <w:rPr>
          <w:rFonts w:ascii="Futura Bk BT" w:hAnsi="Futura Bk BT"/>
          <w:b/>
          <w:color w:val="FF0000"/>
          <w:sz w:val="24"/>
          <w:szCs w:val="24"/>
        </w:rPr>
        <w:t>-</w:t>
      </w:r>
      <w:r>
        <w:rPr>
          <w:rFonts w:ascii="Futura Bk BT" w:hAnsi="Futura Bk BT"/>
          <w:sz w:val="24"/>
          <w:szCs w:val="24"/>
        </w:rPr>
        <w:t>ker</w:t>
      </w:r>
      <w:r w:rsidRPr="0040590C">
        <w:rPr>
          <w:rFonts w:ascii="Futura Bk BT" w:hAnsi="Futura Bk BT"/>
          <w:b/>
          <w:color w:val="FF0000"/>
          <w:sz w:val="24"/>
          <w:szCs w:val="24"/>
        </w:rPr>
        <w:t>-</w:t>
      </w:r>
      <w:r>
        <w:rPr>
          <w:rFonts w:ascii="Futura Bk BT" w:hAnsi="Futura Bk BT"/>
          <w:sz w:val="24"/>
          <w:szCs w:val="24"/>
        </w:rPr>
        <w:t>lik           te</w:t>
      </w:r>
      <w:r w:rsidRPr="0040590C">
        <w:rPr>
          <w:rFonts w:ascii="Futura Bk BT" w:hAnsi="Futura Bk BT"/>
          <w:b/>
          <w:color w:val="FF0000"/>
          <w:sz w:val="24"/>
          <w:szCs w:val="24"/>
        </w:rPr>
        <w:t>-</w:t>
      </w:r>
      <w:r>
        <w:rPr>
          <w:rFonts w:ascii="Futura Bk BT" w:hAnsi="Futura Bk BT"/>
          <w:sz w:val="24"/>
          <w:szCs w:val="24"/>
        </w:rPr>
        <w:t>le</w:t>
      </w:r>
      <w:r w:rsidRPr="0040590C">
        <w:rPr>
          <w:rFonts w:ascii="Futura Bk BT" w:hAnsi="Futura Bk BT"/>
          <w:b/>
          <w:color w:val="FF0000"/>
          <w:sz w:val="24"/>
          <w:szCs w:val="24"/>
        </w:rPr>
        <w:t>-</w:t>
      </w:r>
      <w:r>
        <w:rPr>
          <w:rFonts w:ascii="Futura Bk BT" w:hAnsi="Futura Bk BT"/>
          <w:sz w:val="24"/>
          <w:szCs w:val="24"/>
        </w:rPr>
        <w:t>viz</w:t>
      </w:r>
      <w:r w:rsidRPr="0040590C">
        <w:rPr>
          <w:rFonts w:ascii="Futura Bk BT" w:hAnsi="Futura Bk BT"/>
          <w:b/>
          <w:color w:val="FF0000"/>
          <w:sz w:val="24"/>
          <w:szCs w:val="24"/>
        </w:rPr>
        <w:t>-</w:t>
      </w:r>
      <w:r>
        <w:rPr>
          <w:rFonts w:ascii="Futura Bk BT" w:hAnsi="Futura Bk BT"/>
          <w:sz w:val="24"/>
          <w:szCs w:val="24"/>
        </w:rPr>
        <w:t>yon            Si</w:t>
      </w:r>
      <w:r w:rsidRPr="0040590C">
        <w:rPr>
          <w:rFonts w:ascii="Futura Bk BT" w:hAnsi="Futura Bk BT"/>
          <w:b/>
          <w:color w:val="FF0000"/>
          <w:sz w:val="24"/>
          <w:szCs w:val="24"/>
        </w:rPr>
        <w:t>-</w:t>
      </w:r>
      <w:r>
        <w:rPr>
          <w:rFonts w:ascii="Futura Bk BT" w:hAnsi="Futura Bk BT"/>
          <w:sz w:val="24"/>
          <w:szCs w:val="24"/>
        </w:rPr>
        <w:t>nop</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 xml:space="preserve">Birbirleriyle ilişkili sözcüklerin arasına  “ </w:t>
      </w:r>
      <w:r w:rsidRPr="0040590C">
        <w:rPr>
          <w:rFonts w:ascii="Futura Bk BT" w:hAnsi="Futura Bk BT"/>
          <w:b/>
          <w:color w:val="FF0000"/>
          <w:sz w:val="24"/>
          <w:szCs w:val="24"/>
        </w:rPr>
        <w:t>ve, ile</w:t>
      </w:r>
      <w:r>
        <w:rPr>
          <w:rFonts w:ascii="Futura Bk BT" w:hAnsi="Futura Bk BT"/>
          <w:sz w:val="24"/>
          <w:szCs w:val="24"/>
        </w:rPr>
        <w:t xml:space="preserve">, </w:t>
      </w:r>
      <w:r w:rsidRPr="0040590C">
        <w:rPr>
          <w:rFonts w:ascii="Futura Bk BT" w:hAnsi="Futura Bk BT"/>
          <w:b/>
          <w:color w:val="FF0000"/>
          <w:sz w:val="24"/>
          <w:szCs w:val="24"/>
        </w:rPr>
        <w:t>arasında</w:t>
      </w:r>
      <w:r>
        <w:rPr>
          <w:rFonts w:ascii="Futura Bk BT" w:hAnsi="Futura Bk BT"/>
          <w:sz w:val="24"/>
          <w:szCs w:val="24"/>
        </w:rPr>
        <w:t xml:space="preserve"> “ anlamlarını vermek için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Türkçe </w:t>
      </w:r>
      <w:r w:rsidRPr="0040590C">
        <w:rPr>
          <w:rFonts w:ascii="Futura Bk BT" w:hAnsi="Futura Bk BT"/>
          <w:b/>
          <w:color w:val="FF0000"/>
          <w:sz w:val="24"/>
          <w:szCs w:val="24"/>
        </w:rPr>
        <w:t>-</w:t>
      </w:r>
      <w:r>
        <w:rPr>
          <w:rFonts w:ascii="Futura Bk BT" w:hAnsi="Futura Bk BT"/>
          <w:sz w:val="24"/>
          <w:szCs w:val="24"/>
        </w:rPr>
        <w:t xml:space="preserve"> Almanca sözlük     Sinop </w:t>
      </w:r>
      <w:r w:rsidRPr="0040590C">
        <w:rPr>
          <w:rFonts w:ascii="Futura Bk BT" w:hAnsi="Futura Bk BT"/>
          <w:b/>
          <w:color w:val="FF0000"/>
          <w:sz w:val="24"/>
          <w:szCs w:val="24"/>
        </w:rPr>
        <w:t>-</w:t>
      </w:r>
      <w:r>
        <w:rPr>
          <w:rFonts w:ascii="Futura Bk BT" w:hAnsi="Futura Bk BT"/>
          <w:sz w:val="24"/>
          <w:szCs w:val="24"/>
        </w:rPr>
        <w:t xml:space="preserve"> Kastamonu yolu   8.30 </w:t>
      </w:r>
      <w:r w:rsidRPr="0040590C">
        <w:rPr>
          <w:rFonts w:ascii="Futura Bk BT" w:hAnsi="Futura Bk BT"/>
          <w:b/>
          <w:color w:val="FF0000"/>
          <w:sz w:val="24"/>
          <w:szCs w:val="24"/>
        </w:rPr>
        <w:t xml:space="preserve">- </w:t>
      </w:r>
      <w:r>
        <w:rPr>
          <w:rFonts w:ascii="Futura Bk BT" w:hAnsi="Futura Bk BT"/>
          <w:sz w:val="24"/>
          <w:szCs w:val="24"/>
        </w:rPr>
        <w:t>9.30</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Matematikte çıkarma işareti olarak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10 </w:t>
      </w:r>
      <w:r w:rsidRPr="0040590C">
        <w:rPr>
          <w:rFonts w:ascii="Futura Bk BT" w:hAnsi="Futura Bk BT"/>
          <w:b/>
          <w:color w:val="FF0000"/>
          <w:sz w:val="24"/>
          <w:szCs w:val="24"/>
        </w:rPr>
        <w:t>-</w:t>
      </w:r>
      <w:r>
        <w:rPr>
          <w:rFonts w:ascii="Futura Bk BT" w:hAnsi="Futura Bk BT"/>
          <w:sz w:val="24"/>
          <w:szCs w:val="24"/>
        </w:rPr>
        <w:t xml:space="preserve"> 5 = 5</w:t>
      </w:r>
    </w:p>
    <w:p w:rsidR="00717C45" w:rsidRPr="00010815" w:rsidRDefault="00717C45" w:rsidP="00717C45">
      <w:pPr>
        <w:pStyle w:val="AralkYok"/>
        <w:ind w:left="720"/>
        <w:jc w:val="center"/>
        <w:rPr>
          <w:rFonts w:ascii="Futura Bk BT" w:hAnsi="Futura Bk BT"/>
          <w:b/>
          <w:color w:val="FF0000"/>
          <w:sz w:val="24"/>
          <w:szCs w:val="24"/>
        </w:rPr>
      </w:pPr>
      <w:r w:rsidRPr="00010815">
        <w:rPr>
          <w:rFonts w:ascii="Futura Bk BT" w:hAnsi="Futura Bk BT"/>
          <w:b/>
          <w:color w:val="FF0000"/>
          <w:sz w:val="24"/>
          <w:szCs w:val="24"/>
        </w:rPr>
        <w:t xml:space="preserve">9-Uzun Çizgi </w:t>
      </w:r>
      <w:r>
        <w:rPr>
          <w:rFonts w:ascii="Futura Bk BT" w:hAnsi="Futura Bk BT"/>
          <w:b/>
          <w:color w:val="FF0000"/>
          <w:sz w:val="24"/>
          <w:szCs w:val="24"/>
        </w:rPr>
        <w:t>(Konuşma Çizgisi )</w:t>
      </w:r>
      <w:r w:rsidRPr="00010815">
        <w:rPr>
          <w:rFonts w:ascii="Futura Bk BT" w:hAnsi="Futura Bk BT"/>
          <w:b/>
          <w:color w:val="FF0000"/>
          <w:sz w:val="24"/>
          <w:szCs w:val="24"/>
        </w:rPr>
        <w:t>( _ )</w:t>
      </w:r>
    </w:p>
    <w:p w:rsidR="00717C45" w:rsidRDefault="00717C45" w:rsidP="00717C45">
      <w:pPr>
        <w:pStyle w:val="AralkYok"/>
        <w:numPr>
          <w:ilvl w:val="0"/>
          <w:numId w:val="7"/>
        </w:numPr>
        <w:rPr>
          <w:rFonts w:ascii="Futura Bk BT" w:hAnsi="Futura Bk BT"/>
          <w:sz w:val="24"/>
          <w:szCs w:val="24"/>
        </w:rPr>
      </w:pPr>
      <w:r w:rsidRPr="00010815">
        <w:rPr>
          <w:rFonts w:ascii="Futura Bk BT" w:hAnsi="Futura Bk BT"/>
          <w:sz w:val="24"/>
          <w:szCs w:val="24"/>
        </w:rPr>
        <w:t>Yazıda satır başına alınan</w:t>
      </w:r>
      <w:r>
        <w:rPr>
          <w:rFonts w:ascii="Futura Bk BT" w:hAnsi="Futura Bk BT"/>
          <w:sz w:val="24"/>
          <w:szCs w:val="24"/>
        </w:rPr>
        <w:t xml:space="preserve"> konuşma cümlelerinin önüne uzun çizgi (konuşma çizgisi ) konur.</w:t>
      </w:r>
    </w:p>
    <w:p w:rsidR="00717C45" w:rsidRDefault="00717C45" w:rsidP="00717C45">
      <w:pPr>
        <w:pStyle w:val="AralkYok"/>
        <w:ind w:left="720"/>
        <w:rPr>
          <w:rFonts w:ascii="Arial Narrow" w:hAnsi="Arial Narrow"/>
          <w:b/>
          <w:color w:val="FF0000"/>
          <w:sz w:val="24"/>
          <w:szCs w:val="24"/>
        </w:rPr>
      </w:pPr>
      <w:r w:rsidRPr="00010815">
        <w:rPr>
          <w:rFonts w:ascii="Futura Bk BT" w:hAnsi="Futura Bk BT"/>
          <w:b/>
          <w:color w:val="FF0000"/>
          <w:sz w:val="24"/>
          <w:szCs w:val="24"/>
        </w:rPr>
        <w:t>-</w:t>
      </w:r>
      <w:r w:rsidRPr="00010815">
        <w:rPr>
          <w:rFonts w:ascii="Futura Bk BT" w:hAnsi="Futura Bk BT"/>
          <w:color w:val="FF0000"/>
          <w:sz w:val="24"/>
          <w:szCs w:val="24"/>
        </w:rPr>
        <w:t xml:space="preserve"> </w:t>
      </w:r>
      <w:r>
        <w:rPr>
          <w:rFonts w:ascii="Futura Bk BT" w:hAnsi="Futura Bk BT"/>
          <w:sz w:val="24"/>
          <w:szCs w:val="24"/>
        </w:rPr>
        <w:t xml:space="preserve">Bu akşam beraber ders çalışalım mı </w:t>
      </w:r>
      <w:r w:rsidRPr="002977B2">
        <w:rPr>
          <w:rFonts w:ascii="Arial Narrow" w:hAnsi="Arial Narrow"/>
          <w:b/>
          <w:color w:val="FF0000"/>
          <w:sz w:val="24"/>
          <w:szCs w:val="24"/>
        </w:rPr>
        <w:t>?</w:t>
      </w:r>
    </w:p>
    <w:p w:rsidR="00717C45" w:rsidRDefault="00717C45" w:rsidP="00717C45">
      <w:pPr>
        <w:pStyle w:val="AralkYok"/>
        <w:ind w:left="720"/>
        <w:rPr>
          <w:rFonts w:ascii="Futura Bk BT" w:hAnsi="Futura Bk BT"/>
          <w:sz w:val="24"/>
          <w:szCs w:val="24"/>
        </w:rPr>
      </w:pPr>
      <w:r w:rsidRPr="00010815">
        <w:rPr>
          <w:rFonts w:ascii="Futura Bk BT" w:hAnsi="Futura Bk BT"/>
          <w:b/>
          <w:color w:val="FF0000"/>
          <w:sz w:val="24"/>
          <w:szCs w:val="24"/>
        </w:rPr>
        <w:t>-</w:t>
      </w:r>
      <w:r>
        <w:rPr>
          <w:rFonts w:ascii="Futura Bk BT" w:hAnsi="Futura Bk BT"/>
          <w:sz w:val="24"/>
          <w:szCs w:val="24"/>
        </w:rPr>
        <w:t xml:space="preserve"> Rahatsızım, bu akşam olmaz.</w:t>
      </w:r>
    </w:p>
    <w:p w:rsidR="00717C45" w:rsidRDefault="00717C45" w:rsidP="00717C45">
      <w:pPr>
        <w:pStyle w:val="AralkYok"/>
        <w:ind w:left="720"/>
        <w:jc w:val="center"/>
        <w:rPr>
          <w:rFonts w:ascii="Futura Bk BT" w:hAnsi="Futura Bk BT"/>
          <w:b/>
          <w:color w:val="FF0000"/>
          <w:sz w:val="24"/>
          <w:szCs w:val="24"/>
        </w:rPr>
      </w:pPr>
      <w:r w:rsidRPr="00B87EE2">
        <w:rPr>
          <w:rFonts w:ascii="Futura Bk BT" w:hAnsi="Futura Bk BT"/>
          <w:b/>
          <w:color w:val="FF0000"/>
          <w:sz w:val="24"/>
          <w:szCs w:val="24"/>
        </w:rPr>
        <w:t>10</w:t>
      </w:r>
      <w:r>
        <w:rPr>
          <w:rFonts w:ascii="Futura Bk BT" w:hAnsi="Futura Bk BT"/>
          <w:b/>
          <w:color w:val="FF0000"/>
          <w:sz w:val="24"/>
          <w:szCs w:val="24"/>
        </w:rPr>
        <w:t>- Kesme işareti ( ‘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Özel isimlere getirilen bazı ekler i ayırmak için kesme işareti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Ahmet </w:t>
      </w:r>
      <w:r w:rsidRPr="00B87EE2">
        <w:rPr>
          <w:rFonts w:ascii="Futura Bk BT" w:hAnsi="Futura Bk BT"/>
          <w:b/>
          <w:color w:val="FF0000"/>
          <w:sz w:val="24"/>
          <w:szCs w:val="24"/>
        </w:rPr>
        <w:t>’</w:t>
      </w:r>
      <w:r>
        <w:rPr>
          <w:rFonts w:ascii="Futura Bk BT" w:hAnsi="Futura Bk BT"/>
          <w:sz w:val="24"/>
          <w:szCs w:val="24"/>
        </w:rPr>
        <w:t xml:space="preserve"> in köpeği. Ayşe </w:t>
      </w:r>
      <w:r w:rsidRPr="00B87EE2">
        <w:rPr>
          <w:rFonts w:ascii="Futura Bk BT" w:hAnsi="Futura Bk BT"/>
          <w:b/>
          <w:color w:val="FF0000"/>
          <w:sz w:val="24"/>
          <w:szCs w:val="24"/>
        </w:rPr>
        <w:t>’</w:t>
      </w:r>
      <w:r>
        <w:rPr>
          <w:rFonts w:ascii="Futura Bk BT" w:hAnsi="Futura Bk BT"/>
          <w:sz w:val="24"/>
          <w:szCs w:val="24"/>
        </w:rPr>
        <w:t xml:space="preserve"> ye söyledi. Sinop </w:t>
      </w:r>
      <w:r w:rsidRPr="00B87EE2">
        <w:rPr>
          <w:rFonts w:ascii="Futura Bk BT" w:hAnsi="Futura Bk BT"/>
          <w:b/>
          <w:color w:val="FF0000"/>
          <w:sz w:val="24"/>
          <w:szCs w:val="24"/>
        </w:rPr>
        <w:t>’</w:t>
      </w:r>
      <w:r>
        <w:rPr>
          <w:rFonts w:ascii="Futura Bk BT" w:hAnsi="Futura Bk BT"/>
          <w:sz w:val="24"/>
          <w:szCs w:val="24"/>
        </w:rPr>
        <w:t xml:space="preserve"> a gittim.</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Sayılara getirilen ekleri ayırmak için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Sabah 07.30</w:t>
      </w:r>
      <w:r w:rsidRPr="00B87EE2">
        <w:rPr>
          <w:rFonts w:ascii="Futura Bk BT" w:hAnsi="Futura Bk BT"/>
          <w:b/>
          <w:color w:val="FF0000"/>
          <w:sz w:val="24"/>
          <w:szCs w:val="24"/>
        </w:rPr>
        <w:t>’</w:t>
      </w:r>
      <w:r>
        <w:rPr>
          <w:rFonts w:ascii="Futura Bk BT" w:hAnsi="Futura Bk BT"/>
          <w:sz w:val="24"/>
          <w:szCs w:val="24"/>
        </w:rPr>
        <w:t>da uyandım.  Bizim ev 2</w:t>
      </w:r>
      <w:r w:rsidRPr="00B87EE2">
        <w:rPr>
          <w:rFonts w:ascii="Futura Bk BT" w:hAnsi="Futura Bk BT"/>
          <w:b/>
          <w:color w:val="FF0000"/>
          <w:sz w:val="24"/>
          <w:szCs w:val="24"/>
        </w:rPr>
        <w:t>’</w:t>
      </w:r>
      <w:r>
        <w:rPr>
          <w:rFonts w:ascii="Futura Bk BT" w:hAnsi="Futura Bk BT"/>
          <w:sz w:val="24"/>
          <w:szCs w:val="24"/>
        </w:rPr>
        <w:t>nci katta. Annem 1980</w:t>
      </w:r>
      <w:r w:rsidRPr="00B87EE2">
        <w:rPr>
          <w:rFonts w:ascii="Futura Bk BT" w:hAnsi="Futura Bk BT"/>
          <w:b/>
          <w:color w:val="FF0000"/>
          <w:sz w:val="24"/>
          <w:szCs w:val="24"/>
        </w:rPr>
        <w:t>’</w:t>
      </w:r>
      <w:r>
        <w:rPr>
          <w:rFonts w:ascii="Futura Bk BT" w:hAnsi="Futura Bk BT"/>
          <w:sz w:val="24"/>
          <w:szCs w:val="24"/>
        </w:rPr>
        <w:t>de doğmuş.</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Büyük harfle yazılan kısaltmalara getirilen ekler (kısaltmanın son harfinin okunuşuna dikkat edilerek) kesne işareti ile ayrılır.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TBMM</w:t>
      </w:r>
      <w:r w:rsidRPr="00B87EE2">
        <w:rPr>
          <w:rFonts w:ascii="Futura Bk BT" w:hAnsi="Futura Bk BT"/>
          <w:b/>
          <w:color w:val="FF0000"/>
          <w:sz w:val="24"/>
          <w:szCs w:val="24"/>
        </w:rPr>
        <w:t>’</w:t>
      </w:r>
      <w:r>
        <w:rPr>
          <w:rFonts w:ascii="Futura Bk BT" w:hAnsi="Futura Bk BT"/>
          <w:sz w:val="24"/>
          <w:szCs w:val="24"/>
        </w:rPr>
        <w:t>de                            TRT</w:t>
      </w:r>
      <w:r w:rsidRPr="00B87EE2">
        <w:rPr>
          <w:rFonts w:ascii="Futura Bk BT" w:hAnsi="Futura Bk BT"/>
          <w:b/>
          <w:color w:val="FF0000"/>
          <w:sz w:val="24"/>
          <w:szCs w:val="24"/>
        </w:rPr>
        <w:t>’</w:t>
      </w:r>
      <w:r>
        <w:rPr>
          <w:rFonts w:ascii="Futura Bk BT" w:hAnsi="Futura Bk BT"/>
          <w:sz w:val="24"/>
          <w:szCs w:val="24"/>
        </w:rPr>
        <w:t>nin                                 TV</w:t>
      </w:r>
      <w:r w:rsidRPr="00B87EE2">
        <w:rPr>
          <w:rFonts w:ascii="Futura Bk BT" w:hAnsi="Futura Bk BT"/>
          <w:b/>
          <w:color w:val="FF0000"/>
          <w:sz w:val="24"/>
          <w:szCs w:val="24"/>
        </w:rPr>
        <w:t>’</w:t>
      </w:r>
      <w:r>
        <w:rPr>
          <w:rFonts w:ascii="Futura Bk BT" w:hAnsi="Futura Bk BT"/>
          <w:sz w:val="24"/>
          <w:szCs w:val="24"/>
        </w:rPr>
        <w:t>de</w:t>
      </w: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Pr="00B00F5A" w:rsidRDefault="00717C45" w:rsidP="00717C45">
      <w:pPr>
        <w:pStyle w:val="AralkYok"/>
        <w:ind w:left="720"/>
        <w:jc w:val="center"/>
        <w:rPr>
          <w:rFonts w:ascii="Futura Bk BT" w:hAnsi="Futura Bk BT"/>
          <w:b/>
          <w:color w:val="FF0000"/>
          <w:sz w:val="24"/>
          <w:szCs w:val="24"/>
        </w:rPr>
      </w:pPr>
      <w:r w:rsidRPr="00B00F5A">
        <w:rPr>
          <w:rFonts w:ascii="Futura Bk BT" w:hAnsi="Futura Bk BT"/>
          <w:b/>
          <w:color w:val="FF0000"/>
          <w:sz w:val="24"/>
          <w:szCs w:val="24"/>
        </w:rPr>
        <w:t>11-Tırnak işareti (“  “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Başka bir kişiden veya yazıdan aktarılan sözler tırnak içinde kullanılır.</w:t>
      </w:r>
    </w:p>
    <w:p w:rsidR="00717C45" w:rsidRDefault="00717C45" w:rsidP="00717C45">
      <w:pPr>
        <w:pStyle w:val="AralkYok"/>
        <w:rPr>
          <w:rFonts w:ascii="Futura Bk BT" w:hAnsi="Futura Bk BT"/>
          <w:sz w:val="24"/>
          <w:szCs w:val="24"/>
        </w:rPr>
      </w:pPr>
      <w:r>
        <w:rPr>
          <w:rFonts w:ascii="Futura Bk BT" w:hAnsi="Futura Bk BT"/>
          <w:sz w:val="24"/>
          <w:szCs w:val="24"/>
        </w:rPr>
        <w:t xml:space="preserve">          </w:t>
      </w:r>
      <w:r w:rsidRPr="00B00F5A">
        <w:rPr>
          <w:rFonts w:ascii="Futura Bk BT" w:hAnsi="Futura Bk BT"/>
          <w:sz w:val="24"/>
          <w:szCs w:val="24"/>
        </w:rPr>
        <w:t xml:space="preserve">Atatürk </w:t>
      </w:r>
      <w:r w:rsidRPr="00B00F5A">
        <w:rPr>
          <w:rFonts w:ascii="Futura Bk BT" w:hAnsi="Futura Bk BT"/>
          <w:b/>
          <w:sz w:val="24"/>
          <w:szCs w:val="24"/>
        </w:rPr>
        <w:t>:</w:t>
      </w:r>
      <w:r w:rsidRPr="00B00F5A">
        <w:rPr>
          <w:rFonts w:ascii="Futura Bk BT" w:hAnsi="Futura Bk BT"/>
          <w:sz w:val="24"/>
          <w:szCs w:val="24"/>
        </w:rPr>
        <w:t xml:space="preserve"> </w:t>
      </w:r>
      <w:r w:rsidRPr="00B00F5A">
        <w:rPr>
          <w:rFonts w:ascii="Futura Bk BT" w:hAnsi="Futura Bk BT"/>
          <w:b/>
          <w:color w:val="FF0000"/>
          <w:sz w:val="24"/>
          <w:szCs w:val="24"/>
        </w:rPr>
        <w:t>”</w:t>
      </w:r>
      <w:r w:rsidRPr="00B00F5A">
        <w:rPr>
          <w:rFonts w:ascii="Futura Bk BT" w:hAnsi="Futura Bk BT"/>
          <w:sz w:val="24"/>
          <w:szCs w:val="24"/>
        </w:rPr>
        <w:t xml:space="preserve"> </w:t>
      </w:r>
      <w:r>
        <w:rPr>
          <w:rFonts w:ascii="Futura Bk BT" w:hAnsi="Futura Bk BT"/>
          <w:sz w:val="24"/>
          <w:szCs w:val="24"/>
        </w:rPr>
        <w:t>Öğretmenler yeni nesil sizin eseriniz olacaktır</w:t>
      </w:r>
      <w:r w:rsidRPr="00B00F5A">
        <w:rPr>
          <w:rFonts w:ascii="Futura Bk BT" w:hAnsi="Futura Bk BT"/>
          <w:sz w:val="24"/>
          <w:szCs w:val="24"/>
        </w:rPr>
        <w:t xml:space="preserve">. </w:t>
      </w:r>
      <w:r w:rsidRPr="00B00F5A">
        <w:rPr>
          <w:rFonts w:ascii="Futura Bk BT" w:hAnsi="Futura Bk BT"/>
          <w:b/>
          <w:color w:val="FF0000"/>
          <w:sz w:val="24"/>
          <w:szCs w:val="24"/>
        </w:rPr>
        <w:t>“</w:t>
      </w:r>
      <w:r w:rsidRPr="00B00F5A">
        <w:rPr>
          <w:rFonts w:ascii="Futura Bk BT" w:hAnsi="Futura Bk BT"/>
          <w:sz w:val="24"/>
          <w:szCs w:val="24"/>
        </w:rPr>
        <w:t xml:space="preserve"> demiştir.</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Cümlelerde dergi, kitap, vb eser adları tırnak içinde yazılır.</w:t>
      </w:r>
      <w:r w:rsidRPr="00166E72">
        <w:rPr>
          <w:noProof/>
          <w:lang w:eastAsia="tr-TR"/>
        </w:rPr>
        <w:t xml:space="preserve"> </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Ömer Seyfettin’in </w:t>
      </w:r>
      <w:r w:rsidRPr="0012464A">
        <w:rPr>
          <w:rFonts w:ascii="Futura Bk BT" w:hAnsi="Futura Bk BT"/>
          <w:b/>
          <w:color w:val="FF0000"/>
          <w:sz w:val="24"/>
          <w:szCs w:val="24"/>
        </w:rPr>
        <w:t>“</w:t>
      </w:r>
      <w:r>
        <w:rPr>
          <w:rFonts w:ascii="Futura Bk BT" w:hAnsi="Futura Bk BT"/>
          <w:sz w:val="24"/>
          <w:szCs w:val="24"/>
        </w:rPr>
        <w:t xml:space="preserve"> Kaşağı </w:t>
      </w:r>
      <w:r w:rsidRPr="0012464A">
        <w:rPr>
          <w:rFonts w:ascii="Futura Bk BT" w:hAnsi="Futura Bk BT"/>
          <w:b/>
          <w:color w:val="FF0000"/>
          <w:sz w:val="24"/>
          <w:szCs w:val="24"/>
        </w:rPr>
        <w:t>“</w:t>
      </w:r>
      <w:r>
        <w:rPr>
          <w:rFonts w:ascii="Futura Bk BT" w:hAnsi="Futura Bk BT"/>
          <w:sz w:val="24"/>
          <w:szCs w:val="24"/>
        </w:rPr>
        <w:t xml:space="preserve"> isimli öykü kitabını okudum.</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Özel olarak belirtilmek istenen sözler ve terimler tırnak içinde yazılır.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Kenar uzunlukları açıları birbirine eşit olan dörtgenlere </w:t>
      </w:r>
      <w:r w:rsidRPr="0012464A">
        <w:rPr>
          <w:rFonts w:ascii="Futura Bk BT" w:hAnsi="Futura Bk BT"/>
          <w:b/>
          <w:color w:val="FF0000"/>
          <w:sz w:val="24"/>
          <w:szCs w:val="24"/>
        </w:rPr>
        <w:t>“</w:t>
      </w:r>
      <w:r>
        <w:rPr>
          <w:rFonts w:ascii="Futura Bk BT" w:hAnsi="Futura Bk BT"/>
          <w:sz w:val="24"/>
          <w:szCs w:val="24"/>
        </w:rPr>
        <w:t xml:space="preserve">kare </w:t>
      </w:r>
      <w:r w:rsidRPr="0012464A">
        <w:rPr>
          <w:rFonts w:ascii="Futura Bk BT" w:hAnsi="Futura Bk BT"/>
          <w:b/>
          <w:color w:val="FF0000"/>
          <w:sz w:val="24"/>
          <w:szCs w:val="24"/>
        </w:rPr>
        <w:t>“</w:t>
      </w:r>
      <w:r>
        <w:rPr>
          <w:rFonts w:ascii="Futura Bk BT" w:hAnsi="Futura Bk BT"/>
          <w:sz w:val="24"/>
          <w:szCs w:val="24"/>
        </w:rPr>
        <w:t>denir.</w:t>
      </w:r>
    </w:p>
    <w:p w:rsidR="00717C45" w:rsidRDefault="00717C45" w:rsidP="00717C45">
      <w:pPr>
        <w:pStyle w:val="AralkYok"/>
        <w:ind w:left="720"/>
        <w:rPr>
          <w:rFonts w:ascii="Futura Bk BT" w:hAnsi="Futura Bk BT"/>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ind w:left="720"/>
        <w:jc w:val="center"/>
        <w:rPr>
          <w:rFonts w:ascii="Futura Bk BT" w:hAnsi="Futura Bk BT"/>
          <w:b/>
          <w:color w:val="FF0000"/>
          <w:sz w:val="24"/>
          <w:szCs w:val="24"/>
        </w:rPr>
      </w:pPr>
      <w:r w:rsidRPr="0012464A">
        <w:rPr>
          <w:rFonts w:ascii="Futura Bk BT" w:hAnsi="Futura Bk BT"/>
          <w:b/>
          <w:color w:val="FF0000"/>
          <w:sz w:val="24"/>
          <w:szCs w:val="24"/>
        </w:rPr>
        <w:lastRenderedPageBreak/>
        <w:t>12-Yay Ayraç (Parantez )  (  )</w:t>
      </w:r>
    </w:p>
    <w:p w:rsidR="00717C45" w:rsidRDefault="00717C45" w:rsidP="00717C45">
      <w:pPr>
        <w:pStyle w:val="AralkYok"/>
        <w:ind w:left="720"/>
        <w:jc w:val="center"/>
        <w:rPr>
          <w:rFonts w:ascii="Futura Bk BT" w:hAnsi="Futura Bk BT"/>
          <w:b/>
          <w:color w:val="FF0000"/>
          <w:sz w:val="24"/>
          <w:szCs w:val="24"/>
        </w:rPr>
      </w:pP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Cümle içinde bir sözcük ya da durumla ilgili açıklamaları yay ayraç içinde yazarız.</w:t>
      </w:r>
    </w:p>
    <w:p w:rsidR="00717C45" w:rsidRDefault="00717C45" w:rsidP="00717C45">
      <w:pPr>
        <w:pStyle w:val="AralkYok"/>
        <w:ind w:left="720"/>
        <w:rPr>
          <w:rFonts w:ascii="Futura Bk BT" w:hAnsi="Futura Bk BT"/>
          <w:sz w:val="24"/>
          <w:szCs w:val="24"/>
        </w:rPr>
      </w:pPr>
      <w:r>
        <w:rPr>
          <w:rFonts w:ascii="Futura Bk BT" w:hAnsi="Futura Bk BT"/>
          <w:sz w:val="24"/>
          <w:szCs w:val="24"/>
        </w:rPr>
        <w:t xml:space="preserve">Mustafa Kemal ATATÜRK </w:t>
      </w:r>
      <w:r w:rsidRPr="00A27C91">
        <w:rPr>
          <w:rFonts w:ascii="Futura Bk BT" w:hAnsi="Futura Bk BT"/>
          <w:b/>
          <w:color w:val="FF0000"/>
          <w:sz w:val="24"/>
          <w:szCs w:val="24"/>
        </w:rPr>
        <w:t>(</w:t>
      </w:r>
      <w:r>
        <w:rPr>
          <w:rFonts w:ascii="Futura Bk BT" w:hAnsi="Futura Bk BT"/>
          <w:b/>
          <w:color w:val="FF0000"/>
          <w:sz w:val="24"/>
          <w:szCs w:val="24"/>
        </w:rPr>
        <w:t xml:space="preserve"> </w:t>
      </w:r>
      <w:r>
        <w:rPr>
          <w:rFonts w:ascii="Futura Bk BT" w:hAnsi="Futura Bk BT"/>
          <w:sz w:val="24"/>
          <w:szCs w:val="24"/>
        </w:rPr>
        <w:t xml:space="preserve">1881-1938 </w:t>
      </w:r>
      <w:r w:rsidRPr="00A27C91">
        <w:rPr>
          <w:rFonts w:ascii="Futura Bk BT" w:hAnsi="Futura Bk BT"/>
          <w:b/>
          <w:color w:val="FF0000"/>
          <w:sz w:val="24"/>
          <w:szCs w:val="24"/>
        </w:rPr>
        <w:t>)</w:t>
      </w:r>
      <w:r>
        <w:rPr>
          <w:rFonts w:ascii="Futura Bk BT" w:hAnsi="Futura Bk BT"/>
          <w:sz w:val="24"/>
          <w:szCs w:val="24"/>
        </w:rPr>
        <w:t xml:space="preserve"> Türkiye Cumhuriyeti’nin ilk cumhurbaşkanıdır.</w:t>
      </w:r>
    </w:p>
    <w:p w:rsidR="00717C45" w:rsidRDefault="00717C45" w:rsidP="00717C45">
      <w:pPr>
        <w:pStyle w:val="AralkYok"/>
        <w:ind w:left="720"/>
        <w:rPr>
          <w:rFonts w:ascii="Futura Bk BT" w:hAnsi="Futura Bk BT"/>
          <w:sz w:val="24"/>
          <w:szCs w:val="24"/>
        </w:rPr>
      </w:pPr>
      <w:r w:rsidRPr="00580F29">
        <w:rPr>
          <w:rFonts w:ascii="Futura Bk BT" w:hAnsi="Futura Bk BT"/>
          <w:sz w:val="24"/>
          <w:szCs w:val="24"/>
        </w:rPr>
        <w:t xml:space="preserve">Shakespeare </w:t>
      </w:r>
      <w:r w:rsidRPr="00580F29">
        <w:rPr>
          <w:rFonts w:ascii="Futura Bk BT" w:hAnsi="Futura Bk BT"/>
          <w:b/>
          <w:color w:val="FF0000"/>
          <w:sz w:val="24"/>
          <w:szCs w:val="24"/>
        </w:rPr>
        <w:t>(</w:t>
      </w:r>
      <w:r>
        <w:rPr>
          <w:rFonts w:ascii="Futura Bk BT" w:hAnsi="Futura Bk BT"/>
          <w:sz w:val="24"/>
          <w:szCs w:val="24"/>
        </w:rPr>
        <w:t xml:space="preserve"> </w:t>
      </w:r>
      <w:r>
        <w:rPr>
          <w:rFonts w:ascii="Futura Bk BT" w:hAnsi="Futura Bk BT" w:cs="Futura Bk BT"/>
          <w:sz w:val="24"/>
          <w:szCs w:val="24"/>
        </w:rPr>
        <w:t>Ş</w:t>
      </w:r>
      <w:r w:rsidRPr="00580F29">
        <w:rPr>
          <w:rFonts w:ascii="Futura Bk BT" w:hAnsi="Futura Bk BT"/>
          <w:sz w:val="24"/>
          <w:szCs w:val="24"/>
        </w:rPr>
        <w:t>ekspir</w:t>
      </w:r>
      <w:r>
        <w:rPr>
          <w:rFonts w:ascii="Futura Bk BT" w:hAnsi="Futura Bk BT"/>
          <w:sz w:val="24"/>
          <w:szCs w:val="24"/>
        </w:rPr>
        <w:t xml:space="preserve"> </w:t>
      </w:r>
      <w:r w:rsidRPr="00580F29">
        <w:rPr>
          <w:rFonts w:ascii="Futura Bk BT" w:hAnsi="Futura Bk BT"/>
          <w:b/>
          <w:color w:val="FF0000"/>
          <w:sz w:val="24"/>
          <w:szCs w:val="24"/>
        </w:rPr>
        <w:t>)</w:t>
      </w:r>
      <w:r w:rsidRPr="00580F29">
        <w:rPr>
          <w:rFonts w:ascii="Futura Bk BT" w:hAnsi="Futura Bk BT"/>
          <w:sz w:val="24"/>
          <w:szCs w:val="24"/>
        </w:rPr>
        <w:t xml:space="preserve"> tiyatrocudur.</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Tiyatro metinlerinde kahramanların davranışları, sahnede yapmaları gereken hareketleri yay ayraç içinde yazılır.</w:t>
      </w:r>
      <w:r w:rsidRPr="00166E72">
        <w:rPr>
          <w:noProof/>
          <w:lang w:eastAsia="tr-TR"/>
        </w:rPr>
        <w:t xml:space="preserve"> </w:t>
      </w:r>
    </w:p>
    <w:p w:rsidR="00717C45" w:rsidRPr="00A27C91" w:rsidRDefault="00717C45" w:rsidP="00717C45">
      <w:pPr>
        <w:pStyle w:val="AralkYok"/>
        <w:ind w:left="720"/>
        <w:rPr>
          <w:rFonts w:ascii="Futura Bk BT" w:hAnsi="Futura Bk BT"/>
          <w:sz w:val="24"/>
          <w:szCs w:val="24"/>
        </w:rPr>
      </w:pPr>
    </w:p>
    <w:p w:rsidR="00717C45" w:rsidRPr="00AA63C9" w:rsidRDefault="00717C45" w:rsidP="00717C45">
      <w:pPr>
        <w:pStyle w:val="AralkYok"/>
        <w:ind w:left="720"/>
        <w:rPr>
          <w:rFonts w:ascii="Futura Bk BT" w:hAnsi="Futura Bk BT"/>
          <w:sz w:val="24"/>
          <w:szCs w:val="24"/>
        </w:rPr>
      </w:pPr>
      <w:r w:rsidRPr="00AA63C9">
        <w:rPr>
          <w:rFonts w:ascii="Futura Bk BT" w:hAnsi="Futura Bk BT"/>
          <w:sz w:val="24"/>
          <w:szCs w:val="24"/>
        </w:rPr>
        <w:t>ANNE - Haydi güle güle!..</w:t>
      </w:r>
      <w:r w:rsidRPr="00166E72">
        <w:rPr>
          <w:noProof/>
          <w:lang w:eastAsia="tr-TR"/>
        </w:rPr>
        <w:t xml:space="preserve"> </w:t>
      </w:r>
    </w:p>
    <w:p w:rsidR="00717C45" w:rsidRPr="000D41F1" w:rsidRDefault="00717C45" w:rsidP="00717C45">
      <w:pPr>
        <w:pStyle w:val="AralkYok"/>
        <w:ind w:left="720"/>
        <w:rPr>
          <w:rFonts w:ascii="Futura Bk BT" w:hAnsi="Futura Bk BT"/>
          <w:sz w:val="24"/>
          <w:szCs w:val="24"/>
        </w:rPr>
      </w:pPr>
      <w:r w:rsidRPr="00AA63C9">
        <w:rPr>
          <w:rFonts w:ascii="Futura Bk BT" w:hAnsi="Futura Bk BT"/>
          <w:b/>
          <w:color w:val="FF0000"/>
          <w:sz w:val="24"/>
          <w:szCs w:val="24"/>
        </w:rPr>
        <w:t>(</w:t>
      </w:r>
      <w:r w:rsidRPr="00AA63C9">
        <w:rPr>
          <w:rFonts w:ascii="Futura Bk BT" w:hAnsi="Futura Bk BT"/>
          <w:sz w:val="24"/>
          <w:szCs w:val="24"/>
        </w:rPr>
        <w:t>Anne, arkasını kapıya çevirmiştir, bu sırada av</w:t>
      </w:r>
      <w:r>
        <w:rPr>
          <w:rFonts w:ascii="Futura Bk BT" w:hAnsi="Futura Bk BT"/>
          <w:sz w:val="24"/>
          <w:szCs w:val="24"/>
        </w:rPr>
        <w:t>cı</w:t>
      </w:r>
      <w:r w:rsidRPr="00AA63C9">
        <w:rPr>
          <w:rFonts w:ascii="Futura Bk BT" w:hAnsi="Futura Bk BT"/>
          <w:sz w:val="24"/>
          <w:szCs w:val="24"/>
        </w:rPr>
        <w:t xml:space="preserve"> içeriye girer.</w:t>
      </w:r>
      <w:r w:rsidRPr="00AA63C9">
        <w:rPr>
          <w:rFonts w:ascii="Futura Bk BT" w:hAnsi="Futura Bk BT"/>
          <w:b/>
          <w:color w:val="FF0000"/>
          <w:sz w:val="24"/>
          <w:szCs w:val="24"/>
        </w:rPr>
        <w:t>)</w:t>
      </w:r>
    </w:p>
    <w:p w:rsidR="00717C45" w:rsidRPr="000D41F1" w:rsidRDefault="00717C45" w:rsidP="00717C45">
      <w:pPr>
        <w:pStyle w:val="AralkYok"/>
        <w:ind w:left="720"/>
        <w:rPr>
          <w:rFonts w:ascii="Futura Bk BT" w:hAnsi="Futura Bk BT"/>
          <w:sz w:val="24"/>
          <w:szCs w:val="24"/>
        </w:rPr>
      </w:pPr>
      <w:r w:rsidRPr="000D41F1">
        <w:rPr>
          <w:rFonts w:ascii="Futura Bk BT" w:hAnsi="Futura Bk BT"/>
          <w:sz w:val="24"/>
          <w:szCs w:val="24"/>
        </w:rPr>
        <w:t>KOMŞU-İşte avcı geldi!..</w:t>
      </w:r>
      <w:r w:rsidRPr="00166E72">
        <w:rPr>
          <w:noProof/>
          <w:lang w:eastAsia="tr-TR"/>
        </w:rPr>
        <w:t xml:space="preserve"> </w:t>
      </w:r>
    </w:p>
    <w:p w:rsidR="00717C45" w:rsidRPr="000D41F1" w:rsidRDefault="00717C45" w:rsidP="00717C45">
      <w:pPr>
        <w:pStyle w:val="AralkYok"/>
        <w:ind w:left="720"/>
        <w:rPr>
          <w:rFonts w:ascii="Futura Bk BT" w:hAnsi="Futura Bk BT"/>
          <w:sz w:val="24"/>
          <w:szCs w:val="24"/>
        </w:rPr>
      </w:pPr>
      <w:r w:rsidRPr="00AA63C9">
        <w:rPr>
          <w:rFonts w:ascii="Futura Bk BT" w:hAnsi="Futura Bk BT"/>
          <w:b/>
          <w:color w:val="FF0000"/>
          <w:sz w:val="24"/>
          <w:szCs w:val="24"/>
        </w:rPr>
        <w:t>(</w:t>
      </w:r>
      <w:r w:rsidRPr="000D41F1">
        <w:rPr>
          <w:rFonts w:ascii="Futura Bk BT" w:hAnsi="Futura Bk BT"/>
          <w:sz w:val="24"/>
          <w:szCs w:val="24"/>
        </w:rPr>
        <w:t>Anne sevinçle kapıya koşar</w:t>
      </w:r>
      <w:r>
        <w:rPr>
          <w:rFonts w:ascii="Futura Bk BT" w:hAnsi="Futura Bk BT"/>
          <w:sz w:val="24"/>
          <w:szCs w:val="24"/>
        </w:rPr>
        <w:t>.</w:t>
      </w:r>
      <w:r w:rsidRPr="00AA63C9">
        <w:rPr>
          <w:rFonts w:ascii="Futura Bk BT" w:hAnsi="Futura Bk BT"/>
          <w:b/>
          <w:color w:val="FF0000"/>
          <w:sz w:val="24"/>
          <w:szCs w:val="24"/>
        </w:rPr>
        <w:t>)</w:t>
      </w:r>
    </w:p>
    <w:p w:rsidR="00717C45" w:rsidRPr="000D41F1" w:rsidRDefault="00717C45" w:rsidP="00717C45">
      <w:pPr>
        <w:pStyle w:val="AralkYok"/>
        <w:ind w:left="720"/>
        <w:rPr>
          <w:rFonts w:ascii="Futura Bk BT" w:hAnsi="Futura Bk BT"/>
          <w:sz w:val="24"/>
          <w:szCs w:val="24"/>
        </w:rPr>
      </w:pPr>
      <w:r w:rsidRPr="000D41F1">
        <w:rPr>
          <w:rFonts w:ascii="Futura Bk BT" w:hAnsi="Futura Bk BT"/>
          <w:sz w:val="24"/>
          <w:szCs w:val="24"/>
        </w:rPr>
        <w:t>ANNE - Sen mi geldin yavrum</w:t>
      </w:r>
      <w:r w:rsidRPr="00AA63C9">
        <w:rPr>
          <w:rFonts w:ascii="Arial Narrow" w:hAnsi="Arial Narrow"/>
          <w:b/>
          <w:sz w:val="24"/>
          <w:szCs w:val="24"/>
        </w:rPr>
        <w:t>?</w:t>
      </w:r>
      <w:r w:rsidRPr="000D41F1">
        <w:rPr>
          <w:rFonts w:ascii="Futura Bk BT" w:hAnsi="Futura Bk BT"/>
          <w:sz w:val="24"/>
          <w:szCs w:val="24"/>
        </w:rPr>
        <w:t>.. Oh ne kadar merak ettim!</w:t>
      </w:r>
    </w:p>
    <w:p w:rsidR="00717C45" w:rsidRPr="000D41F1" w:rsidRDefault="00717C45" w:rsidP="00717C45">
      <w:pPr>
        <w:pStyle w:val="AralkYok"/>
        <w:ind w:left="720"/>
        <w:rPr>
          <w:rFonts w:ascii="Futura Bk BT" w:hAnsi="Futura Bk BT"/>
          <w:sz w:val="24"/>
          <w:szCs w:val="24"/>
        </w:rPr>
      </w:pPr>
      <w:r w:rsidRPr="00AA63C9">
        <w:rPr>
          <w:rFonts w:ascii="Futura Bk BT" w:hAnsi="Futura Bk BT"/>
          <w:b/>
          <w:color w:val="FF0000"/>
          <w:sz w:val="24"/>
          <w:szCs w:val="24"/>
        </w:rPr>
        <w:t>(</w:t>
      </w:r>
      <w:r w:rsidRPr="000D41F1">
        <w:rPr>
          <w:rFonts w:ascii="Futura Bk BT" w:hAnsi="Futura Bk BT"/>
          <w:sz w:val="24"/>
          <w:szCs w:val="24"/>
        </w:rPr>
        <w:t>Avcının suratı asıktır, omuzundaki torbayı yere bırakır; gelir, annesinin ve komşusunun ellerini öper.</w:t>
      </w:r>
      <w:r w:rsidRPr="00AA63C9">
        <w:rPr>
          <w:rFonts w:ascii="Futura Bk BT" w:hAnsi="Futura Bk BT"/>
          <w:b/>
          <w:color w:val="FF0000"/>
          <w:sz w:val="24"/>
          <w:szCs w:val="24"/>
        </w:rPr>
        <w:t>)</w:t>
      </w:r>
    </w:p>
    <w:p w:rsidR="00717C45" w:rsidRDefault="00717C45" w:rsidP="00717C45">
      <w:pPr>
        <w:pStyle w:val="AralkYok"/>
        <w:ind w:left="720"/>
        <w:rPr>
          <w:rFonts w:ascii="Futura Bk BT" w:hAnsi="Futura Bk BT"/>
          <w:sz w:val="24"/>
          <w:szCs w:val="24"/>
        </w:rPr>
      </w:pPr>
      <w:r w:rsidRPr="000D41F1">
        <w:rPr>
          <w:rFonts w:ascii="Futura Bk BT" w:hAnsi="Futura Bk BT"/>
          <w:sz w:val="24"/>
          <w:szCs w:val="24"/>
        </w:rPr>
        <w:t>KOMŞU - Çok yaşa yavrum...</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Cümle içinde bir sözcüğün eş anlamlısı yazılacaksa yay ayraç içine yazılır.</w:t>
      </w:r>
    </w:p>
    <w:p w:rsidR="00717C45" w:rsidRDefault="00717C45" w:rsidP="00717C45">
      <w:pPr>
        <w:pStyle w:val="AralkYok"/>
        <w:ind w:left="720"/>
        <w:rPr>
          <w:rFonts w:ascii="Futura Bk BT" w:hAnsi="Futura Bk BT"/>
          <w:sz w:val="24"/>
          <w:szCs w:val="24"/>
        </w:rPr>
      </w:pPr>
      <w:r w:rsidRPr="00580F29">
        <w:rPr>
          <w:rFonts w:ascii="Futura Bk BT" w:hAnsi="Futura Bk BT"/>
          <w:sz w:val="24"/>
          <w:szCs w:val="24"/>
        </w:rPr>
        <w:t>Bir duyguyu, bir düşünceyi veya eylemi tam olarak bir hüküm hâ</w:t>
      </w:r>
      <w:r>
        <w:rPr>
          <w:rFonts w:ascii="Futura Bk BT" w:hAnsi="Futura Bk BT"/>
          <w:sz w:val="24"/>
          <w:szCs w:val="24"/>
        </w:rPr>
        <w:t xml:space="preserve">linde anlatan kelimeler dizisine tümce </w:t>
      </w:r>
      <w:r w:rsidRPr="00580F29">
        <w:rPr>
          <w:rFonts w:ascii="Futura Bk BT" w:hAnsi="Futura Bk BT"/>
          <w:b/>
          <w:color w:val="FF0000"/>
          <w:sz w:val="24"/>
          <w:szCs w:val="24"/>
        </w:rPr>
        <w:t>(</w:t>
      </w:r>
      <w:r>
        <w:rPr>
          <w:rFonts w:ascii="Futura Bk BT" w:hAnsi="Futura Bk BT"/>
          <w:sz w:val="24"/>
          <w:szCs w:val="24"/>
        </w:rPr>
        <w:t>cümle</w:t>
      </w:r>
      <w:r w:rsidRPr="00580F29">
        <w:rPr>
          <w:rFonts w:ascii="Futura Bk BT" w:hAnsi="Futura Bk BT"/>
          <w:b/>
          <w:color w:val="FF0000"/>
          <w:sz w:val="24"/>
          <w:szCs w:val="24"/>
        </w:rPr>
        <w:t>)</w:t>
      </w:r>
      <w:r>
        <w:rPr>
          <w:rFonts w:ascii="Futura Bk BT" w:hAnsi="Futura Bk BT"/>
          <w:sz w:val="24"/>
          <w:szCs w:val="24"/>
        </w:rPr>
        <w:t xml:space="preserve"> denir.</w:t>
      </w:r>
    </w:p>
    <w:p w:rsidR="00717C45" w:rsidRPr="0012464A" w:rsidRDefault="00717C45" w:rsidP="00717C45">
      <w:pPr>
        <w:pStyle w:val="AralkYok"/>
        <w:ind w:left="720"/>
        <w:rPr>
          <w:rFonts w:ascii="Futura Bk BT" w:hAnsi="Futura Bk BT"/>
          <w:sz w:val="24"/>
          <w:szCs w:val="24"/>
        </w:rPr>
      </w:pPr>
    </w:p>
    <w:p w:rsidR="00717C45" w:rsidRDefault="00717C45" w:rsidP="00717C45">
      <w:pPr>
        <w:pStyle w:val="AralkYok"/>
        <w:ind w:left="720"/>
        <w:jc w:val="center"/>
        <w:rPr>
          <w:rFonts w:ascii="Futura Bk BT" w:hAnsi="Futura Bk BT"/>
          <w:b/>
          <w:color w:val="FF0000"/>
          <w:sz w:val="24"/>
          <w:szCs w:val="24"/>
        </w:rPr>
      </w:pPr>
      <w:r w:rsidRPr="00580F29">
        <w:rPr>
          <w:rFonts w:ascii="Futura Bk BT" w:hAnsi="Futura Bk BT"/>
          <w:b/>
          <w:color w:val="FF0000"/>
          <w:sz w:val="24"/>
          <w:szCs w:val="24"/>
        </w:rPr>
        <w:t>13-Eğik Çizgi ( / )</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Adres yazarken apartman numarası ile daire numarası arasında ,semt ile şehir adları arasında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Karanfil Sok.25</w:t>
      </w:r>
      <w:r w:rsidRPr="0010568C">
        <w:rPr>
          <w:rFonts w:ascii="Futura Bk BT" w:hAnsi="Futura Bk BT"/>
          <w:b/>
          <w:color w:val="FF0000"/>
          <w:sz w:val="24"/>
          <w:szCs w:val="24"/>
        </w:rPr>
        <w:t>/</w:t>
      </w:r>
      <w:r>
        <w:rPr>
          <w:rFonts w:ascii="Futura Bk BT" w:hAnsi="Futura Bk BT"/>
          <w:sz w:val="24"/>
          <w:szCs w:val="24"/>
        </w:rPr>
        <w:t>4’de oturuyoruz.</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Tarihlerin yazılışında gün, ay ve yılı gösteren sayıların arasında kullanılır.</w:t>
      </w:r>
    </w:p>
    <w:p w:rsidR="00717C45" w:rsidRDefault="00717C45" w:rsidP="00717C45">
      <w:pPr>
        <w:pStyle w:val="AralkYok"/>
        <w:ind w:left="720"/>
        <w:rPr>
          <w:rFonts w:ascii="Futura Bk BT" w:hAnsi="Futura Bk BT"/>
          <w:sz w:val="24"/>
          <w:szCs w:val="24"/>
        </w:rPr>
      </w:pPr>
      <w:r>
        <w:rPr>
          <w:rFonts w:ascii="Futura Bk BT" w:hAnsi="Futura Bk BT"/>
          <w:sz w:val="24"/>
          <w:szCs w:val="24"/>
        </w:rPr>
        <w:t>03</w:t>
      </w:r>
      <w:r w:rsidRPr="0010568C">
        <w:rPr>
          <w:rFonts w:ascii="Futura Bk BT" w:hAnsi="Futura Bk BT"/>
          <w:b/>
          <w:color w:val="FF0000"/>
          <w:sz w:val="24"/>
          <w:szCs w:val="24"/>
        </w:rPr>
        <w:t>/</w:t>
      </w:r>
      <w:r>
        <w:rPr>
          <w:rFonts w:ascii="Futura Bk BT" w:hAnsi="Futura Bk BT"/>
          <w:sz w:val="24"/>
          <w:szCs w:val="24"/>
        </w:rPr>
        <w:t>12</w:t>
      </w:r>
      <w:r w:rsidRPr="0010568C">
        <w:rPr>
          <w:rFonts w:ascii="Futura Bk BT" w:hAnsi="Futura Bk BT"/>
          <w:b/>
          <w:color w:val="FF0000"/>
          <w:sz w:val="24"/>
          <w:szCs w:val="24"/>
        </w:rPr>
        <w:t>/</w:t>
      </w:r>
      <w:r>
        <w:rPr>
          <w:rFonts w:ascii="Futura Bk BT" w:hAnsi="Futura Bk BT"/>
          <w:sz w:val="24"/>
          <w:szCs w:val="24"/>
        </w:rPr>
        <w:t>2019</w:t>
      </w:r>
    </w:p>
    <w:p w:rsidR="00717C45" w:rsidRDefault="00717C45" w:rsidP="00717C45">
      <w:pPr>
        <w:pStyle w:val="AralkYok"/>
        <w:numPr>
          <w:ilvl w:val="0"/>
          <w:numId w:val="7"/>
        </w:numPr>
        <w:rPr>
          <w:rFonts w:ascii="Futura Bk BT" w:hAnsi="Futura Bk BT"/>
          <w:sz w:val="24"/>
          <w:szCs w:val="24"/>
        </w:rPr>
      </w:pPr>
      <w:r>
        <w:rPr>
          <w:rFonts w:ascii="Futura Bk BT" w:hAnsi="Futura Bk BT"/>
          <w:sz w:val="24"/>
          <w:szCs w:val="24"/>
        </w:rPr>
        <w:t>Genel ağ adreslerinde kullanılır.</w:t>
      </w:r>
    </w:p>
    <w:p w:rsidR="00717C45" w:rsidRPr="00580F29" w:rsidRDefault="00717C45" w:rsidP="00717C45">
      <w:pPr>
        <w:pStyle w:val="AralkYok"/>
        <w:rPr>
          <w:rFonts w:ascii="Futura Bk BT" w:hAnsi="Futura Bk BT"/>
          <w:sz w:val="24"/>
          <w:szCs w:val="24"/>
        </w:rPr>
      </w:pPr>
      <w:r>
        <w:rPr>
          <w:rFonts w:ascii="Futura Bk BT" w:hAnsi="Futura Bk BT"/>
          <w:sz w:val="24"/>
          <w:szCs w:val="24"/>
        </w:rPr>
        <w:t xml:space="preserve">           </w:t>
      </w:r>
      <w:r w:rsidRPr="00256312">
        <w:rPr>
          <w:rFonts w:ascii="Futura Bk BT" w:hAnsi="Futura Bk BT"/>
          <w:sz w:val="24"/>
          <w:szCs w:val="24"/>
        </w:rPr>
        <w:t>http:</w:t>
      </w:r>
      <w:r w:rsidRPr="00256312">
        <w:rPr>
          <w:rFonts w:ascii="Futura Bk BT" w:hAnsi="Futura Bk BT"/>
          <w:b/>
          <w:sz w:val="24"/>
          <w:szCs w:val="24"/>
        </w:rPr>
        <w:t>//</w:t>
      </w:r>
      <w:r>
        <w:rPr>
          <w:rFonts w:ascii="Futura Bk BT" w:hAnsi="Futura Bk BT"/>
          <w:sz w:val="24"/>
          <w:szCs w:val="24"/>
        </w:rPr>
        <w:t>meb.gov.</w:t>
      </w:r>
    </w:p>
    <w:p w:rsidR="00717C45" w:rsidRDefault="00717C45" w:rsidP="00717C45">
      <w:pPr>
        <w:pStyle w:val="AralkYok"/>
        <w:rPr>
          <w:rFonts w:ascii="Futura Bk BT" w:hAnsi="Futura Bk BT"/>
          <w:sz w:val="24"/>
          <w:szCs w:val="24"/>
        </w:rPr>
      </w:pPr>
    </w:p>
    <w:p w:rsidR="00717C45" w:rsidRDefault="00717C45" w:rsidP="00717C45">
      <w:pPr>
        <w:pStyle w:val="AralkYok"/>
        <w:jc w:val="center"/>
        <w:rPr>
          <w:rFonts w:ascii="Futura Bk BT" w:hAnsi="Futura Bk BT"/>
          <w:sz w:val="24"/>
          <w:szCs w:val="24"/>
        </w:rPr>
      </w:pPr>
      <w:r>
        <w:rPr>
          <w:noProof/>
          <w:lang w:eastAsia="tr-TR"/>
        </w:rPr>
        <mc:AlternateContent>
          <mc:Choice Requires="wps">
            <w:drawing>
              <wp:anchor distT="0" distB="0" distL="114300" distR="114300" simplePos="0" relativeHeight="251824128" behindDoc="0" locked="0" layoutInCell="1" allowOverlap="1" wp14:anchorId="08615EFC" wp14:editId="1A85B0E2">
                <wp:simplePos x="0" y="0"/>
                <wp:positionH relativeFrom="margin">
                  <wp:posOffset>5812155</wp:posOffset>
                </wp:positionH>
                <wp:positionV relativeFrom="paragraph">
                  <wp:posOffset>6985</wp:posOffset>
                </wp:positionV>
                <wp:extent cx="514350" cy="723900"/>
                <wp:effectExtent l="0" t="0" r="0" b="0"/>
                <wp:wrapNone/>
                <wp:docPr id="553" name="Metin Kutusu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25631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3" o:spid="_x0000_s1292" type="#_x0000_t202" style="position:absolute;left:0;text-align:left;margin-left:457.65pt;margin-top:.55pt;width:40.5pt;height:57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" filled="f" stroked="f">
                <v:path arrowok="t"/>
                <v:textbox>
                  <w:txbxContent>
                    <w:p w:rsidR="00A23EC2" w:rsidRPr="0025631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2080" behindDoc="0" locked="0" layoutInCell="1" allowOverlap="1" wp14:anchorId="15DF7E95" wp14:editId="3A07E19C">
                <wp:simplePos x="0" y="0"/>
                <wp:positionH relativeFrom="margin">
                  <wp:posOffset>3964305</wp:posOffset>
                </wp:positionH>
                <wp:positionV relativeFrom="paragraph">
                  <wp:posOffset>35560</wp:posOffset>
                </wp:positionV>
                <wp:extent cx="514350" cy="723900"/>
                <wp:effectExtent l="0" t="0" r="0" b="0"/>
                <wp:wrapNone/>
                <wp:docPr id="554" name="Metin Kutusu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166E72" w:rsidRDefault="00A23EC2" w:rsidP="00717C45">
                            <w:pPr>
                              <w:pStyle w:val="AralkYok"/>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4" o:spid="_x0000_s1293" type="#_x0000_t202" style="position:absolute;left:0;text-align:left;margin-left:312.15pt;margin-top:2.8pt;width:40.5pt;height:57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" filled="f" stroked="f">
                <v:path arrowok="t"/>
                <v:textbox>
                  <w:txbxContent>
                    <w:p w:rsidR="00A23EC2" w:rsidRPr="00166E72" w:rsidRDefault="00A23EC2" w:rsidP="00717C45">
                      <w:pPr>
                        <w:pStyle w:val="AralkYok"/>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3104" behindDoc="0" locked="0" layoutInCell="1" allowOverlap="1" wp14:anchorId="5B670273" wp14:editId="19D5DB62">
                <wp:simplePos x="0" y="0"/>
                <wp:positionH relativeFrom="margin">
                  <wp:posOffset>4897755</wp:posOffset>
                </wp:positionH>
                <wp:positionV relativeFrom="paragraph">
                  <wp:posOffset>34925</wp:posOffset>
                </wp:positionV>
                <wp:extent cx="514350" cy="723900"/>
                <wp:effectExtent l="0" t="0" r="0" b="0"/>
                <wp:wrapNone/>
                <wp:docPr id="555" name="Metin Kutusu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166E72" w:rsidRDefault="00A23EC2" w:rsidP="00717C45">
                            <w:pPr>
                              <w:pStyle w:val="AralkYok"/>
                              <w:jc w:val="center"/>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5" o:spid="_x0000_s1294" type="#_x0000_t202" style="position:absolute;left:0;text-align:left;margin-left:385.65pt;margin-top:2.75pt;width:40.5pt;height:57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" filled="f" stroked="f">
                <v:path arrowok="t"/>
                <v:textbox>
                  <w:txbxContent>
                    <w:p w:rsidR="00A23EC2" w:rsidRPr="00166E72" w:rsidRDefault="00A23EC2" w:rsidP="00717C45">
                      <w:pPr>
                        <w:pStyle w:val="AralkYok"/>
                        <w:jc w:val="center"/>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1056" behindDoc="0" locked="0" layoutInCell="1" allowOverlap="1" wp14:anchorId="3C4DFDC4" wp14:editId="170D26C4">
                <wp:simplePos x="0" y="0"/>
                <wp:positionH relativeFrom="margin">
                  <wp:posOffset>2887980</wp:posOffset>
                </wp:positionH>
                <wp:positionV relativeFrom="paragraph">
                  <wp:posOffset>73025</wp:posOffset>
                </wp:positionV>
                <wp:extent cx="514350" cy="723900"/>
                <wp:effectExtent l="0" t="0" r="0" b="0"/>
                <wp:wrapNone/>
                <wp:docPr id="556" name="Metin Kutusu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166E72" w:rsidRDefault="00A23EC2" w:rsidP="00717C45">
                            <w:pPr>
                              <w:pStyle w:val="AralkYok"/>
                              <w:jc w:val="center"/>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6" o:spid="_x0000_s1295" type="#_x0000_t202" style="position:absolute;left:0;text-align:left;margin-left:227.4pt;margin-top:5.75pt;width:40.5pt;height:57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" filled="f" stroked="f">
                <v:path arrowok="t"/>
                <v:textbox>
                  <w:txbxContent>
                    <w:p w:rsidR="00A23EC2" w:rsidRPr="00166E72" w:rsidRDefault="00A23EC2" w:rsidP="00717C45">
                      <w:pPr>
                        <w:pStyle w:val="AralkYok"/>
                        <w:jc w:val="center"/>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0032" behindDoc="0" locked="0" layoutInCell="1" allowOverlap="1" wp14:anchorId="6E94E985" wp14:editId="61CF759F">
                <wp:simplePos x="0" y="0"/>
                <wp:positionH relativeFrom="margin">
                  <wp:posOffset>1935480</wp:posOffset>
                </wp:positionH>
                <wp:positionV relativeFrom="paragraph">
                  <wp:posOffset>111125</wp:posOffset>
                </wp:positionV>
                <wp:extent cx="514350" cy="723900"/>
                <wp:effectExtent l="0" t="0" r="0" b="0"/>
                <wp:wrapNone/>
                <wp:docPr id="557" name="Metin Kutusu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166E72" w:rsidRDefault="00A23EC2" w:rsidP="00717C45">
                            <w:pPr>
                              <w:pStyle w:val="AralkYok"/>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7" o:spid="_x0000_s1296" type="#_x0000_t202" style="position:absolute;left:0;text-align:left;margin-left:152.4pt;margin-top:8.75pt;width:40.5pt;height:57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" filled="f" stroked="f">
                <v:path arrowok="t"/>
                <v:textbox>
                  <w:txbxContent>
                    <w:p w:rsidR="00A23EC2" w:rsidRPr="00166E72" w:rsidRDefault="00A23EC2" w:rsidP="00717C45">
                      <w:pPr>
                        <w:pStyle w:val="AralkYok"/>
                        <w:rPr>
                          <w:rFonts w:ascii="ALFABET98" w:hAnsi="ALFABET98"/>
                          <w:b/>
                          <w:caps/>
                          <w:color w:val="FF0000"/>
                          <w:sz w:val="72"/>
                          <w:szCs w:val="72"/>
                        </w:rPr>
                      </w:pPr>
                      <w:r>
                        <w:rPr>
                          <w:rFonts w:ascii="ALFABET98" w:hAnsi="ALFABET98"/>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19008" behindDoc="0" locked="0" layoutInCell="1" allowOverlap="1" wp14:anchorId="6EE03A96" wp14:editId="2B3486ED">
                <wp:simplePos x="0" y="0"/>
                <wp:positionH relativeFrom="margin">
                  <wp:posOffset>906780</wp:posOffset>
                </wp:positionH>
                <wp:positionV relativeFrom="paragraph">
                  <wp:posOffset>73025</wp:posOffset>
                </wp:positionV>
                <wp:extent cx="514350" cy="723900"/>
                <wp:effectExtent l="0" t="0" r="0" b="0"/>
                <wp:wrapNone/>
                <wp:docPr id="558" name="Metin Kutusu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723900"/>
                        </a:xfrm>
                        <a:prstGeom prst="rect">
                          <a:avLst/>
                        </a:prstGeom>
                        <a:noFill/>
                        <a:ln>
                          <a:noFill/>
                        </a:ln>
                        <a:effectLst/>
                      </wps:spPr>
                      <wps:txbx>
                        <w:txbxContent>
                          <w:p w:rsidR="00A23EC2" w:rsidRPr="0025631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8" o:spid="_x0000_s1297" type="#_x0000_t202" style="position:absolute;left:0;text-align:left;margin-left:71.4pt;margin-top:5.75pt;width:40.5pt;height:57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" filled="f" stroked="f">
                <v:path arrowok="t"/>
                <v:textbox>
                  <w:txbxContent>
                    <w:p w:rsidR="00A23EC2" w:rsidRPr="0025631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17984" behindDoc="0" locked="0" layoutInCell="1" allowOverlap="1" wp14:anchorId="19290472" wp14:editId="559C54CA">
                <wp:simplePos x="0" y="0"/>
                <wp:positionH relativeFrom="margin">
                  <wp:posOffset>201930</wp:posOffset>
                </wp:positionH>
                <wp:positionV relativeFrom="paragraph">
                  <wp:posOffset>25400</wp:posOffset>
                </wp:positionV>
                <wp:extent cx="371475" cy="571500"/>
                <wp:effectExtent l="0" t="0" r="0" b="0"/>
                <wp:wrapNone/>
                <wp:docPr id="559" name="Metin Kutusu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 cy="571500"/>
                        </a:xfrm>
                        <a:prstGeom prst="rect">
                          <a:avLst/>
                        </a:prstGeom>
                        <a:noFill/>
                        <a:ln>
                          <a:noFill/>
                        </a:ln>
                        <a:effectLst/>
                      </wps:spPr>
                      <wps:txbx>
                        <w:txbxContent>
                          <w:p w:rsidR="00A23EC2" w:rsidRDefault="00A23EC2" w:rsidP="00717C45">
                            <w:pPr>
                              <w:pStyle w:val="AralkYok"/>
                              <w:rPr>
                                <w:rFonts w:ascii="Futura Bk BT" w:hAnsi="Futura Bk BT"/>
                                <w:b/>
                                <w:caps/>
                                <w:color w:val="FF0000"/>
                                <w:sz w:val="72"/>
                                <w:szCs w:val="72"/>
                              </w:rPr>
                            </w:pPr>
                            <w:r w:rsidRPr="00FC6665">
                              <w:rPr>
                                <w:rFonts w:ascii="Futura Bk BT" w:hAnsi="Futura Bk BT"/>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59" o:spid="_x0000_s1298" type="#_x0000_t202" style="position:absolute;left:0;text-align:left;margin-left:15.9pt;margin-top:2pt;width:29.25pt;height:4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" filled="f" stroked="f">
                <v:path arrowok="t"/>
                <v:textbox>
                  <w:txbxContent>
                    <w:p w:rsidR="00A23EC2" w:rsidRDefault="00A23EC2" w:rsidP="00717C45">
                      <w:pPr>
                        <w:pStyle w:val="AralkYok"/>
                        <w:rPr>
                          <w:rFonts w:ascii="Futura Bk BT" w:hAnsi="Futura Bk BT"/>
                          <w:b/>
                          <w:caps/>
                          <w:color w:val="FF0000"/>
                          <w:sz w:val="72"/>
                          <w:szCs w:val="72"/>
                        </w:rPr>
                      </w:pPr>
                      <w:r w:rsidRPr="00FC6665">
                        <w:rPr>
                          <w:rFonts w:ascii="Futura Bk BT" w:hAnsi="Futura Bk BT"/>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p>
    <w:p w:rsidR="00717C45" w:rsidRDefault="00717C45" w:rsidP="00717C45">
      <w:pPr>
        <w:rPr>
          <w:rFonts w:ascii="Futura Bk BT" w:hAnsi="Futura Bk BT"/>
          <w:sz w:val="24"/>
          <w:szCs w:val="24"/>
        </w:rPr>
      </w:pPr>
      <w:r>
        <w:rPr>
          <w:noProof/>
          <w:lang w:eastAsia="tr-TR"/>
        </w:rPr>
        <mc:AlternateContent>
          <mc:Choice Requires="wps">
            <w:drawing>
              <wp:anchor distT="0" distB="0" distL="114300" distR="114300" simplePos="0" relativeHeight="251826176" behindDoc="0" locked="0" layoutInCell="1" allowOverlap="1" wp14:anchorId="696DBF3E" wp14:editId="324EA303">
                <wp:simplePos x="0" y="0"/>
                <wp:positionH relativeFrom="margin">
                  <wp:posOffset>4564380</wp:posOffset>
                </wp:positionH>
                <wp:positionV relativeFrom="paragraph">
                  <wp:posOffset>852170</wp:posOffset>
                </wp:positionV>
                <wp:extent cx="942975" cy="723900"/>
                <wp:effectExtent l="0" t="0" r="0" b="0"/>
                <wp:wrapNone/>
                <wp:docPr id="560" name="Metin Kutusu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 cy="723900"/>
                        </a:xfrm>
                        <a:prstGeom prst="rect">
                          <a:avLst/>
                        </a:prstGeom>
                        <a:noFill/>
                        <a:ln>
                          <a:noFill/>
                        </a:ln>
                        <a:effectLst/>
                      </wps:spPr>
                      <wps:txb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 “</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0" o:spid="_x0000_s1299" type="#_x0000_t202" style="position:absolute;margin-left:359.4pt;margin-top:67.1pt;width:74.25pt;height:57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" filled="f" stroked="f">
                <v:path arrowok="t"/>
                <v:textbo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 “</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5152" behindDoc="0" locked="0" layoutInCell="1" allowOverlap="1" wp14:anchorId="0DD07CBD" wp14:editId="124E1F8D">
                <wp:simplePos x="0" y="0"/>
                <wp:positionH relativeFrom="margin">
                  <wp:posOffset>5812155</wp:posOffset>
                </wp:positionH>
                <wp:positionV relativeFrom="paragraph">
                  <wp:posOffset>878840</wp:posOffset>
                </wp:positionV>
                <wp:extent cx="514350" cy="514350"/>
                <wp:effectExtent l="0" t="0" r="0" b="0"/>
                <wp:wrapSquare wrapText="bothSides"/>
                <wp:docPr id="561" name="Metin Kutusu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514350"/>
                        </a:xfrm>
                        <a:prstGeom prst="rect">
                          <a:avLst/>
                        </a:prstGeom>
                        <a:noFill/>
                        <a:ln>
                          <a:noFill/>
                        </a:ln>
                        <a:effectLst/>
                      </wps:spPr>
                      <wps:txbx>
                        <w:txbxContent>
                          <w:p w:rsidR="00A23EC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jc w:val="center"/>
                              <w:rPr>
                                <w:rFonts w:ascii="Arial Narrow" w:hAnsi="Arial Narrow"/>
                                <w:b/>
                                <w:caps/>
                                <w:color w:val="FF0000"/>
                                <w:sz w:val="72"/>
                                <w:szCs w:val="72"/>
                              </w:rPr>
                            </w:pPr>
                          </w:p>
                          <w:p w:rsidR="00A23EC2" w:rsidRDefault="00A23EC2" w:rsidP="00717C45">
                            <w:pPr>
                              <w:pStyle w:val="AralkYok"/>
                              <w:jc w:val="center"/>
                              <w:rPr>
                                <w:rFonts w:ascii="Arial Narrow" w:hAnsi="Arial Narrow"/>
                                <w:b/>
                                <w:caps/>
                                <w:color w:val="FF0000"/>
                                <w:sz w:val="72"/>
                                <w:szCs w:val="72"/>
                              </w:rPr>
                            </w:pPr>
                          </w:p>
                          <w:p w:rsidR="00A23EC2" w:rsidRPr="00256312" w:rsidRDefault="00A23EC2" w:rsidP="00717C45">
                            <w:pPr>
                              <w:pStyle w:val="AralkYok"/>
                              <w:jc w:val="center"/>
                              <w:rPr>
                                <w:rFonts w:ascii="Arial Narrow" w:hAnsi="Arial Narrow"/>
                                <w:b/>
                                <w:caps/>
                                <w:color w:val="FF0000"/>
                                <w:sz w:val="72"/>
                                <w:szCs w:val="72"/>
                              </w:rPr>
                            </w:pP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1" o:spid="_x0000_s1300" type="#_x0000_t202" style="position:absolute;margin-left:457.65pt;margin-top:69.2pt;width:40.5pt;height:40.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" filled="f" stroked="f">
                <v:path arrowok="t"/>
                <v:textbox>
                  <w:txbxContent>
                    <w:p w:rsidR="00A23EC2" w:rsidRDefault="00A23EC2" w:rsidP="00717C45">
                      <w:pPr>
                        <w:pStyle w:val="AralkYok"/>
                        <w:jc w:val="center"/>
                        <w:rPr>
                          <w:rFonts w:ascii="Arial Narrow" w:hAnsi="Arial Narrow"/>
                          <w:b/>
                          <w:caps/>
                          <w:color w:val="FF0000"/>
                          <w:sz w:val="72"/>
                          <w:szCs w:val="72"/>
                        </w:rPr>
                      </w:pPr>
                      <w:r w:rsidRPr="00256312">
                        <w:rPr>
                          <w:rFonts w:ascii="Arial Narrow" w:hAnsi="Arial Narrow"/>
                          <w:b/>
                          <w:caps/>
                          <w:color w:val="FF0000"/>
                          <w:sz w:val="72"/>
                          <w:szCs w:val="72"/>
                        </w:rPr>
                        <w:t>‘</w:t>
                      </w:r>
                    </w:p>
                    <w:p w:rsidR="00A23EC2" w:rsidRDefault="00A23EC2" w:rsidP="00717C45">
                      <w:pPr>
                        <w:pStyle w:val="AralkYok"/>
                        <w:jc w:val="center"/>
                        <w:rPr>
                          <w:rFonts w:ascii="Arial Narrow" w:hAnsi="Arial Narrow"/>
                          <w:b/>
                          <w:caps/>
                          <w:color w:val="FF0000"/>
                          <w:sz w:val="72"/>
                          <w:szCs w:val="72"/>
                        </w:rPr>
                      </w:pPr>
                    </w:p>
                    <w:p w:rsidR="00A23EC2" w:rsidRDefault="00A23EC2" w:rsidP="00717C45">
                      <w:pPr>
                        <w:pStyle w:val="AralkYok"/>
                        <w:jc w:val="center"/>
                        <w:rPr>
                          <w:rFonts w:ascii="Arial Narrow" w:hAnsi="Arial Narrow"/>
                          <w:b/>
                          <w:caps/>
                          <w:color w:val="FF0000"/>
                          <w:sz w:val="72"/>
                          <w:szCs w:val="72"/>
                        </w:rPr>
                      </w:pPr>
                    </w:p>
                    <w:p w:rsidR="00A23EC2" w:rsidRPr="00256312" w:rsidRDefault="00A23EC2" w:rsidP="00717C45">
                      <w:pPr>
                        <w:pStyle w:val="AralkYok"/>
                        <w:jc w:val="center"/>
                        <w:rPr>
                          <w:rFonts w:ascii="Arial Narrow" w:hAnsi="Arial Narrow"/>
                          <w:b/>
                          <w:caps/>
                          <w:color w:val="FF0000"/>
                          <w:sz w:val="72"/>
                          <w:szCs w:val="72"/>
                        </w:rPr>
                      </w:pP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type="square" anchorx="margin"/>
              </v:shape>
            </w:pict>
          </mc:Fallback>
        </mc:AlternateContent>
      </w:r>
      <w:r>
        <w:rPr>
          <w:noProof/>
          <w:lang w:eastAsia="tr-TR"/>
        </w:rPr>
        <mc:AlternateContent>
          <mc:Choice Requires="wps">
            <w:drawing>
              <wp:anchor distT="0" distB="0" distL="114300" distR="114300" simplePos="0" relativeHeight="251827200" behindDoc="0" locked="0" layoutInCell="1" allowOverlap="1" wp14:anchorId="5A1D233C" wp14:editId="2ADDABC9">
                <wp:simplePos x="0" y="0"/>
                <wp:positionH relativeFrom="margin">
                  <wp:posOffset>2802255</wp:posOffset>
                </wp:positionH>
                <wp:positionV relativeFrom="paragraph">
                  <wp:posOffset>890270</wp:posOffset>
                </wp:positionV>
                <wp:extent cx="942975" cy="723900"/>
                <wp:effectExtent l="0" t="0" r="0" b="0"/>
                <wp:wrapNone/>
                <wp:docPr id="563" name="Metin Kutusu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 cy="723900"/>
                        </a:xfrm>
                        <a:prstGeom prst="rect">
                          <a:avLst/>
                        </a:prstGeom>
                        <a:noFill/>
                        <a:ln>
                          <a:noFill/>
                        </a:ln>
                        <a:effectLst/>
                      </wps:spPr>
                      <wps:txb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 )</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3" o:spid="_x0000_s1301" type="#_x0000_t202" style="position:absolute;margin-left:220.65pt;margin-top:70.1pt;width:74.25pt;height:57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" filled="f" stroked="f">
                <v:path arrowok="t"/>
                <v:textbo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 )</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8224" behindDoc="0" locked="0" layoutInCell="1" allowOverlap="1" wp14:anchorId="15140295" wp14:editId="3BB3C953">
                <wp:simplePos x="0" y="0"/>
                <wp:positionH relativeFrom="margin">
                  <wp:posOffset>1935480</wp:posOffset>
                </wp:positionH>
                <wp:positionV relativeFrom="paragraph">
                  <wp:posOffset>911860</wp:posOffset>
                </wp:positionV>
                <wp:extent cx="523875" cy="723900"/>
                <wp:effectExtent l="0" t="0" r="0" b="0"/>
                <wp:wrapNone/>
                <wp:docPr id="564" name="Metin Kutusu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 cy="723900"/>
                        </a:xfrm>
                        <a:prstGeom prst="rect">
                          <a:avLst/>
                        </a:prstGeom>
                        <a:noFill/>
                        <a:ln>
                          <a:noFill/>
                        </a:ln>
                        <a:effectLst/>
                      </wps:spPr>
                      <wps:txb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4" o:spid="_x0000_s1302" type="#_x0000_t202" style="position:absolute;margin-left:152.4pt;margin-top:71.8pt;width:41.25pt;height:57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" filled="f" stroked="f">
                <v:path arrowok="t"/>
                <v:textbo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29248" behindDoc="0" locked="0" layoutInCell="1" allowOverlap="1" wp14:anchorId="7B3F3BA8" wp14:editId="43E09950">
                <wp:simplePos x="0" y="0"/>
                <wp:positionH relativeFrom="margin">
                  <wp:posOffset>954405</wp:posOffset>
                </wp:positionH>
                <wp:positionV relativeFrom="paragraph">
                  <wp:posOffset>778510</wp:posOffset>
                </wp:positionV>
                <wp:extent cx="333375" cy="622300"/>
                <wp:effectExtent l="0" t="0" r="0" b="6350"/>
                <wp:wrapNone/>
                <wp:docPr id="565" name="Metin Kutusu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622300"/>
                        </a:xfrm>
                        <a:prstGeom prst="rect">
                          <a:avLst/>
                        </a:prstGeom>
                        <a:noFill/>
                        <a:ln>
                          <a:noFill/>
                        </a:ln>
                        <a:effectLst/>
                      </wps:spPr>
                      <wps:txbx>
                        <w:txbxContent>
                          <w:p w:rsidR="00A23EC2" w:rsidRPr="00166E72" w:rsidRDefault="00A23EC2" w:rsidP="00717C45">
                            <w:pPr>
                              <w:pStyle w:val="AralkYok"/>
                              <w:rPr>
                                <w:rFonts w:ascii="Times New Roman" w:hAnsi="Times New Roman" w:cs="Times New Roman"/>
                                <w:b/>
                                <w:caps/>
                                <w:color w:val="FF0000"/>
                                <w:sz w:val="72"/>
                                <w:szCs w:val="72"/>
                              </w:rPr>
                            </w:pPr>
                            <w:r>
                              <w:rPr>
                                <w:rFonts w:ascii="Times New Roman" w:hAnsi="Times New Roman" w:cs="Times New Roman"/>
                                <w:b/>
                                <w:caps/>
                                <w:color w:val="FF0000"/>
                                <w:sz w:val="72"/>
                                <w:szCs w:val="72"/>
                              </w:rPr>
                              <w:t>_</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5" o:spid="_x0000_s1303" type="#_x0000_t202" style="position:absolute;margin-left:75.15pt;margin-top:61.3pt;width:26.25pt;height:49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" filled="f" stroked="f">
                <v:path arrowok="t"/>
                <v:textbox>
                  <w:txbxContent>
                    <w:p w:rsidR="00A23EC2" w:rsidRPr="00166E72" w:rsidRDefault="00A23EC2" w:rsidP="00717C45">
                      <w:pPr>
                        <w:pStyle w:val="AralkYok"/>
                        <w:rPr>
                          <w:rFonts w:ascii="Times New Roman" w:hAnsi="Times New Roman" w:cs="Times New Roman"/>
                          <w:b/>
                          <w:caps/>
                          <w:color w:val="FF0000"/>
                          <w:sz w:val="72"/>
                          <w:szCs w:val="72"/>
                        </w:rPr>
                      </w:pPr>
                      <w:r>
                        <w:rPr>
                          <w:rFonts w:ascii="Times New Roman" w:hAnsi="Times New Roman" w:cs="Times New Roman"/>
                          <w:b/>
                          <w:caps/>
                          <w:color w:val="FF0000"/>
                          <w:sz w:val="72"/>
                          <w:szCs w:val="72"/>
                        </w:rPr>
                        <w:t>_</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noProof/>
          <w:lang w:eastAsia="tr-TR"/>
        </w:rPr>
        <mc:AlternateContent>
          <mc:Choice Requires="wps">
            <w:drawing>
              <wp:anchor distT="0" distB="0" distL="114300" distR="114300" simplePos="0" relativeHeight="251830272" behindDoc="0" locked="0" layoutInCell="1" allowOverlap="1" wp14:anchorId="1A666084" wp14:editId="6491623F">
                <wp:simplePos x="0" y="0"/>
                <wp:positionH relativeFrom="margin">
                  <wp:posOffset>144780</wp:posOffset>
                </wp:positionH>
                <wp:positionV relativeFrom="paragraph">
                  <wp:posOffset>937895</wp:posOffset>
                </wp:positionV>
                <wp:extent cx="467995" cy="431800"/>
                <wp:effectExtent l="0" t="0" r="0" b="6350"/>
                <wp:wrapNone/>
                <wp:docPr id="566" name="Metin Kutusu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995" cy="431800"/>
                        </a:xfrm>
                        <a:prstGeom prst="rect">
                          <a:avLst/>
                        </a:prstGeom>
                        <a:noFill/>
                        <a:ln>
                          <a:noFill/>
                        </a:ln>
                        <a:effectLst/>
                      </wps:spPr>
                      <wps:txb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566" o:spid="_x0000_s1304" type="#_x0000_t202" style="position:absolute;margin-left:11.4pt;margin-top:73.85pt;width:36.85pt;height:34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" filled="f" stroked="f">
                <v:path arrowok="t"/>
                <v:textbox>
                  <w:txbxContent>
                    <w:p w:rsidR="00A23EC2" w:rsidRPr="00166E72" w:rsidRDefault="00A23EC2" w:rsidP="00717C45">
                      <w:pPr>
                        <w:pStyle w:val="AralkYok"/>
                        <w:jc w:val="center"/>
                        <w:rPr>
                          <w:rFonts w:ascii="Times New Roman" w:hAnsi="Times New Roman" w:cs="Times New Roman"/>
                          <w:b/>
                          <w:caps/>
                          <w:color w:val="FF0000"/>
                          <w:sz w:val="72"/>
                          <w:szCs w:val="72"/>
                        </w:rPr>
                      </w:pPr>
                      <w:r>
                        <w:rPr>
                          <w:rFonts w:ascii="Times New Roman" w:hAnsi="Times New Roman" w:cs="Times New Roman"/>
                          <w:b/>
                          <w:caps/>
                          <w:color w:val="FF0000"/>
                          <w:sz w:val="72"/>
                          <w:szCs w:val="72"/>
                        </w:rPr>
                        <w:t>-</w:t>
                      </w:r>
                    </w:p>
                    <w:p w:rsidR="00A23EC2" w:rsidRDefault="00A23EC2" w:rsidP="00717C45">
                      <w:pPr>
                        <w:pStyle w:val="AralkYok"/>
                        <w:rPr>
                          <w:rFonts w:ascii="Futura Bk BT" w:hAnsi="Futura Bk BT"/>
                          <w:b/>
                          <w:caps/>
                          <w:color w:val="FF0000"/>
                          <w:sz w:val="72"/>
                          <w:szCs w:val="72"/>
                        </w:rPr>
                      </w:pPr>
                    </w:p>
                    <w:p w:rsidR="00A23EC2" w:rsidRPr="00FC6665" w:rsidRDefault="00A23EC2" w:rsidP="00717C45">
                      <w:pPr>
                        <w:pStyle w:val="AralkYok"/>
                        <w:rPr>
                          <w:rFonts w:ascii="Futura Bk BT" w:hAnsi="Futura Bk BT"/>
                          <w:b/>
                          <w:caps/>
                          <w:color w:val="FF0000"/>
                          <w:sz w:val="72"/>
                          <w:szCs w:val="72"/>
                        </w:rPr>
                      </w:pPr>
                    </w:p>
                  </w:txbxContent>
                </v:textbox>
                <w10:wrap anchorx="margin"/>
              </v:shape>
            </w:pict>
          </mc:Fallback>
        </mc:AlternateContent>
      </w:r>
      <w:r>
        <w:rPr>
          <w:rFonts w:ascii="Futura Bk BT" w:hAnsi="Futura Bk BT"/>
          <w:sz w:val="24"/>
          <w:szCs w:val="24"/>
        </w:rPr>
        <w:br w:type="page"/>
      </w:r>
    </w:p>
    <w:p w:rsidR="00717C45" w:rsidRPr="00B6426E" w:rsidRDefault="00717C45" w:rsidP="00717C45">
      <w:pPr>
        <w:pStyle w:val="AralkYok"/>
        <w:jc w:val="center"/>
        <w:rPr>
          <w:rFonts w:ascii="Times New Roman" w:hAnsi="Times New Roman" w:cs="Times New Roman"/>
          <w:b/>
          <w:color w:val="FF0000"/>
          <w:sz w:val="24"/>
          <w:szCs w:val="24"/>
        </w:rPr>
      </w:pPr>
      <w:r w:rsidRPr="00B6426E">
        <w:rPr>
          <w:rFonts w:ascii="Times New Roman" w:hAnsi="Times New Roman" w:cs="Times New Roman"/>
          <w:b/>
          <w:color w:val="FF0000"/>
          <w:sz w:val="24"/>
          <w:szCs w:val="24"/>
        </w:rPr>
        <w:lastRenderedPageBreak/>
        <w:t>Noktalama işaretlerini uygun yerlere koyalım.</w:t>
      </w: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*Küçük ( ) salıncaktan inip annesinin yanına koştu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*Okula  Ekrem ( ) Hasan (  ) Ramazan ve Mustafa gelmedi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*Okul servisi saat 08(  )30 (  ) da gelecek.</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 xml:space="preserve">*Akşam televizyon izlemedim(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*03 ( ) 03 (  ) 1944 yılında savaş çıktı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*6 (  ) katta oturuyoruz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*Amcam 415 (   ) 000 TL (  )  ye ev aldı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*Elma(  ) kayısı (  ) şeftali ve erik yemeyi çok severim(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*Sevgili kardeşim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*Bugün okullar tatil mi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*Sinop(   )un neresinde oturuyorsun(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*Saat kaç (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*Eyvah (   ) Zil çaldı(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 Ay elim yandı(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*Ay (  ) Elim yandı(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*İstanbul (  ) dan geldim(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 Hülya ile Burcu birbirine baktı(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 xml:space="preserve">   (   )Sen nereden geldin (   )</w:t>
      </w:r>
    </w:p>
    <w:p w:rsidR="00717C45" w:rsidRPr="00B6426E" w:rsidRDefault="00717C45" w:rsidP="00717C45">
      <w:pPr>
        <w:pStyle w:val="AralkYok"/>
        <w:rPr>
          <w:rFonts w:ascii="Times New Roman" w:hAnsi="Times New Roman" w:cs="Times New Roman"/>
          <w:sz w:val="24"/>
          <w:szCs w:val="24"/>
        </w:rPr>
      </w:pPr>
    </w:p>
    <w:p w:rsidR="00717C45" w:rsidRPr="00B6426E"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 xml:space="preserve">   (   )Okuldan geldim ( )</w:t>
      </w: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*Mehmet Akif Ersoy (  )un  (  )Safahat (   )isimli kitabını okudum(</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*Atatürk Caddesi No 3 (  ) 7 adresinde oturuyorum(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*Kültür ögelerimiz şunlardır(  )dil(  )edebiyat( )tarih ve oyunlarımız (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*Dr (  ) Ali hastanede yokmuş(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*Annem öyle titiz bir kadın ki (    )</w:t>
      </w:r>
    </w:p>
    <w:p w:rsidR="00717C45" w:rsidRPr="00B6426E" w:rsidRDefault="00717C45" w:rsidP="00717C45">
      <w:pPr>
        <w:pStyle w:val="AralkYok"/>
        <w:rPr>
          <w:rFonts w:ascii="Times New Roman" w:hAnsi="Times New Roman" w:cs="Times New Roman"/>
          <w:sz w:val="24"/>
          <w:szCs w:val="24"/>
        </w:rPr>
      </w:pPr>
    </w:p>
    <w:p w:rsidR="00717C45" w:rsidRDefault="00717C45" w:rsidP="00717C45">
      <w:pPr>
        <w:pStyle w:val="AralkYok"/>
        <w:rPr>
          <w:rFonts w:ascii="Times New Roman" w:hAnsi="Times New Roman" w:cs="Times New Roman"/>
          <w:sz w:val="24"/>
          <w:szCs w:val="24"/>
        </w:rPr>
      </w:pPr>
      <w:r w:rsidRPr="00B6426E">
        <w:rPr>
          <w:rFonts w:ascii="Times New Roman" w:hAnsi="Times New Roman" w:cs="Times New Roman"/>
          <w:sz w:val="24"/>
          <w:szCs w:val="24"/>
        </w:rPr>
        <w:t>*Sana bilmece sorayım mı (  )</w:t>
      </w:r>
    </w:p>
    <w:p w:rsidR="00994843" w:rsidRDefault="00994843" w:rsidP="00473308">
      <w:pPr>
        <w:rPr>
          <w:rFonts w:ascii="Comic Sans MS" w:hAnsi="Comic Sans MS"/>
        </w:rPr>
      </w:pPr>
    </w:p>
    <w:p w:rsidR="00994843" w:rsidRPr="00B139BC" w:rsidRDefault="00994843" w:rsidP="00994843">
      <w:pPr>
        <w:rPr>
          <w:rFonts w:ascii="Comic Sans MS" w:hAnsi="Comic Sans MS"/>
        </w:rPr>
      </w:pPr>
      <w:r>
        <w:rPr>
          <w:noProof/>
          <w:lang w:eastAsia="tr-TR"/>
        </w:rPr>
        <w:lastRenderedPageBreak/>
        <w:drawing>
          <wp:inline distT="0" distB="0" distL="0" distR="0" wp14:anchorId="3872F0DD" wp14:editId="2C8F304B">
            <wp:extent cx="5943600" cy="4057650"/>
            <wp:effectExtent l="0" t="0" r="0" b="0"/>
            <wp:docPr id="567" name="Resim 567" descr="trafik işaret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fik işaretleri"/>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r>
        <w:rPr>
          <w:rFonts w:ascii="Comic Sans MS" w:hAnsi="Comic Sans MS"/>
        </w:rPr>
        <w:tab/>
        <w:t xml:space="preserve">                         </w:t>
      </w:r>
      <w:r w:rsidRPr="00B139BC">
        <w:rPr>
          <w:rFonts w:ascii="Comic Sans MS" w:hAnsi="Comic Sans MS"/>
        </w:rPr>
        <w:t xml:space="preserve"> TRAFİKTE GÜVENLİK </w:t>
      </w:r>
    </w:p>
    <w:p w:rsidR="00994843" w:rsidRPr="00B139BC" w:rsidRDefault="00994843" w:rsidP="00994843">
      <w:pPr>
        <w:autoSpaceDE w:val="0"/>
        <w:autoSpaceDN w:val="0"/>
        <w:adjustRightInd w:val="0"/>
        <w:spacing w:after="0" w:line="240" w:lineRule="auto"/>
        <w:rPr>
          <w:rFonts w:ascii="Comic Sans MS" w:eastAsia="Swiss721BT-Bold" w:hAnsi="Comic Sans MS" w:cs="Swiss721BT-Bold"/>
          <w:bCs/>
          <w:sz w:val="24"/>
          <w:szCs w:val="24"/>
        </w:rPr>
      </w:pPr>
      <w:r w:rsidRPr="00B139BC">
        <w:rPr>
          <w:rFonts w:ascii="Comic Sans MS" w:hAnsi="Comic Sans MS" w:cs="Swiss721BT-Roman"/>
          <w:sz w:val="24"/>
          <w:szCs w:val="24"/>
        </w:rPr>
        <w:t xml:space="preserve">     Kara yolları üzerindeki yayaların, araçların, hayvanların hâl ve hareketlerine </w:t>
      </w:r>
      <w:r w:rsidRPr="00B139BC">
        <w:rPr>
          <w:rFonts w:ascii="Comic Sans MS" w:eastAsia="Swiss721BT-Bold" w:hAnsi="Comic Sans MS" w:cs="Swiss721BT-Bold"/>
          <w:b/>
          <w:bCs/>
          <w:i/>
          <w:color w:val="FF0000"/>
          <w:sz w:val="24"/>
          <w:szCs w:val="24"/>
        </w:rPr>
        <w:t>trafik</w:t>
      </w:r>
      <w:r w:rsidRPr="00B139BC">
        <w:rPr>
          <w:rFonts w:ascii="Comic Sans MS" w:eastAsia="Swiss721BT-Bold" w:hAnsi="Comic Sans MS" w:cs="Swiss721BT-Bold"/>
          <w:bCs/>
          <w:sz w:val="24"/>
          <w:szCs w:val="24"/>
        </w:rPr>
        <w:t xml:space="preserve"> </w:t>
      </w:r>
      <w:r w:rsidRPr="00B139BC">
        <w:rPr>
          <w:rFonts w:ascii="Comic Sans MS" w:hAnsi="Comic Sans MS" w:cs="Swiss721BT-Roman"/>
          <w:sz w:val="24"/>
          <w:szCs w:val="24"/>
        </w:rPr>
        <w:t>denir</w:t>
      </w:r>
    </w:p>
    <w:p w:rsidR="00994843" w:rsidRPr="00B139BC" w:rsidRDefault="00994843" w:rsidP="00994843">
      <w:pPr>
        <w:autoSpaceDE w:val="0"/>
        <w:autoSpaceDN w:val="0"/>
        <w:adjustRightInd w:val="0"/>
        <w:spacing w:after="0" w:line="240" w:lineRule="auto"/>
        <w:rPr>
          <w:rFonts w:ascii="Comic Sans MS" w:eastAsia="Swiss721BT-Bold" w:hAnsi="Comic Sans MS" w:cs="Swiss721BT-Bold"/>
          <w:bCs/>
          <w:color w:val="FF0000"/>
          <w:sz w:val="24"/>
          <w:szCs w:val="24"/>
        </w:rPr>
      </w:pPr>
      <w:r w:rsidRPr="00B139BC">
        <w:rPr>
          <w:rFonts w:ascii="Comic Sans MS" w:eastAsia="Swiss721BT-Bold" w:hAnsi="Comic Sans MS" w:cs="Swiss721BT-Bold"/>
          <w:bCs/>
          <w:color w:val="000000" w:themeColor="text1"/>
          <w:sz w:val="24"/>
          <w:szCs w:val="24"/>
        </w:rPr>
        <w:t>İnsanlar trafikte;</w:t>
      </w:r>
    </w:p>
    <w:p w:rsidR="00994843" w:rsidRPr="00B139BC" w:rsidRDefault="00994843" w:rsidP="00994843">
      <w:pPr>
        <w:autoSpaceDE w:val="0"/>
        <w:autoSpaceDN w:val="0"/>
        <w:adjustRightInd w:val="0"/>
        <w:spacing w:after="0" w:line="240" w:lineRule="auto"/>
        <w:rPr>
          <w:rFonts w:ascii="Comic Sans MS" w:hAnsi="Comic Sans MS" w:cs="Swiss721BT-Roman"/>
          <w:color w:val="FF0000"/>
          <w:sz w:val="24"/>
          <w:szCs w:val="24"/>
        </w:rPr>
      </w:pPr>
      <w:r w:rsidRPr="00B139BC">
        <w:rPr>
          <w:rFonts w:ascii="Comic Sans MS" w:hAnsi="Comic Sans MS" w:cs="Swiss721BT-Roman"/>
          <w:color w:val="FF0000"/>
          <w:sz w:val="24"/>
          <w:szCs w:val="24"/>
        </w:rPr>
        <w:t xml:space="preserve">* </w:t>
      </w:r>
      <w:r w:rsidRPr="00B139BC">
        <w:rPr>
          <w:rFonts w:ascii="Comic Sans MS" w:eastAsia="Swiss721BT-Bold" w:hAnsi="Comic Sans MS" w:cs="Swiss721BT-Bold"/>
          <w:bCs/>
          <w:color w:val="FF0000"/>
          <w:sz w:val="24"/>
          <w:szCs w:val="24"/>
        </w:rPr>
        <w:t>Yaya</w:t>
      </w:r>
      <w:r w:rsidRPr="00B139BC">
        <w:rPr>
          <w:rFonts w:ascii="Comic Sans MS" w:hAnsi="Comic Sans MS" w:cs="Swiss721BT-Roman"/>
          <w:color w:val="FF0000"/>
          <w:sz w:val="24"/>
          <w:szCs w:val="24"/>
        </w:rPr>
        <w:t>,</w:t>
      </w:r>
    </w:p>
    <w:p w:rsidR="00994843" w:rsidRPr="00B139BC" w:rsidRDefault="00994843" w:rsidP="00994843">
      <w:pPr>
        <w:autoSpaceDE w:val="0"/>
        <w:autoSpaceDN w:val="0"/>
        <w:adjustRightInd w:val="0"/>
        <w:spacing w:after="0" w:line="240" w:lineRule="auto"/>
        <w:rPr>
          <w:rFonts w:ascii="Comic Sans MS" w:hAnsi="Comic Sans MS" w:cs="Swiss721BT-Roman"/>
          <w:color w:val="FF0000"/>
          <w:sz w:val="24"/>
          <w:szCs w:val="24"/>
        </w:rPr>
      </w:pPr>
      <w:r w:rsidRPr="00B139BC">
        <w:rPr>
          <w:rFonts w:ascii="Comic Sans MS" w:hAnsi="Comic Sans MS" w:cs="Swiss721BT-Roman"/>
          <w:color w:val="FF0000"/>
          <w:sz w:val="24"/>
          <w:szCs w:val="24"/>
        </w:rPr>
        <w:t xml:space="preserve">* </w:t>
      </w:r>
      <w:r w:rsidRPr="00B139BC">
        <w:rPr>
          <w:rFonts w:ascii="Comic Sans MS" w:eastAsia="Swiss721BT-Bold" w:hAnsi="Comic Sans MS" w:cs="Swiss721BT-Bold"/>
          <w:bCs/>
          <w:color w:val="FF0000"/>
          <w:sz w:val="24"/>
          <w:szCs w:val="24"/>
        </w:rPr>
        <w:t>Yolcu</w:t>
      </w:r>
      <w:r w:rsidRPr="00B139BC">
        <w:rPr>
          <w:rFonts w:ascii="Comic Sans MS" w:hAnsi="Comic Sans MS" w:cs="Swiss721BT-Roman"/>
          <w:color w:val="FF0000"/>
          <w:sz w:val="24"/>
          <w:szCs w:val="24"/>
        </w:rPr>
        <w:t>,</w:t>
      </w:r>
    </w:p>
    <w:p w:rsidR="00994843" w:rsidRPr="00B139BC" w:rsidRDefault="00994843" w:rsidP="00994843">
      <w:pPr>
        <w:autoSpaceDE w:val="0"/>
        <w:autoSpaceDN w:val="0"/>
        <w:adjustRightInd w:val="0"/>
        <w:spacing w:after="0" w:line="240" w:lineRule="auto"/>
        <w:rPr>
          <w:rFonts w:ascii="Comic Sans MS" w:hAnsi="Comic Sans MS" w:cs="Swiss721BT-Roman"/>
          <w:sz w:val="24"/>
          <w:szCs w:val="24"/>
        </w:rPr>
      </w:pPr>
      <w:r w:rsidRPr="00B139BC">
        <w:rPr>
          <w:rFonts w:ascii="Comic Sans MS" w:hAnsi="Comic Sans MS" w:cs="Swiss721BT-Roman"/>
          <w:color w:val="FF0000"/>
          <w:sz w:val="24"/>
          <w:szCs w:val="24"/>
        </w:rPr>
        <w:t xml:space="preserve">* </w:t>
      </w:r>
      <w:r w:rsidRPr="00B139BC">
        <w:rPr>
          <w:rFonts w:ascii="Comic Sans MS" w:eastAsia="Swiss721BT-Bold" w:hAnsi="Comic Sans MS" w:cs="Swiss721BT-Bold"/>
          <w:bCs/>
          <w:color w:val="FF0000"/>
          <w:sz w:val="24"/>
          <w:szCs w:val="24"/>
        </w:rPr>
        <w:t>Sürücü</w:t>
      </w:r>
      <w:r w:rsidRPr="00B139BC">
        <w:rPr>
          <w:rFonts w:ascii="Comic Sans MS" w:eastAsia="Swiss721BT-Bold" w:hAnsi="Comic Sans MS" w:cs="Swiss721BT-Bold"/>
          <w:bCs/>
          <w:sz w:val="24"/>
          <w:szCs w:val="24"/>
        </w:rPr>
        <w:t xml:space="preserve"> </w:t>
      </w:r>
      <w:r w:rsidRPr="00B139BC">
        <w:rPr>
          <w:rFonts w:ascii="Comic Sans MS" w:hAnsi="Comic Sans MS" w:cs="Swiss721BT-Roman"/>
          <w:sz w:val="24"/>
          <w:szCs w:val="24"/>
        </w:rPr>
        <w:t>olarak bulunur.</w:t>
      </w:r>
    </w:p>
    <w:p w:rsidR="00994843" w:rsidRPr="00B139BC" w:rsidRDefault="00994843" w:rsidP="00994843">
      <w:pPr>
        <w:autoSpaceDE w:val="0"/>
        <w:autoSpaceDN w:val="0"/>
        <w:adjustRightInd w:val="0"/>
        <w:spacing w:after="0" w:line="240" w:lineRule="auto"/>
        <w:rPr>
          <w:rFonts w:ascii="Comic Sans MS" w:hAnsi="Comic Sans MS" w:cs="Swiss721BT-Roman"/>
          <w:sz w:val="24"/>
          <w:szCs w:val="24"/>
        </w:rPr>
      </w:pPr>
      <w:r w:rsidRPr="00B139BC">
        <w:rPr>
          <w:rFonts w:ascii="Comic Sans MS" w:hAnsi="Comic Sans MS" w:cs="Swiss721BT-Roman"/>
          <w:sz w:val="24"/>
          <w:szCs w:val="24"/>
        </w:rPr>
        <w:t xml:space="preserve">  Yaya, yolcu veya sürücü olarak trafikte bulunan insanlar, trafik kazasına sebep</w:t>
      </w:r>
    </w:p>
    <w:p w:rsidR="00994843" w:rsidRPr="00B139BC" w:rsidRDefault="00994843" w:rsidP="00994843">
      <w:pPr>
        <w:autoSpaceDE w:val="0"/>
        <w:autoSpaceDN w:val="0"/>
        <w:adjustRightInd w:val="0"/>
        <w:spacing w:after="0" w:line="240" w:lineRule="auto"/>
        <w:rPr>
          <w:rFonts w:ascii="Comic Sans MS" w:hAnsi="Comic Sans MS" w:cs="Swiss721BT-Roman"/>
          <w:sz w:val="24"/>
          <w:szCs w:val="24"/>
        </w:rPr>
      </w:pPr>
      <w:r w:rsidRPr="00B139BC">
        <w:rPr>
          <w:rFonts w:ascii="Comic Sans MS" w:hAnsi="Comic Sans MS" w:cs="Swiss721BT-Roman"/>
          <w:sz w:val="24"/>
          <w:szCs w:val="24"/>
        </w:rPr>
        <w:t>olmamak için trafik kurallarına uymalıdır.</w:t>
      </w:r>
    </w:p>
    <w:p w:rsidR="00994843" w:rsidRPr="00B139BC" w:rsidRDefault="00994843" w:rsidP="00994843">
      <w:pPr>
        <w:autoSpaceDE w:val="0"/>
        <w:autoSpaceDN w:val="0"/>
        <w:adjustRightInd w:val="0"/>
        <w:spacing w:after="0" w:line="240" w:lineRule="auto"/>
        <w:rPr>
          <w:rFonts w:ascii="Comic Sans MS" w:hAnsi="Comic Sans MS" w:cs="Swiss721BT-Roman"/>
          <w:sz w:val="24"/>
          <w:szCs w:val="24"/>
        </w:rPr>
      </w:pPr>
      <w:r w:rsidRPr="00B139BC">
        <w:rPr>
          <w:rFonts w:ascii="Comic Sans MS" w:hAnsi="Comic Sans MS" w:cs="Swiss721BT-Roman"/>
          <w:sz w:val="24"/>
          <w:szCs w:val="24"/>
        </w:rPr>
        <w:t>. Bu nedenle trafiğin yoğun olduğu yerlerde daha dikkatli olmalı, kesinlikle aceleci olmamalıyız</w:t>
      </w:r>
    </w:p>
    <w:p w:rsidR="00994843" w:rsidRPr="0048194F" w:rsidRDefault="00994843" w:rsidP="00994843">
      <w:pPr>
        <w:autoSpaceDE w:val="0"/>
        <w:autoSpaceDN w:val="0"/>
        <w:adjustRightInd w:val="0"/>
        <w:spacing w:after="0" w:line="240" w:lineRule="auto"/>
        <w:rPr>
          <w:rStyle w:val="Kpr"/>
          <w:rFonts w:ascii="Comic Sans MS" w:hAnsi="Comic Sans MS" w:cs="Swiss721BT-Roman"/>
          <w:color w:val="auto"/>
          <w:sz w:val="24"/>
          <w:szCs w:val="24"/>
          <w:u w:val="none"/>
        </w:rPr>
      </w:pPr>
      <w:r w:rsidRPr="00B139BC">
        <w:rPr>
          <w:rFonts w:ascii="Comic Sans MS" w:hAnsi="Comic Sans MS"/>
        </w:rPr>
        <w:t xml:space="preserve">   </w:t>
      </w:r>
      <w:r w:rsidRPr="00B139BC">
        <w:rPr>
          <w:rFonts w:ascii="Comic Sans MS" w:hAnsi="Comic Sans MS" w:cs="Swiss721BT-Roman"/>
          <w:sz w:val="24"/>
          <w:szCs w:val="24"/>
        </w:rPr>
        <w:t xml:space="preserve">Trafikte en önemli unsur insandır. </w:t>
      </w:r>
      <w:r w:rsidRPr="00B139BC">
        <w:rPr>
          <w:rFonts w:ascii="Comic Sans MS" w:eastAsia="Swiss721BT-Bold" w:hAnsi="Comic Sans MS" w:cs="Swiss721BT-Bold"/>
          <w:b/>
          <w:bCs/>
          <w:color w:val="FF0000"/>
          <w:sz w:val="24"/>
          <w:szCs w:val="24"/>
        </w:rPr>
        <w:t>Yaşama hakkı</w:t>
      </w:r>
      <w:r w:rsidRPr="00B139BC">
        <w:rPr>
          <w:rFonts w:ascii="Comic Sans MS" w:eastAsia="Swiss721BT-Bold" w:hAnsi="Comic Sans MS" w:cs="Swiss721BT-Bold"/>
          <w:b/>
          <w:bCs/>
          <w:sz w:val="24"/>
          <w:szCs w:val="24"/>
        </w:rPr>
        <w:t xml:space="preserve">; </w:t>
      </w:r>
      <w:r w:rsidRPr="0048194F">
        <w:rPr>
          <w:rFonts w:ascii="Comic Sans MS" w:hAnsi="Comic Sans MS" w:cs="Swiss721BT-Roman"/>
          <w:sz w:val="24"/>
          <w:szCs w:val="24"/>
        </w:rPr>
        <w:fldChar w:fldCharType="begin"/>
      </w:r>
      <w:r w:rsidRPr="0048194F">
        <w:rPr>
          <w:rFonts w:ascii="Comic Sans MS" w:hAnsi="Comic Sans MS" w:cs="Swiss721BT-Roman"/>
          <w:sz w:val="24"/>
          <w:szCs w:val="24"/>
        </w:rPr>
        <w:instrText xml:space="preserve"> HYPERLINK "http://www.egitimhane.com" </w:instrText>
      </w:r>
      <w:r w:rsidRPr="0048194F">
        <w:rPr>
          <w:rFonts w:ascii="Comic Sans MS" w:hAnsi="Comic Sans MS" w:cs="Swiss721BT-Roman"/>
          <w:sz w:val="24"/>
          <w:szCs w:val="24"/>
        </w:rPr>
        <w:fldChar w:fldCharType="separate"/>
      </w:r>
      <w:r w:rsidRPr="0048194F">
        <w:rPr>
          <w:rStyle w:val="Kpr"/>
          <w:rFonts w:ascii="Comic Sans MS" w:hAnsi="Comic Sans MS" w:cs="Swiss721BT-Roman"/>
          <w:color w:val="auto"/>
          <w:sz w:val="24"/>
          <w:szCs w:val="24"/>
          <w:u w:val="none"/>
        </w:rPr>
        <w:t>insanların en temel vazgeçilmez</w:t>
      </w:r>
    </w:p>
    <w:p w:rsidR="00994843" w:rsidRPr="0048194F" w:rsidRDefault="00994843" w:rsidP="00994843">
      <w:pPr>
        <w:autoSpaceDE w:val="0"/>
        <w:autoSpaceDN w:val="0"/>
        <w:adjustRightInd w:val="0"/>
        <w:spacing w:after="0" w:line="240" w:lineRule="auto"/>
        <w:rPr>
          <w:rStyle w:val="Kpr"/>
          <w:rFonts w:ascii="Comic Sans MS" w:hAnsi="Comic Sans MS" w:cs="Swiss721BT-Roman"/>
          <w:color w:val="auto"/>
          <w:sz w:val="24"/>
          <w:szCs w:val="24"/>
          <w:u w:val="none"/>
        </w:rPr>
      </w:pPr>
      <w:r w:rsidRPr="0048194F">
        <w:rPr>
          <w:rStyle w:val="Kpr"/>
          <w:rFonts w:ascii="Comic Sans MS" w:hAnsi="Comic Sans MS" w:cs="Swiss721BT-Roman"/>
          <w:color w:val="auto"/>
          <w:sz w:val="24"/>
          <w:szCs w:val="24"/>
          <w:u w:val="none"/>
        </w:rPr>
        <w:t xml:space="preserve">Hakkıdır. İnsanların can güvenliğinin sağlanması ve trafik kazalarının olmaması için sürücülerin, yolcuların ve yayaların trafik kurallarına uymaları gerekir. </w:t>
      </w:r>
    </w:p>
    <w:p w:rsidR="00994843" w:rsidRPr="0048194F" w:rsidRDefault="00994843" w:rsidP="00994843">
      <w:pPr>
        <w:autoSpaceDE w:val="0"/>
        <w:autoSpaceDN w:val="0"/>
        <w:adjustRightInd w:val="0"/>
        <w:spacing w:after="0" w:line="240" w:lineRule="auto"/>
        <w:rPr>
          <w:rStyle w:val="Kpr"/>
          <w:rFonts w:ascii="Comic Sans MS" w:hAnsi="Comic Sans MS" w:cs="Swiss721BT-Roman"/>
          <w:color w:val="auto"/>
          <w:sz w:val="24"/>
          <w:szCs w:val="24"/>
          <w:u w:val="none"/>
        </w:rPr>
      </w:pPr>
      <w:r w:rsidRPr="0048194F">
        <w:rPr>
          <w:rStyle w:val="Kpr"/>
          <w:rFonts w:ascii="Comic Sans MS" w:hAnsi="Comic Sans MS" w:cs="Swiss721BT-Roman"/>
          <w:color w:val="auto"/>
          <w:sz w:val="24"/>
          <w:szCs w:val="24"/>
          <w:u w:val="none"/>
        </w:rPr>
        <w:t xml:space="preserve">  Trafik kazaları ile ilgili verileri incelediğimizde;</w:t>
      </w:r>
    </w:p>
    <w:p w:rsidR="00994843" w:rsidRPr="0048194F" w:rsidRDefault="00994843" w:rsidP="00994843">
      <w:pPr>
        <w:autoSpaceDE w:val="0"/>
        <w:autoSpaceDN w:val="0"/>
        <w:adjustRightInd w:val="0"/>
        <w:spacing w:after="0" w:line="240" w:lineRule="auto"/>
        <w:rPr>
          <w:rStyle w:val="Kpr"/>
          <w:rFonts w:ascii="Comic Sans MS" w:hAnsi="Comic Sans MS" w:cs="Swiss721BT-Roman"/>
          <w:color w:val="auto"/>
          <w:sz w:val="24"/>
          <w:szCs w:val="24"/>
          <w:u w:val="none"/>
        </w:rPr>
      </w:pPr>
      <w:r w:rsidRPr="0048194F">
        <w:rPr>
          <w:rStyle w:val="Kpr"/>
          <w:rFonts w:ascii="Comic Sans MS" w:hAnsi="Comic Sans MS" w:cs="Swiss721BT-Roman"/>
          <w:color w:val="auto"/>
          <w:sz w:val="24"/>
          <w:szCs w:val="24"/>
          <w:u w:val="none"/>
        </w:rPr>
        <w:t>** Trafik kurallarına uyulmaması,</w:t>
      </w:r>
    </w:p>
    <w:p w:rsidR="00994843" w:rsidRPr="0048194F" w:rsidRDefault="00994843" w:rsidP="00994843">
      <w:pPr>
        <w:autoSpaceDE w:val="0"/>
        <w:autoSpaceDN w:val="0"/>
        <w:adjustRightInd w:val="0"/>
        <w:spacing w:after="0" w:line="240" w:lineRule="auto"/>
        <w:rPr>
          <w:rStyle w:val="Kpr"/>
          <w:rFonts w:ascii="Comic Sans MS" w:hAnsi="Comic Sans MS" w:cs="Swiss721BT-Roman"/>
          <w:color w:val="auto"/>
          <w:sz w:val="24"/>
          <w:szCs w:val="24"/>
          <w:u w:val="none"/>
        </w:rPr>
      </w:pPr>
      <w:r w:rsidRPr="0048194F">
        <w:rPr>
          <w:rStyle w:val="Kpr"/>
          <w:rFonts w:ascii="Comic Sans MS" w:hAnsi="Comic Sans MS" w:cs="Swiss721BT-Roman"/>
          <w:color w:val="auto"/>
          <w:sz w:val="24"/>
          <w:szCs w:val="24"/>
          <w:u w:val="none"/>
        </w:rPr>
        <w:t>** Olumsuz hava koşulları,</w:t>
      </w:r>
    </w:p>
    <w:p w:rsidR="00994843" w:rsidRPr="0048194F" w:rsidRDefault="00994843" w:rsidP="00994843">
      <w:pPr>
        <w:autoSpaceDE w:val="0"/>
        <w:autoSpaceDN w:val="0"/>
        <w:adjustRightInd w:val="0"/>
        <w:spacing w:after="0" w:line="240" w:lineRule="auto"/>
        <w:rPr>
          <w:rFonts w:ascii="Comic Sans MS" w:hAnsi="Comic Sans MS" w:cs="Swiss721BT-Roman"/>
          <w:sz w:val="24"/>
          <w:szCs w:val="24"/>
        </w:rPr>
      </w:pPr>
      <w:r w:rsidRPr="0048194F">
        <w:rPr>
          <w:rStyle w:val="Kpr"/>
          <w:rFonts w:ascii="Comic Sans MS" w:hAnsi="Comic Sans MS" w:cs="Swiss721BT-Roman"/>
          <w:color w:val="auto"/>
          <w:sz w:val="24"/>
          <w:szCs w:val="24"/>
          <w:u w:val="none"/>
        </w:rPr>
        <w:t xml:space="preserve"> **Yol ve araç kusurları,  kaza nedenleri arasındadır.</w:t>
      </w:r>
      <w:r w:rsidRPr="0048194F">
        <w:rPr>
          <w:rFonts w:ascii="Comic Sans MS" w:hAnsi="Comic Sans MS" w:cs="Swiss721BT-Roman"/>
          <w:sz w:val="24"/>
          <w:szCs w:val="24"/>
        </w:rPr>
        <w:fldChar w:fldCharType="end"/>
      </w:r>
      <w:r w:rsidRPr="0048194F">
        <w:rPr>
          <w:rFonts w:ascii="Comic Sans MS" w:hAnsi="Comic Sans MS" w:cs="Swiss721BT-Roman"/>
          <w:sz w:val="24"/>
          <w:szCs w:val="24"/>
        </w:rPr>
        <w:t xml:space="preserve"> </w:t>
      </w:r>
    </w:p>
    <w:p w:rsidR="00994843" w:rsidRPr="00B139BC" w:rsidRDefault="00994843" w:rsidP="00994843">
      <w:pPr>
        <w:autoSpaceDE w:val="0"/>
        <w:autoSpaceDN w:val="0"/>
        <w:adjustRightInd w:val="0"/>
        <w:spacing w:after="0" w:line="240" w:lineRule="auto"/>
        <w:rPr>
          <w:rFonts w:ascii="Comic Sans MS" w:hAnsi="Comic Sans MS" w:cs="Swiss721BT-Roman"/>
          <w:sz w:val="24"/>
          <w:szCs w:val="24"/>
        </w:rPr>
      </w:pPr>
      <w:r w:rsidRPr="00B139BC">
        <w:rPr>
          <w:rFonts w:ascii="Comic Sans MS" w:hAnsi="Comic Sans MS" w:cs="Swiss721BT-Roman"/>
          <w:sz w:val="24"/>
          <w:szCs w:val="24"/>
        </w:rPr>
        <w:t xml:space="preserve">****Trafikte en </w:t>
      </w:r>
      <w:r w:rsidRPr="00B139BC">
        <w:rPr>
          <w:rFonts w:ascii="Comic Sans MS" w:hAnsi="Comic Sans MS" w:cs="Swiss721BT-Roman"/>
          <w:b/>
          <w:color w:val="FF0000"/>
          <w:sz w:val="24"/>
          <w:szCs w:val="24"/>
        </w:rPr>
        <w:t>önemli unsur insan</w:t>
      </w:r>
      <w:r w:rsidRPr="00B139BC">
        <w:rPr>
          <w:rFonts w:ascii="Comic Sans MS" w:hAnsi="Comic Sans MS" w:cs="Swiss721BT-Roman"/>
          <w:color w:val="FF0000"/>
          <w:sz w:val="24"/>
          <w:szCs w:val="24"/>
        </w:rPr>
        <w:t xml:space="preserve"> </w:t>
      </w:r>
      <w:r w:rsidRPr="00B139BC">
        <w:rPr>
          <w:rFonts w:ascii="Comic Sans MS" w:hAnsi="Comic Sans MS" w:cs="Swiss721BT-Roman"/>
          <w:sz w:val="24"/>
          <w:szCs w:val="24"/>
        </w:rPr>
        <w:t>olduğu gibi maalesef büyük kazaların</w:t>
      </w:r>
    </w:p>
    <w:p w:rsidR="00061684" w:rsidRDefault="00994843" w:rsidP="00473308">
      <w:pPr>
        <w:rPr>
          <w:rFonts w:ascii="Comic Sans MS" w:hAnsi="Comic Sans MS"/>
        </w:rPr>
      </w:pPr>
      <w:r w:rsidRPr="00B139BC">
        <w:rPr>
          <w:rFonts w:ascii="Comic Sans MS" w:hAnsi="Comic Sans MS" w:cs="Swiss721BT-Roman"/>
          <w:sz w:val="24"/>
          <w:szCs w:val="24"/>
        </w:rPr>
        <w:t>sebepleri de insan hatalarından kaynaklanmaktadır.</w:t>
      </w:r>
    </w:p>
    <w:p w:rsidR="001F600C" w:rsidRPr="00061684" w:rsidRDefault="00061684" w:rsidP="00473308">
      <w:pPr>
        <w:rPr>
          <w:rFonts w:ascii="Comic Sans MS" w:hAnsi="Comic Sans MS"/>
        </w:rPr>
      </w:pPr>
      <w:r>
        <w:rPr>
          <w:rFonts w:ascii="Comic Sans MS" w:hAnsi="Comic Sans MS"/>
        </w:rPr>
        <w:lastRenderedPageBreak/>
        <w:t xml:space="preserve">                                      </w:t>
      </w:r>
      <w:r w:rsidR="00D93749" w:rsidRPr="00D93749">
        <w:t xml:space="preserve"> </w:t>
      </w:r>
      <w:r w:rsidR="001F600C">
        <w:rPr>
          <w:rFonts w:ascii="Times New Roman" w:hAnsi="Times New Roman" w:cs="Times New Roman"/>
          <w:b/>
          <w:sz w:val="24"/>
          <w:szCs w:val="24"/>
        </w:rPr>
        <w:t xml:space="preserve">SOSYAL BİLGİLER </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1-</w:t>
      </w:r>
      <w:r w:rsidRPr="009C39D7">
        <w:rPr>
          <w:rFonts w:ascii="Times New Roman" w:hAnsi="Times New Roman" w:cs="Times New Roman"/>
          <w:sz w:val="24"/>
          <w:szCs w:val="24"/>
        </w:rPr>
        <w:t xml:space="preserve">T.C Kimlik numarası </w:t>
      </w:r>
      <w:r w:rsidRPr="009C39D7">
        <w:rPr>
          <w:rFonts w:ascii="Times New Roman" w:hAnsi="Times New Roman" w:cs="Times New Roman"/>
          <w:b/>
          <w:sz w:val="24"/>
          <w:szCs w:val="24"/>
        </w:rPr>
        <w:t>11</w:t>
      </w:r>
      <w:r w:rsidRPr="009C39D7">
        <w:rPr>
          <w:rFonts w:ascii="Times New Roman" w:hAnsi="Times New Roman" w:cs="Times New Roman"/>
          <w:sz w:val="24"/>
          <w:szCs w:val="24"/>
        </w:rPr>
        <w:t xml:space="preserve"> rakamdan oluşur.</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2-</w:t>
      </w:r>
      <w:r w:rsidRPr="009C39D7">
        <w:rPr>
          <w:rFonts w:ascii="Times New Roman" w:hAnsi="Times New Roman" w:cs="Times New Roman"/>
          <w:sz w:val="24"/>
          <w:szCs w:val="24"/>
        </w:rPr>
        <w:t xml:space="preserve"> T.C Kimlik No sadece kişiye özel olup aynı numara başka birisine verilemez.</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3-</w:t>
      </w:r>
      <w:r w:rsidRPr="009C39D7">
        <w:rPr>
          <w:rFonts w:ascii="Times New Roman" w:hAnsi="Times New Roman" w:cs="Times New Roman"/>
          <w:sz w:val="24"/>
          <w:szCs w:val="24"/>
        </w:rPr>
        <w:t xml:space="preserve"> Kimlik kartımın fotoğraf bölümünün boş olması kişinin </w:t>
      </w:r>
      <w:r w:rsidRPr="009C39D7">
        <w:rPr>
          <w:rFonts w:ascii="Times New Roman" w:hAnsi="Times New Roman" w:cs="Times New Roman"/>
          <w:b/>
          <w:sz w:val="24"/>
          <w:szCs w:val="24"/>
        </w:rPr>
        <w:t>on beş</w:t>
      </w:r>
      <w:r w:rsidRPr="009C39D7">
        <w:rPr>
          <w:rFonts w:ascii="Times New Roman" w:hAnsi="Times New Roman" w:cs="Times New Roman"/>
          <w:sz w:val="24"/>
          <w:szCs w:val="24"/>
        </w:rPr>
        <w:t xml:space="preserve"> yaşından küçük olduğunu gösterir. Veli izni ile bu bölüme fotoğraf basılabilir.</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4-</w:t>
      </w:r>
      <w:r w:rsidRPr="009C39D7">
        <w:rPr>
          <w:rFonts w:ascii="Times New Roman" w:hAnsi="Times New Roman" w:cs="Times New Roman"/>
          <w:sz w:val="24"/>
          <w:szCs w:val="24"/>
        </w:rPr>
        <w:t xml:space="preserve"> Önceki uygulamada ülkemizde erkeklere mavi, kadınlara pembe renkli nüfus cüzdanı veriliyordu. Yeni uygulamada renk ayrımı yapılmadan kadın erkek bütün Türk vatandaşları </w:t>
      </w:r>
      <w:r w:rsidRPr="009C39D7">
        <w:rPr>
          <w:rFonts w:ascii="Times New Roman" w:hAnsi="Times New Roman" w:cs="Times New Roman"/>
          <w:b/>
          <w:sz w:val="24"/>
          <w:szCs w:val="24"/>
        </w:rPr>
        <w:t>turkuaz</w:t>
      </w:r>
      <w:r w:rsidRPr="009C39D7">
        <w:rPr>
          <w:rFonts w:ascii="Times New Roman" w:hAnsi="Times New Roman" w:cs="Times New Roman"/>
          <w:sz w:val="24"/>
          <w:szCs w:val="24"/>
        </w:rPr>
        <w:t xml:space="preserve"> renkli kimlik kartlarını kullanacak. Vatandaşların cinsiyet bilgileri bundan böyle kimlik kartındaki cinsiyet bölümüne erkekler için E, kadınlar için K yazılarak belirtilecek. </w:t>
      </w:r>
      <w:r w:rsidRPr="009C39D7">
        <w:rPr>
          <w:rFonts w:ascii="Times New Roman" w:hAnsi="Times New Roman" w:cs="Times New Roman"/>
          <w:noProof/>
          <w:sz w:val="24"/>
          <w:szCs w:val="24"/>
          <w:lang w:eastAsia="tr-TR"/>
        </w:rPr>
        <w:drawing>
          <wp:inline distT="0" distB="0" distL="0" distR="0" wp14:anchorId="0C3C7734" wp14:editId="06B5C416">
            <wp:extent cx="6232895" cy="2316637"/>
            <wp:effectExtent l="19050" t="0" r="0" b="0"/>
            <wp:docPr id="568" name="1 Resim" descr="detay145699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y1456997040.jpg"/>
                    <pic:cNvPicPr/>
                  </pic:nvPicPr>
                  <pic:blipFill>
                    <a:blip r:embed="rId137" cstate="print"/>
                    <a:srcRect t="36434"/>
                    <a:stretch>
                      <a:fillRect/>
                    </a:stretch>
                  </pic:blipFill>
                  <pic:spPr>
                    <a:xfrm>
                      <a:off x="0" y="0"/>
                      <a:ext cx="6236291" cy="2317899"/>
                    </a:xfrm>
                    <a:prstGeom prst="rect">
                      <a:avLst/>
                    </a:prstGeom>
                  </pic:spPr>
                </pic:pic>
              </a:graphicData>
            </a:graphic>
          </wp:inline>
        </w:drawing>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5-</w:t>
      </w:r>
      <w:r w:rsidRPr="009C39D7">
        <w:rPr>
          <w:rFonts w:ascii="Times New Roman" w:hAnsi="Times New Roman" w:cs="Times New Roman"/>
          <w:sz w:val="24"/>
          <w:szCs w:val="24"/>
        </w:rPr>
        <w:t>Nüfus cüzdanında yer verilmediği hâlde kimlik kartında bulunan yeniliklerden biri de imza bölümü oldu. İmza başkaları tarafından asla taklit edilemeyecek kişiye özel işaretlerden biridir.</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6-</w:t>
      </w:r>
      <w:r w:rsidRPr="009C39D7">
        <w:rPr>
          <w:rFonts w:ascii="Times New Roman" w:hAnsi="Times New Roman" w:cs="Times New Roman"/>
          <w:sz w:val="24"/>
          <w:szCs w:val="24"/>
        </w:rPr>
        <w:t xml:space="preserve"> Yeni kimlik kartlarımız </w:t>
      </w:r>
      <w:r w:rsidRPr="009C39D7">
        <w:rPr>
          <w:rFonts w:ascii="Times New Roman" w:hAnsi="Times New Roman" w:cs="Times New Roman"/>
          <w:b/>
          <w:sz w:val="24"/>
          <w:szCs w:val="24"/>
        </w:rPr>
        <w:t>on yıl</w:t>
      </w:r>
      <w:r w:rsidRPr="009C39D7">
        <w:rPr>
          <w:rFonts w:ascii="Times New Roman" w:hAnsi="Times New Roman" w:cs="Times New Roman"/>
          <w:sz w:val="24"/>
          <w:szCs w:val="24"/>
        </w:rPr>
        <w:t xml:space="preserve"> boyunca geçerli olacağı için kartın son geçerlilik tarihi bulunmaktadır. Kimlik kartının yenilenmesi vatandaşların kişisel bilgilerinde meydana gelen değişikliklerin güncellenebilmesi ihtiyacından kaynaklanıyor. </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7-</w:t>
      </w:r>
      <w:r w:rsidRPr="009C39D7">
        <w:rPr>
          <w:rFonts w:ascii="Times New Roman" w:hAnsi="Times New Roman" w:cs="Times New Roman"/>
          <w:sz w:val="24"/>
          <w:szCs w:val="24"/>
        </w:rPr>
        <w:t xml:space="preserve"> Kimlik kartımızın arka yüzünde sadece annemizin ve babamızın adlarına yer verilen bölüm vardır. Yeni kimlik kartlarımıza akıllı kart özelliği kazandıran </w:t>
      </w:r>
      <w:r w:rsidRPr="009C39D7">
        <w:rPr>
          <w:rFonts w:ascii="Times New Roman" w:hAnsi="Times New Roman" w:cs="Times New Roman"/>
          <w:b/>
          <w:sz w:val="24"/>
          <w:szCs w:val="24"/>
        </w:rPr>
        <w:t>elektronik çip (yonga)</w:t>
      </w:r>
      <w:r w:rsidRPr="009C39D7">
        <w:rPr>
          <w:rFonts w:ascii="Times New Roman" w:hAnsi="Times New Roman" w:cs="Times New Roman"/>
          <w:sz w:val="24"/>
          <w:szCs w:val="24"/>
        </w:rPr>
        <w:t xml:space="preserve"> de bu yüzde bulunuyor. Bu çipe kartın sahibine ait fotoğraf bilgisinin yanı sıra </w:t>
      </w:r>
      <w:r w:rsidRPr="009C39D7">
        <w:rPr>
          <w:rFonts w:ascii="Times New Roman" w:hAnsi="Times New Roman" w:cs="Times New Roman"/>
          <w:b/>
          <w:sz w:val="24"/>
          <w:szCs w:val="24"/>
        </w:rPr>
        <w:t>parmak izi</w:t>
      </w:r>
      <w:r w:rsidRPr="009C39D7">
        <w:rPr>
          <w:rFonts w:ascii="Times New Roman" w:hAnsi="Times New Roman" w:cs="Times New Roman"/>
          <w:sz w:val="24"/>
          <w:szCs w:val="24"/>
        </w:rPr>
        <w:t xml:space="preserve"> gibi kimlik doğrulamada kullanılacak bilgiler kaydediliyor. Ayrıca eski nüfus cüzdanlarımızda ayrıntılı olarak yer verilen </w:t>
      </w:r>
      <w:r w:rsidRPr="009C39D7">
        <w:rPr>
          <w:rFonts w:ascii="Times New Roman" w:hAnsi="Times New Roman" w:cs="Times New Roman"/>
          <w:b/>
          <w:sz w:val="24"/>
          <w:szCs w:val="24"/>
        </w:rPr>
        <w:t>nüfus kayıt bilgileri</w:t>
      </w:r>
      <w:r w:rsidRPr="009C39D7">
        <w:rPr>
          <w:rFonts w:ascii="Times New Roman" w:hAnsi="Times New Roman" w:cs="Times New Roman"/>
          <w:sz w:val="24"/>
          <w:szCs w:val="24"/>
        </w:rPr>
        <w:t xml:space="preserve"> de bu bölüme depolanıyor.</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8-</w:t>
      </w:r>
      <w:r w:rsidRPr="009C39D7">
        <w:rPr>
          <w:rFonts w:ascii="Times New Roman" w:hAnsi="Times New Roman" w:cs="Times New Roman"/>
          <w:sz w:val="24"/>
          <w:szCs w:val="24"/>
        </w:rPr>
        <w:t xml:space="preserve"> Olayların oluş tarihlerine göre sıraya konulmasına </w:t>
      </w:r>
      <w:r w:rsidRPr="009C39D7">
        <w:rPr>
          <w:rFonts w:ascii="Times New Roman" w:hAnsi="Times New Roman" w:cs="Times New Roman"/>
          <w:b/>
          <w:sz w:val="24"/>
          <w:szCs w:val="24"/>
        </w:rPr>
        <w:t>“kronoloji”</w:t>
      </w:r>
      <w:r w:rsidRPr="009C39D7">
        <w:rPr>
          <w:rFonts w:ascii="Times New Roman" w:hAnsi="Times New Roman" w:cs="Times New Roman"/>
          <w:sz w:val="24"/>
          <w:szCs w:val="24"/>
        </w:rPr>
        <w:t xml:space="preserve"> denir.</w:t>
      </w:r>
    </w:p>
    <w:p w:rsidR="001F600C" w:rsidRPr="009C39D7" w:rsidRDefault="001F600C" w:rsidP="001F600C">
      <w:pPr>
        <w:jc w:val="both"/>
        <w:rPr>
          <w:rFonts w:ascii="Times New Roman" w:hAnsi="Times New Roman" w:cs="Times New Roman"/>
          <w:sz w:val="24"/>
          <w:szCs w:val="24"/>
        </w:rPr>
      </w:pPr>
      <w:r w:rsidRPr="009C39D7">
        <w:rPr>
          <w:rFonts w:ascii="Times New Roman" w:hAnsi="Times New Roman" w:cs="Times New Roman"/>
          <w:b/>
          <w:color w:val="FF0000"/>
          <w:sz w:val="24"/>
          <w:szCs w:val="24"/>
        </w:rPr>
        <w:t>9-</w:t>
      </w:r>
      <w:r w:rsidRPr="009C39D7">
        <w:rPr>
          <w:rFonts w:ascii="Times New Roman" w:hAnsi="Times New Roman" w:cs="Times New Roman"/>
          <w:sz w:val="24"/>
          <w:szCs w:val="24"/>
        </w:rPr>
        <w:t xml:space="preserve"> İnsanın kendisini başkasının yerine koymasına</w:t>
      </w:r>
      <w:r w:rsidRPr="009C39D7">
        <w:rPr>
          <w:rFonts w:ascii="Times New Roman" w:hAnsi="Times New Roman" w:cs="Times New Roman"/>
          <w:b/>
          <w:sz w:val="24"/>
          <w:szCs w:val="24"/>
        </w:rPr>
        <w:t xml:space="preserve"> empati</w:t>
      </w:r>
      <w:r w:rsidRPr="009C39D7">
        <w:rPr>
          <w:rFonts w:ascii="Times New Roman" w:hAnsi="Times New Roman" w:cs="Times New Roman"/>
          <w:sz w:val="24"/>
          <w:szCs w:val="24"/>
        </w:rPr>
        <w:t xml:space="preserve"> denir.</w:t>
      </w:r>
    </w:p>
    <w:p w:rsidR="00166899" w:rsidRPr="00166899" w:rsidRDefault="001F600C" w:rsidP="00166899">
      <w:pPr>
        <w:jc w:val="both"/>
        <w:rPr>
          <w:rFonts w:ascii="Times New Roman" w:hAnsi="Times New Roman" w:cs="Times New Roman"/>
          <w:sz w:val="24"/>
          <w:szCs w:val="24"/>
        </w:rPr>
      </w:pPr>
      <w:r w:rsidRPr="009C39D7">
        <w:rPr>
          <w:rFonts w:ascii="Times New Roman" w:hAnsi="Times New Roman" w:cs="Times New Roman"/>
          <w:b/>
          <w:color w:val="FF0000"/>
          <w:sz w:val="24"/>
          <w:szCs w:val="24"/>
        </w:rPr>
        <w:t>10-</w:t>
      </w:r>
      <w:r w:rsidRPr="009C39D7">
        <w:rPr>
          <w:rFonts w:ascii="Times New Roman" w:hAnsi="Times New Roman" w:cs="Times New Roman"/>
          <w:sz w:val="24"/>
          <w:szCs w:val="24"/>
        </w:rPr>
        <w:t xml:space="preserve">Bireylerde doğuştan var olan bir işi yapabilme becerisine </w:t>
      </w:r>
      <w:r w:rsidRPr="009C39D7">
        <w:rPr>
          <w:rFonts w:ascii="Times New Roman" w:hAnsi="Times New Roman" w:cs="Times New Roman"/>
          <w:b/>
          <w:sz w:val="24"/>
          <w:szCs w:val="24"/>
        </w:rPr>
        <w:t>yetenek</w:t>
      </w:r>
      <w:r w:rsidRPr="009C39D7">
        <w:rPr>
          <w:rFonts w:ascii="Times New Roman" w:hAnsi="Times New Roman" w:cs="Times New Roman"/>
          <w:sz w:val="24"/>
          <w:szCs w:val="24"/>
        </w:rPr>
        <w:t xml:space="preserve"> denir. </w:t>
      </w:r>
      <w:r w:rsidRPr="009C39D7">
        <w:rPr>
          <w:rFonts w:ascii="Times New Roman" w:hAnsi="Times New Roman" w:cs="Times New Roman"/>
          <w:b/>
          <w:color w:val="FF0000"/>
          <w:sz w:val="24"/>
          <w:szCs w:val="24"/>
        </w:rPr>
        <w:t>11-</w:t>
      </w:r>
      <w:r w:rsidRPr="009C39D7">
        <w:rPr>
          <w:rFonts w:ascii="Times New Roman" w:hAnsi="Times New Roman" w:cs="Times New Roman"/>
          <w:sz w:val="24"/>
          <w:szCs w:val="24"/>
        </w:rPr>
        <w:t>İlgi ve yeteneklerimiz bakımından her birimiz başkalarıyla benzerlikler taşıyabileceğimiz gibi farklılıklara da sahip olabiliriz. Bu farklılıkların kişisel özelliklerimizden ve beğenilerimizden kaynaklandığını bilmeli ve bunu doğal karşılamalıyız.</w:t>
      </w:r>
      <w:r w:rsidR="00D93749" w:rsidRPr="00D93749">
        <w:t xml:space="preserve">     </w:t>
      </w:r>
    </w:p>
    <w:tbl>
      <w:tblPr>
        <w:tblStyle w:val="TabloKlavuzu26"/>
        <w:tblW w:w="10208" w:type="dxa"/>
        <w:tblLook w:val="04A0" w:firstRow="1" w:lastRow="0" w:firstColumn="1" w:lastColumn="0" w:noHBand="0" w:noVBand="1"/>
      </w:tblPr>
      <w:tblGrid>
        <w:gridCol w:w="651"/>
        <w:gridCol w:w="651"/>
        <w:gridCol w:w="651"/>
        <w:gridCol w:w="651"/>
        <w:gridCol w:w="651"/>
        <w:gridCol w:w="651"/>
        <w:gridCol w:w="651"/>
        <w:gridCol w:w="651"/>
        <w:gridCol w:w="651"/>
        <w:gridCol w:w="443"/>
        <w:gridCol w:w="651"/>
        <w:gridCol w:w="651"/>
        <w:gridCol w:w="651"/>
        <w:gridCol w:w="651"/>
        <w:gridCol w:w="651"/>
        <w:gridCol w:w="651"/>
      </w:tblGrid>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lastRenderedPageBreak/>
              <w:drawing>
                <wp:inline distT="0" distB="0" distL="0" distR="0" wp14:anchorId="06302A55" wp14:editId="00D4A40C">
                  <wp:extent cx="276225" cy="235744"/>
                  <wp:effectExtent l="0" t="0" r="0" b="0"/>
                  <wp:docPr id="570" name="Resi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8A6176E" wp14:editId="16DDC436">
                  <wp:extent cx="276225" cy="235744"/>
                  <wp:effectExtent l="0" t="0" r="0" b="0"/>
                  <wp:docPr id="571" name="Resi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4BD0430" wp14:editId="72568498">
                  <wp:extent cx="276225" cy="235744"/>
                  <wp:effectExtent l="0" t="0" r="0" b="0"/>
                  <wp:docPr id="572" name="Resi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C29AF48" wp14:editId="663644EE">
                  <wp:extent cx="276225" cy="235744"/>
                  <wp:effectExtent l="0" t="0" r="0" b="0"/>
                  <wp:docPr id="573" name="Resi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AFF4E54" wp14:editId="3F6CCDA0">
                  <wp:extent cx="276225" cy="235744"/>
                  <wp:effectExtent l="0" t="0" r="0" b="0"/>
                  <wp:docPr id="574" name="Resi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C19362F" wp14:editId="7E4098B7">
                  <wp:extent cx="276225" cy="235744"/>
                  <wp:effectExtent l="0" t="0" r="0" b="0"/>
                  <wp:docPr id="575" name="Resi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F2F970D" wp14:editId="2FC276DC">
                  <wp:extent cx="276225" cy="235744"/>
                  <wp:effectExtent l="0" t="0" r="0" b="0"/>
                  <wp:docPr id="576" name="Resim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256A50C" wp14:editId="61069001">
                  <wp:extent cx="276225" cy="235744"/>
                  <wp:effectExtent l="0" t="0" r="0" b="0"/>
                  <wp:docPr id="577" name="Resi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C</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3CF5D9D" wp14:editId="5547356A">
                  <wp:extent cx="276225" cy="235744"/>
                  <wp:effectExtent l="0" t="0" r="0" b="0"/>
                  <wp:docPr id="578" name="Resi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7D8F422" wp14:editId="491A80E9">
                  <wp:extent cx="276225" cy="235744"/>
                  <wp:effectExtent l="0" t="0" r="0" b="0"/>
                  <wp:docPr id="579" name="Resi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8D04C34" wp14:editId="0A082D67">
                  <wp:extent cx="276225" cy="235744"/>
                  <wp:effectExtent l="0" t="0" r="0" b="0"/>
                  <wp:docPr id="580" name="Resi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76C278F8" wp14:editId="1DA7B6E9">
                  <wp:extent cx="276225" cy="235744"/>
                  <wp:effectExtent l="0" t="0" r="0" b="0"/>
                  <wp:docPr id="581" name="Resi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620C303" wp14:editId="71E63708">
                  <wp:extent cx="276225" cy="235744"/>
                  <wp:effectExtent l="0" t="0" r="0" b="0"/>
                  <wp:docPr id="582" name="Resim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27DA3228" wp14:editId="78C2F2EF">
                  <wp:extent cx="276225" cy="235744"/>
                  <wp:effectExtent l="0" t="0" r="0" b="0"/>
                  <wp:docPr id="583" name="Resi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69EEA2D3" wp14:editId="02E956FE">
                  <wp:extent cx="276225" cy="235744"/>
                  <wp:effectExtent l="0" t="0" r="0" b="0"/>
                  <wp:docPr id="584" name="Resi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CBAF5AF" wp14:editId="3B70293F">
                  <wp:extent cx="276225" cy="235744"/>
                  <wp:effectExtent l="0" t="0" r="0" b="0"/>
                  <wp:docPr id="585" name="Resim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58EB2B3B" wp14:editId="50E64C00">
                  <wp:extent cx="276225" cy="235744"/>
                  <wp:effectExtent l="0" t="0" r="0" b="0"/>
                  <wp:docPr id="586" name="Resi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2DFE8679" wp14:editId="1879AE12">
                  <wp:extent cx="276225" cy="235744"/>
                  <wp:effectExtent l="0" t="0" r="0" b="0"/>
                  <wp:docPr id="587" name="Resim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0F17A16A" wp14:editId="18980DD1">
                  <wp:extent cx="276225" cy="235744"/>
                  <wp:effectExtent l="0" t="0" r="0" b="0"/>
                  <wp:docPr id="588" name="Resim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1C56C825" wp14:editId="4848F647">
                  <wp:extent cx="276225" cy="235744"/>
                  <wp:effectExtent l="0" t="0" r="0" b="0"/>
                  <wp:docPr id="589" name="Resim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Ğ</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21CDC88" wp14:editId="184525F9">
                  <wp:extent cx="276225" cy="235744"/>
                  <wp:effectExtent l="0" t="0" r="0" b="0"/>
                  <wp:docPr id="590" name="Resim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2FCE8FC2" wp14:editId="226DD833">
                  <wp:extent cx="276225" cy="235744"/>
                  <wp:effectExtent l="0" t="0" r="0" b="0"/>
                  <wp:docPr id="591" name="Resim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6B0BE462" wp14:editId="424564DC">
                  <wp:extent cx="276225" cy="235744"/>
                  <wp:effectExtent l="0" t="0" r="0" b="0"/>
                  <wp:docPr id="592" name="Resim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B3B1D11" wp14:editId="25D70A84">
                  <wp:extent cx="276225" cy="235744"/>
                  <wp:effectExtent l="0" t="0" r="0" b="0"/>
                  <wp:docPr id="593" name="Resim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5BB2ED0" wp14:editId="38FFB8A1">
                  <wp:extent cx="276225" cy="235744"/>
                  <wp:effectExtent l="0" t="0" r="0" b="0"/>
                  <wp:docPr id="594" name="Resi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55AD4E0" wp14:editId="48A56DCA">
                  <wp:extent cx="276225" cy="235744"/>
                  <wp:effectExtent l="0" t="0" r="0" b="0"/>
                  <wp:docPr id="595" name="Resim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D71C51D" wp14:editId="60A39E22">
                  <wp:extent cx="276225" cy="235744"/>
                  <wp:effectExtent l="0" t="0" r="0" b="0"/>
                  <wp:docPr id="596" name="Resim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FF66BD1" wp14:editId="2B933F97">
                  <wp:extent cx="276225" cy="235744"/>
                  <wp:effectExtent l="0" t="0" r="0" b="0"/>
                  <wp:docPr id="597" name="Resim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D</w:t>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AFB57B3" wp14:editId="276051AF">
                  <wp:extent cx="276225" cy="235744"/>
                  <wp:effectExtent l="0" t="0" r="0" b="0"/>
                  <wp:docPr id="598" name="Resim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52A7061" wp14:editId="38260FDB">
                  <wp:extent cx="276225" cy="235744"/>
                  <wp:effectExtent l="0" t="0" r="0" b="0"/>
                  <wp:docPr id="599" name="Resim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273B1D80" wp14:editId="21E78248">
                  <wp:extent cx="276225" cy="235744"/>
                  <wp:effectExtent l="0" t="0" r="0" b="0"/>
                  <wp:docPr id="600" name="Resim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97DC246" wp14:editId="7892C128">
                  <wp:extent cx="276225" cy="235744"/>
                  <wp:effectExtent l="0" t="0" r="0" b="0"/>
                  <wp:docPr id="601" name="Resim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109118B" wp14:editId="43F2DEA2">
                  <wp:extent cx="276225" cy="235744"/>
                  <wp:effectExtent l="0" t="0" r="0" b="0"/>
                  <wp:docPr id="602" name="Resim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5753BE39" wp14:editId="42B57496">
                  <wp:extent cx="276225" cy="235744"/>
                  <wp:effectExtent l="0" t="0" r="0" b="0"/>
                  <wp:docPr id="603" name="Resim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6467D34" wp14:editId="193DFE26">
                  <wp:extent cx="276225" cy="235744"/>
                  <wp:effectExtent l="0" t="0" r="0" b="0"/>
                  <wp:docPr id="604" name="Resim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7A4BAB81" wp14:editId="43FF5A71">
                  <wp:extent cx="276225" cy="235744"/>
                  <wp:effectExtent l="0" t="0" r="0" b="0"/>
                  <wp:docPr id="605" name="Resim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63D6E27" wp14:editId="6DB7A47C">
                  <wp:extent cx="276225" cy="235744"/>
                  <wp:effectExtent l="0" t="0" r="0" b="0"/>
                  <wp:docPr id="642" name="Resim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92E0C7A" wp14:editId="36A17FA9">
                  <wp:extent cx="276225" cy="235744"/>
                  <wp:effectExtent l="0" t="0" r="0" b="0"/>
                  <wp:docPr id="643" name="Resim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6CAB39FA" wp14:editId="7FDC25E0">
                  <wp:extent cx="276225" cy="235744"/>
                  <wp:effectExtent l="0" t="0" r="0" b="0"/>
                  <wp:docPr id="644" name="Resim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H</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BA5FE88" wp14:editId="6A22807E">
                  <wp:extent cx="276225" cy="235744"/>
                  <wp:effectExtent l="0" t="0" r="0" b="0"/>
                  <wp:docPr id="645" name="Resim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8A860DA" wp14:editId="7E98676E">
                  <wp:extent cx="276225" cy="235744"/>
                  <wp:effectExtent l="0" t="0" r="0" b="0"/>
                  <wp:docPr id="646" name="Resim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7C4D7CE" wp14:editId="1597C298">
                  <wp:extent cx="276225" cy="235744"/>
                  <wp:effectExtent l="0" t="0" r="0" b="0"/>
                  <wp:docPr id="647" name="Resim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7A110301" wp14:editId="79AD29A2">
                  <wp:extent cx="276225" cy="235744"/>
                  <wp:effectExtent l="0" t="0" r="0" b="0"/>
                  <wp:docPr id="648" name="Resim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032317D4" wp14:editId="7455C9BF">
                  <wp:extent cx="276225" cy="235744"/>
                  <wp:effectExtent l="0" t="0" r="0" b="0"/>
                  <wp:docPr id="649" name="Resim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1A29AB43" wp14:editId="4B9BF218">
                  <wp:extent cx="276225" cy="235744"/>
                  <wp:effectExtent l="0" t="0" r="0" b="0"/>
                  <wp:docPr id="650" name="Resim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8A36ADF" wp14:editId="7047B2EB">
                  <wp:extent cx="276225" cy="235744"/>
                  <wp:effectExtent l="0" t="0" r="0" b="0"/>
                  <wp:docPr id="651" name="Resim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09A7CD45" wp14:editId="057A9920">
                  <wp:extent cx="276225" cy="235744"/>
                  <wp:effectExtent l="0" t="0" r="0" b="0"/>
                  <wp:docPr id="652" name="Resim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B5117EC" wp14:editId="010F9487">
                  <wp:extent cx="276225" cy="235744"/>
                  <wp:effectExtent l="0" t="0" r="0" b="0"/>
                  <wp:docPr id="653" name="Resim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B</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DC19FB6" wp14:editId="1818EA74">
                  <wp:extent cx="276225" cy="235744"/>
                  <wp:effectExtent l="0" t="0" r="0" b="0"/>
                  <wp:docPr id="654" name="Resim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0EE72136" wp14:editId="53F1C984">
                  <wp:extent cx="276225" cy="235744"/>
                  <wp:effectExtent l="0" t="0" r="0" b="0"/>
                  <wp:docPr id="655" name="Resim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7DCCAFEE" wp14:editId="30863BA4">
                  <wp:extent cx="276225" cy="235744"/>
                  <wp:effectExtent l="0" t="0" r="0" b="0"/>
                  <wp:docPr id="656" name="Resim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8AAD7EC" wp14:editId="3D2A4E4E">
                  <wp:extent cx="276225" cy="235744"/>
                  <wp:effectExtent l="0" t="0" r="0" b="0"/>
                  <wp:docPr id="657" name="Resim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B0ACA73" wp14:editId="08055587">
                  <wp:extent cx="276225" cy="235744"/>
                  <wp:effectExtent l="0" t="0" r="0" b="0"/>
                  <wp:docPr id="658" name="Resim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FAED4EA" wp14:editId="012AE9AE">
                  <wp:extent cx="276225" cy="235744"/>
                  <wp:effectExtent l="0" t="0" r="0" b="0"/>
                  <wp:docPr id="659" name="Resim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653756D" wp14:editId="2ACCBFCD">
                  <wp:extent cx="276225" cy="235744"/>
                  <wp:effectExtent l="0" t="0" r="0" b="0"/>
                  <wp:docPr id="660" name="Resim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BE6DB51" wp14:editId="32785C9D">
                  <wp:extent cx="276225" cy="235744"/>
                  <wp:effectExtent l="0" t="0" r="0" b="0"/>
                  <wp:docPr id="661" name="Resim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E85B0A0" wp14:editId="79D5CFCD">
                  <wp:extent cx="276225" cy="235744"/>
                  <wp:effectExtent l="0" t="0" r="0" b="0"/>
                  <wp:docPr id="662" name="Resim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Ö</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A91D7F9" wp14:editId="68171F88">
                  <wp:extent cx="276225" cy="235744"/>
                  <wp:effectExtent l="0" t="0" r="0" b="0"/>
                  <wp:docPr id="663" name="Resim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A218776" wp14:editId="535698A7">
                  <wp:extent cx="276225" cy="235744"/>
                  <wp:effectExtent l="0" t="0" r="0" b="0"/>
                  <wp:docPr id="664" name="Resim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C2B0FE4" wp14:editId="5B0D73C5">
                  <wp:extent cx="276225" cy="235744"/>
                  <wp:effectExtent l="0" t="0" r="0" b="0"/>
                  <wp:docPr id="665" name="Resim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E1F3385" wp14:editId="7E083ED1">
                  <wp:extent cx="276225" cy="235744"/>
                  <wp:effectExtent l="0" t="0" r="0" b="0"/>
                  <wp:docPr id="666" name="Resim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5EDF66" wp14:editId="5BAD0F1D">
                  <wp:extent cx="276225" cy="235744"/>
                  <wp:effectExtent l="0" t="0" r="0" b="0"/>
                  <wp:docPr id="667" name="Resi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929BB2E" wp14:editId="70FE9FE9">
                  <wp:extent cx="276225" cy="235744"/>
                  <wp:effectExtent l="0" t="0" r="0" b="0"/>
                  <wp:docPr id="668" name="Resim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349A36E" wp14:editId="6B0FA17A">
                  <wp:extent cx="276225" cy="235744"/>
                  <wp:effectExtent l="0" t="0" r="0" b="0"/>
                  <wp:docPr id="669" name="Resim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1B2C286" wp14:editId="51DD7C99">
                  <wp:extent cx="276225" cy="235744"/>
                  <wp:effectExtent l="0" t="0" r="0" b="0"/>
                  <wp:docPr id="670" name="Resim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O</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K</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901E554" wp14:editId="18C7A900">
                  <wp:extent cx="276225" cy="235744"/>
                  <wp:effectExtent l="0" t="0" r="0" b="0"/>
                  <wp:docPr id="671" name="Resim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EAB248A" wp14:editId="46A59D2C">
                  <wp:extent cx="276225" cy="235744"/>
                  <wp:effectExtent l="0" t="0" r="0" b="0"/>
                  <wp:docPr id="672" name="Resi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A8B6F0F" wp14:editId="323076A1">
                  <wp:extent cx="276225" cy="235744"/>
                  <wp:effectExtent l="0" t="0" r="0" b="0"/>
                  <wp:docPr id="673" name="Resim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843D2B6" wp14:editId="2CF749E3">
                  <wp:extent cx="276225" cy="235744"/>
                  <wp:effectExtent l="0" t="0" r="0" b="0"/>
                  <wp:docPr id="674" name="Resim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5DA6507" wp14:editId="46629609">
                  <wp:extent cx="276225" cy="235744"/>
                  <wp:effectExtent l="0" t="0" r="0" b="0"/>
                  <wp:docPr id="675" name="Resim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F229E9A" wp14:editId="7E2B50C9">
                  <wp:extent cx="276225" cy="235744"/>
                  <wp:effectExtent l="0" t="0" r="0" b="0"/>
                  <wp:docPr id="676" name="Resim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EC71CDD" wp14:editId="17AB2F37">
                  <wp:extent cx="276225" cy="235744"/>
                  <wp:effectExtent l="0" t="0" r="0" b="0"/>
                  <wp:docPr id="677" name="Resim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3F1E29" wp14:editId="1974C1D2">
                  <wp:extent cx="276225" cy="235744"/>
                  <wp:effectExtent l="0" t="0" r="0" b="0"/>
                  <wp:docPr id="678" name="Resim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V</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Y</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F3C4E3C" wp14:editId="37922F6F">
                  <wp:extent cx="276225" cy="235744"/>
                  <wp:effectExtent l="0" t="0" r="0" b="0"/>
                  <wp:docPr id="679" name="Resim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E3294C8" wp14:editId="7582A63A">
                  <wp:extent cx="276225" cy="235744"/>
                  <wp:effectExtent l="0" t="0" r="0" b="0"/>
                  <wp:docPr id="680" name="Resim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02FFCBA" wp14:editId="3BFF3693">
                  <wp:extent cx="276225" cy="235744"/>
                  <wp:effectExtent l="0" t="0" r="0" b="0"/>
                  <wp:docPr id="681" name="Resim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8DD786C" wp14:editId="7361AAF6">
                  <wp:extent cx="276225" cy="235744"/>
                  <wp:effectExtent l="0" t="0" r="0" b="0"/>
                  <wp:docPr id="682" name="Resim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4E89682" wp14:editId="69E2A582">
                  <wp:extent cx="276225" cy="235744"/>
                  <wp:effectExtent l="0" t="0" r="0" b="0"/>
                  <wp:docPr id="683" name="Resim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6F4537B" wp14:editId="563354B2">
                  <wp:extent cx="276225" cy="235744"/>
                  <wp:effectExtent l="0" t="0" r="0" b="0"/>
                  <wp:docPr id="684" name="Resim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A4527A7" wp14:editId="1A0EF63B">
                  <wp:extent cx="276225" cy="235744"/>
                  <wp:effectExtent l="0" t="0" r="0" b="0"/>
                  <wp:docPr id="685" name="Resim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B08F0A0" wp14:editId="310416FF">
                  <wp:extent cx="276225" cy="235744"/>
                  <wp:effectExtent l="0" t="0" r="0" b="0"/>
                  <wp:docPr id="686" name="Resim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4F30B8F" wp14:editId="7B0F1508">
                  <wp:extent cx="276225" cy="235744"/>
                  <wp:effectExtent l="0" t="0" r="0" b="0"/>
                  <wp:docPr id="687" name="Resi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CA6DAEE" wp14:editId="78299C39">
                  <wp:extent cx="276225" cy="235744"/>
                  <wp:effectExtent l="0" t="0" r="0" b="0"/>
                  <wp:docPr id="688" name="Resi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F5B26A6" wp14:editId="16E69688">
                  <wp:extent cx="276225" cy="235744"/>
                  <wp:effectExtent l="0" t="0" r="0" b="0"/>
                  <wp:docPr id="689" name="Resi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729AC5C" wp14:editId="04C60DCE">
                  <wp:extent cx="276225" cy="235744"/>
                  <wp:effectExtent l="0" t="0" r="0" b="0"/>
                  <wp:docPr id="690" name="Resim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D0C5D25" wp14:editId="1E5E2EF5">
                  <wp:extent cx="276225" cy="235744"/>
                  <wp:effectExtent l="0" t="0" r="0" b="0"/>
                  <wp:docPr id="691" name="Resi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E3C30AB" wp14:editId="0623C46D">
                  <wp:extent cx="276225" cy="235744"/>
                  <wp:effectExtent l="0" t="0" r="0" b="0"/>
                  <wp:docPr id="692" name="Resi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53334D5" wp14:editId="387EA1CD">
                  <wp:extent cx="276225" cy="235744"/>
                  <wp:effectExtent l="0" t="0" r="0" b="0"/>
                  <wp:docPr id="693" name="Resi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D1207D1" wp14:editId="67C2CEAA">
                  <wp:extent cx="276225" cy="235744"/>
                  <wp:effectExtent l="0" t="0" r="0" b="0"/>
                  <wp:docPr id="694" name="Resim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77F45C5" wp14:editId="28A473A1">
                  <wp:extent cx="276225" cy="235744"/>
                  <wp:effectExtent l="0" t="0" r="0" b="0"/>
                  <wp:docPr id="695" name="Resi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Y</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Ğ</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T</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7F4B1E4" wp14:editId="11595FD5">
                  <wp:extent cx="276225" cy="235744"/>
                  <wp:effectExtent l="0" t="0" r="0" b="0"/>
                  <wp:docPr id="696" name="Resi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CBE265A" wp14:editId="15D21879">
                  <wp:extent cx="276225" cy="235744"/>
                  <wp:effectExtent l="0" t="0" r="0" b="0"/>
                  <wp:docPr id="697" name="Resim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801A243" wp14:editId="31BAC90B">
                  <wp:extent cx="276225" cy="235744"/>
                  <wp:effectExtent l="0" t="0" r="0" b="0"/>
                  <wp:docPr id="698" name="Resim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5BF89A1" wp14:editId="000FCF24">
                  <wp:extent cx="276225" cy="235744"/>
                  <wp:effectExtent l="0" t="0" r="0" b="0"/>
                  <wp:docPr id="699" name="Resim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D</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B</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K</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98A4FE6" wp14:editId="4A2810C2">
                  <wp:extent cx="276225" cy="235744"/>
                  <wp:effectExtent l="0" t="0" r="0" b="0"/>
                  <wp:docPr id="700" name="Resim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E17C0CF" wp14:editId="704CB956">
                  <wp:extent cx="276225" cy="235744"/>
                  <wp:effectExtent l="0" t="0" r="0" b="0"/>
                  <wp:docPr id="701" name="Resim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A6F0710" wp14:editId="206EBD2B">
                  <wp:extent cx="276225" cy="235744"/>
                  <wp:effectExtent l="0" t="0" r="0" b="0"/>
                  <wp:docPr id="702" name="Resim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35BD19E" wp14:editId="048580AE">
                  <wp:extent cx="276225" cy="235744"/>
                  <wp:effectExtent l="0" t="0" r="0" b="0"/>
                  <wp:docPr id="703" name="Resim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0A6445E" wp14:editId="5599839E">
                  <wp:extent cx="276225" cy="235744"/>
                  <wp:effectExtent l="0" t="0" r="0" b="0"/>
                  <wp:docPr id="704" name="Resim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D5B2A73" wp14:editId="2D7866C1">
                  <wp:extent cx="276225" cy="235744"/>
                  <wp:effectExtent l="0" t="0" r="0" b="0"/>
                  <wp:docPr id="705" name="Resi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F0AC005" wp14:editId="5A756BB6">
                  <wp:extent cx="276225" cy="235744"/>
                  <wp:effectExtent l="0" t="0" r="0" b="0"/>
                  <wp:docPr id="706" name="Resim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5B21489" wp14:editId="7BCAA96D">
                  <wp:extent cx="276225" cy="235744"/>
                  <wp:effectExtent l="0" t="0" r="0" b="0"/>
                  <wp:docPr id="707" name="Resim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8D2BCC0" wp14:editId="379FD8DC">
                  <wp:extent cx="276225" cy="235744"/>
                  <wp:effectExtent l="0" t="0" r="0" b="0"/>
                  <wp:docPr id="708" name="Resim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A4F31DD" wp14:editId="1B3898C5">
                  <wp:extent cx="276225" cy="235744"/>
                  <wp:effectExtent l="0" t="0" r="0" b="0"/>
                  <wp:docPr id="709" name="Resim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5497ADB" wp14:editId="4EFB13BA">
                  <wp:extent cx="276225" cy="235744"/>
                  <wp:effectExtent l="0" t="0" r="0" b="0"/>
                  <wp:docPr id="710" name="Resim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D</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1309D31" wp14:editId="110B1361">
                  <wp:extent cx="276225" cy="235744"/>
                  <wp:effectExtent l="0" t="0" r="0" b="0"/>
                  <wp:docPr id="711" name="Resim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0F33B04" wp14:editId="3E2BECEF">
                  <wp:extent cx="276225" cy="235744"/>
                  <wp:effectExtent l="0" t="0" r="0" b="0"/>
                  <wp:docPr id="712" name="Resim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62D56A1" wp14:editId="0461351C">
                  <wp:extent cx="276225" cy="235744"/>
                  <wp:effectExtent l="0" t="0" r="0" b="0"/>
                  <wp:docPr id="713" name="Resim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03F25C0" wp14:editId="31980188">
                  <wp:extent cx="276225" cy="235744"/>
                  <wp:effectExtent l="0" t="0" r="0" b="0"/>
                  <wp:docPr id="714" name="Resim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F7F7C86" wp14:editId="48D8EA69">
                  <wp:extent cx="276225" cy="235744"/>
                  <wp:effectExtent l="0" t="0" r="0" b="0"/>
                  <wp:docPr id="715" name="Resim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4A58DCB" wp14:editId="1E3D81CF">
                  <wp:extent cx="276225" cy="235744"/>
                  <wp:effectExtent l="0" t="0" r="0" b="0"/>
                  <wp:docPr id="716" name="Resim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8A9AC9B" wp14:editId="604F77F2">
                  <wp:extent cx="276225" cy="235744"/>
                  <wp:effectExtent l="0" t="0" r="0" b="0"/>
                  <wp:docPr id="717" name="Resim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Ö</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Y</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D</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3B95D3F" wp14:editId="593B2E06">
                  <wp:extent cx="276225" cy="235744"/>
                  <wp:effectExtent l="0" t="0" r="0" b="0"/>
                  <wp:docPr id="718" name="Resim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E618AD9" wp14:editId="0F188B8A">
                  <wp:extent cx="276225" cy="235744"/>
                  <wp:effectExtent l="0" t="0" r="0" b="0"/>
                  <wp:docPr id="719" name="Resim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BADE568" wp14:editId="19468A12">
                  <wp:extent cx="276225" cy="235744"/>
                  <wp:effectExtent l="0" t="0" r="0" b="0"/>
                  <wp:docPr id="720" name="Resim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22B8C5C" wp14:editId="1BB48BA0">
                  <wp:extent cx="276225" cy="235744"/>
                  <wp:effectExtent l="0" t="0" r="0" b="0"/>
                  <wp:docPr id="721" name="Resim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85D49AB" wp14:editId="2DE02F71">
                  <wp:extent cx="276225" cy="235744"/>
                  <wp:effectExtent l="0" t="0" r="0" b="0"/>
                  <wp:docPr id="722" name="Resim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C88C185" wp14:editId="7574B905">
                  <wp:extent cx="276225" cy="235744"/>
                  <wp:effectExtent l="0" t="0" r="0" b="0"/>
                  <wp:docPr id="723" name="Resim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9EAED61" wp14:editId="64A15FC1">
                  <wp:extent cx="276225" cy="235744"/>
                  <wp:effectExtent l="0" t="0" r="0" b="0"/>
                  <wp:docPr id="724" name="Resim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E34DD3" wp14:editId="342D61E8">
                  <wp:extent cx="276225" cy="235744"/>
                  <wp:effectExtent l="0" t="0" r="0" b="0"/>
                  <wp:docPr id="725" name="Resim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C11DB58" wp14:editId="6418A58B">
                  <wp:extent cx="276225" cy="235744"/>
                  <wp:effectExtent l="0" t="0" r="0" b="0"/>
                  <wp:docPr id="726" name="Resim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B</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Ü</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Ş</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2093B8E3" wp14:editId="5E28ABD0">
                  <wp:extent cx="276225" cy="235744"/>
                  <wp:effectExtent l="0" t="0" r="0" b="0"/>
                  <wp:docPr id="727" name="Resim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5954321D" wp14:editId="0E135D6D">
                  <wp:extent cx="276225" cy="235744"/>
                  <wp:effectExtent l="0" t="0" r="0" b="0"/>
                  <wp:docPr id="728" name="Resim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7F3DEBD" wp14:editId="01B4BEB9">
                  <wp:extent cx="276225" cy="235744"/>
                  <wp:effectExtent l="0" t="0" r="0" b="0"/>
                  <wp:docPr id="729" name="Resim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E056C51" wp14:editId="0119203F">
                  <wp:extent cx="276225" cy="235744"/>
                  <wp:effectExtent l="0" t="0" r="0" b="0"/>
                  <wp:docPr id="730" name="Resim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BF6B993" wp14:editId="033A0816">
                  <wp:extent cx="276225" cy="235744"/>
                  <wp:effectExtent l="0" t="0" r="0" b="0"/>
                  <wp:docPr id="731" name="Resim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454DE1A" wp14:editId="26D9686F">
                  <wp:extent cx="276225" cy="235744"/>
                  <wp:effectExtent l="0" t="0" r="0" b="0"/>
                  <wp:docPr id="732" name="Resim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D8844C2" wp14:editId="6FC2CFE4">
                  <wp:extent cx="276225" cy="235744"/>
                  <wp:effectExtent l="0" t="0" r="0" b="0"/>
                  <wp:docPr id="733" name="Resim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FAE6321" wp14:editId="001DA1DD">
                  <wp:extent cx="276225" cy="235744"/>
                  <wp:effectExtent l="0" t="0" r="0" b="0"/>
                  <wp:docPr id="734" name="Resim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BD74998" wp14:editId="5D2F096F">
                  <wp:extent cx="276225" cy="235744"/>
                  <wp:effectExtent l="0" t="0" r="0" b="0"/>
                  <wp:docPr id="735" name="Resim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089DEE6" wp14:editId="74390A93">
                  <wp:extent cx="276225" cy="235744"/>
                  <wp:effectExtent l="0" t="0" r="0" b="0"/>
                  <wp:docPr id="736" name="Resim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F</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Y</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Z</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A</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B578E55" wp14:editId="78FC2020">
                  <wp:extent cx="276225" cy="235744"/>
                  <wp:effectExtent l="0" t="0" r="0" b="0"/>
                  <wp:docPr id="737" name="Resim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B69763D" wp14:editId="17EA03DD">
                  <wp:extent cx="276225" cy="235744"/>
                  <wp:effectExtent l="0" t="0" r="0" b="0"/>
                  <wp:docPr id="738" name="Resim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7A2F8F3" wp14:editId="12353695">
                  <wp:extent cx="276225" cy="235744"/>
                  <wp:effectExtent l="0" t="0" r="0" b="0"/>
                  <wp:docPr id="739" name="Resim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E7B9D5D" wp14:editId="0750CB36">
                  <wp:extent cx="276225" cy="235744"/>
                  <wp:effectExtent l="0" t="0" r="0" b="0"/>
                  <wp:docPr id="740" name="Resim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190829A" wp14:editId="5FEF1952">
                  <wp:extent cx="276225" cy="235744"/>
                  <wp:effectExtent l="0" t="0" r="0" b="0"/>
                  <wp:docPr id="741" name="Resim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2AB54A6" wp14:editId="31DB59CB">
                  <wp:extent cx="276225" cy="235744"/>
                  <wp:effectExtent l="0" t="0" r="0" b="0"/>
                  <wp:docPr id="742" name="Resim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7109364" wp14:editId="61F34A94">
                  <wp:extent cx="276225" cy="235744"/>
                  <wp:effectExtent l="0" t="0" r="0" b="0"/>
                  <wp:docPr id="743" name="Resim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D80F525" wp14:editId="67495D10">
                  <wp:extent cx="276225" cy="235744"/>
                  <wp:effectExtent l="0" t="0" r="0" b="0"/>
                  <wp:docPr id="744" name="Resim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48419BD" wp14:editId="5ADC22DA">
                  <wp:extent cx="276225" cy="235744"/>
                  <wp:effectExtent l="0" t="0" r="0" b="0"/>
                  <wp:docPr id="745" name="Resim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A31F211" wp14:editId="79204D17">
                  <wp:extent cx="276225" cy="235744"/>
                  <wp:effectExtent l="0" t="0" r="0" b="0"/>
                  <wp:docPr id="746" name="Resim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73A602B" wp14:editId="4588325A">
                  <wp:extent cx="276225" cy="235744"/>
                  <wp:effectExtent l="0" t="0" r="0" b="0"/>
                  <wp:docPr id="747" name="Resim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50093A5" wp14:editId="522CD876">
                  <wp:extent cx="276225" cy="235744"/>
                  <wp:effectExtent l="0" t="0" r="0" b="0"/>
                  <wp:docPr id="748" name="Resim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791790" wp14:editId="4989A9FB">
                  <wp:extent cx="276225" cy="235744"/>
                  <wp:effectExtent l="0" t="0" r="0" b="0"/>
                  <wp:docPr id="749" name="Resim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14AE4A4" wp14:editId="713234FA">
                  <wp:extent cx="276225" cy="235744"/>
                  <wp:effectExtent l="0" t="0" r="0" b="0"/>
                  <wp:docPr id="750" name="Resim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M</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E274D03" wp14:editId="34C23F09">
                  <wp:extent cx="276225" cy="235744"/>
                  <wp:effectExtent l="0" t="0" r="0" b="0"/>
                  <wp:docPr id="751" name="Resim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AF91909" wp14:editId="61421CCC">
                  <wp:extent cx="276225" cy="235744"/>
                  <wp:effectExtent l="0" t="0" r="0" b="0"/>
                  <wp:docPr id="752" name="Resim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057B698" wp14:editId="0004C20F">
                  <wp:extent cx="276225" cy="235744"/>
                  <wp:effectExtent l="0" t="0" r="0" b="0"/>
                  <wp:docPr id="753" name="Resim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1956EF3" wp14:editId="6CCE2E47">
                  <wp:extent cx="276225" cy="235744"/>
                  <wp:effectExtent l="0" t="0" r="0" b="0"/>
                  <wp:docPr id="754" name="Resim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CD244DE" wp14:editId="69A8C1DA">
                  <wp:extent cx="276225" cy="235744"/>
                  <wp:effectExtent l="0" t="0" r="0" b="0"/>
                  <wp:docPr id="755" name="Resim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A21B3CC" wp14:editId="49FB464A">
                  <wp:extent cx="276225" cy="235744"/>
                  <wp:effectExtent l="0" t="0" r="0" b="0"/>
                  <wp:docPr id="756" name="Resim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7C47307" wp14:editId="567DADD5">
                  <wp:extent cx="276225" cy="235744"/>
                  <wp:effectExtent l="0" t="0" r="0" b="0"/>
                  <wp:docPr id="757" name="Resim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E829980" wp14:editId="63478429">
                  <wp:extent cx="276225" cy="235744"/>
                  <wp:effectExtent l="0" t="0" r="0" b="0"/>
                  <wp:docPr id="758" name="Resim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9A60FBB" wp14:editId="02B655EC">
                  <wp:extent cx="276225" cy="235744"/>
                  <wp:effectExtent l="0" t="0" r="0" b="0"/>
                  <wp:docPr id="759" name="Resim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80B022C" wp14:editId="495F17BF">
                  <wp:extent cx="276225" cy="235744"/>
                  <wp:effectExtent l="0" t="0" r="0" b="0"/>
                  <wp:docPr id="760" name="Resim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01EC8FC" wp14:editId="18115A25">
                  <wp:extent cx="276225" cy="235744"/>
                  <wp:effectExtent l="0" t="0" r="0" b="0"/>
                  <wp:docPr id="761" name="Resim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CBBF4D0" wp14:editId="01ABB252">
                  <wp:extent cx="276225" cy="235744"/>
                  <wp:effectExtent l="0" t="0" r="0" b="0"/>
                  <wp:docPr id="762" name="Resim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2E4B6DA" wp14:editId="0B47927B">
                  <wp:extent cx="276225" cy="235744"/>
                  <wp:effectExtent l="0" t="0" r="0" b="0"/>
                  <wp:docPr id="763" name="Resim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3CB3586" wp14:editId="35D14267">
                  <wp:extent cx="276225" cy="235744"/>
                  <wp:effectExtent l="0" t="0" r="0" b="0"/>
                  <wp:docPr id="764" name="Resim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7ED3266" wp14:editId="21B349C0">
                  <wp:extent cx="276225" cy="235744"/>
                  <wp:effectExtent l="0" t="0" r="0" b="0"/>
                  <wp:docPr id="765" name="Resim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621044B" wp14:editId="6BAE9E44">
                  <wp:extent cx="276225" cy="235744"/>
                  <wp:effectExtent l="0" t="0" r="0" b="0"/>
                  <wp:docPr id="766" name="Resim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4FA7BA2" wp14:editId="3865C31A">
                  <wp:extent cx="276225" cy="235744"/>
                  <wp:effectExtent l="0" t="0" r="0" b="0"/>
                  <wp:docPr id="767" name="Resim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2FAA0B3" wp14:editId="53F3CE37">
                  <wp:extent cx="276225" cy="235744"/>
                  <wp:effectExtent l="0" t="0" r="0" b="0"/>
                  <wp:docPr id="768" name="Resim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B3AEFFE" wp14:editId="2F15BF36">
                  <wp:extent cx="276225" cy="235744"/>
                  <wp:effectExtent l="0" t="0" r="0" b="0"/>
                  <wp:docPr id="769" name="Resim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G</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Ö</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K</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0554F95" wp14:editId="13DB0696">
                  <wp:extent cx="276225" cy="235744"/>
                  <wp:effectExtent l="0" t="0" r="0" b="0"/>
                  <wp:docPr id="770" name="Resi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4985AEB" wp14:editId="73E4CC93">
                  <wp:extent cx="276225" cy="235744"/>
                  <wp:effectExtent l="0" t="0" r="0" b="0"/>
                  <wp:docPr id="771" name="Resim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B891020" wp14:editId="443C64AE">
                  <wp:extent cx="276225" cy="235744"/>
                  <wp:effectExtent l="0" t="0" r="0" b="0"/>
                  <wp:docPr id="772" name="Resim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BEF44DF" wp14:editId="0531FACE">
                  <wp:extent cx="276225" cy="235744"/>
                  <wp:effectExtent l="0" t="0" r="0" b="0"/>
                  <wp:docPr id="773" name="Resi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96F5181" wp14:editId="6E96A331">
                  <wp:extent cx="276225" cy="235744"/>
                  <wp:effectExtent l="0" t="0" r="0" b="0"/>
                  <wp:docPr id="774" name="Resi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3FF8D22" wp14:editId="1DD60E6C">
                  <wp:extent cx="276225" cy="235744"/>
                  <wp:effectExtent l="0" t="0" r="0" b="0"/>
                  <wp:docPr id="775" name="Resi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7F3FA22" wp14:editId="25CFCD55">
                  <wp:extent cx="276225" cy="235744"/>
                  <wp:effectExtent l="0" t="0" r="0" b="0"/>
                  <wp:docPr id="776" name="Resi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V</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Z</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0050DB2" wp14:editId="4CEB3B02">
                  <wp:extent cx="276225" cy="235744"/>
                  <wp:effectExtent l="0" t="0" r="0" b="0"/>
                  <wp:docPr id="777" name="Resim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743914B" wp14:editId="7629D4B7">
                  <wp:extent cx="276225" cy="235744"/>
                  <wp:effectExtent l="0" t="0" r="0" b="0"/>
                  <wp:docPr id="778" name="Resim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DD27507" wp14:editId="4DE073D2">
                  <wp:extent cx="276225" cy="235744"/>
                  <wp:effectExtent l="0" t="0" r="0" b="0"/>
                  <wp:docPr id="779" name="Resim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6C816CE" wp14:editId="351FBCAC">
                  <wp:extent cx="276225" cy="235744"/>
                  <wp:effectExtent l="0" t="0" r="0" b="0"/>
                  <wp:docPr id="780" name="Resim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95D22D" wp14:editId="17ACCAF6">
                  <wp:extent cx="276225" cy="235744"/>
                  <wp:effectExtent l="0" t="0" r="0" b="0"/>
                  <wp:docPr id="781" name="Resim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H</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P</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O</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T</w:t>
            </w:r>
          </w:p>
        </w:tc>
        <w:tc>
          <w:tcPr>
            <w:tcW w:w="651" w:type="dxa"/>
          </w:tcPr>
          <w:p w:rsidR="00166899" w:rsidRPr="00166899" w:rsidRDefault="00166899" w:rsidP="00166899">
            <w:pPr>
              <w:rPr>
                <w:rFonts w:ascii="Times New Roman" w:hAnsi="Times New Roman" w:cs="Times New Roman"/>
                <w:b/>
                <w:sz w:val="28"/>
                <w:szCs w:val="28"/>
              </w:rPr>
            </w:pPr>
            <w:r w:rsidRPr="00166899">
              <w:rPr>
                <w:noProof/>
                <w:sz w:val="28"/>
                <w:szCs w:val="28"/>
                <w:lang w:eastAsia="tr-TR"/>
              </w:rPr>
              <w:t>U</w:t>
            </w:r>
          </w:p>
        </w:tc>
        <w:tc>
          <w:tcPr>
            <w:tcW w:w="651" w:type="dxa"/>
          </w:tcPr>
          <w:p w:rsidR="00166899" w:rsidRPr="00166899" w:rsidRDefault="00166899" w:rsidP="00166899">
            <w:pPr>
              <w:rPr>
                <w:rFonts w:ascii="Times New Roman" w:hAnsi="Times New Roman" w:cs="Times New Roman"/>
                <w:b/>
                <w:sz w:val="28"/>
                <w:szCs w:val="28"/>
              </w:rPr>
            </w:pPr>
            <w:r w:rsidRPr="00166899">
              <w:rPr>
                <w:noProof/>
                <w:sz w:val="28"/>
                <w:szCs w:val="28"/>
                <w:lang w:eastAsia="tr-TR"/>
              </w:rPr>
              <w:t>Ğ</w:t>
            </w:r>
          </w:p>
        </w:tc>
        <w:tc>
          <w:tcPr>
            <w:tcW w:w="651" w:type="dxa"/>
          </w:tcPr>
          <w:p w:rsidR="00166899" w:rsidRPr="00166899" w:rsidRDefault="00166899" w:rsidP="00166899">
            <w:pPr>
              <w:rPr>
                <w:rFonts w:ascii="Times New Roman" w:hAnsi="Times New Roman" w:cs="Times New Roman"/>
                <w:b/>
                <w:sz w:val="28"/>
                <w:szCs w:val="28"/>
              </w:rPr>
            </w:pPr>
            <w:r w:rsidRPr="00166899">
              <w:rPr>
                <w:noProof/>
                <w:sz w:val="28"/>
                <w:szCs w:val="28"/>
                <w:lang w:eastAsia="tr-TR"/>
              </w:rPr>
              <w:t>B</w:t>
            </w:r>
          </w:p>
        </w:tc>
        <w:tc>
          <w:tcPr>
            <w:tcW w:w="651" w:type="dxa"/>
          </w:tcPr>
          <w:p w:rsidR="00166899" w:rsidRPr="00166899" w:rsidRDefault="00166899" w:rsidP="00166899">
            <w:pPr>
              <w:rPr>
                <w:rFonts w:ascii="Times New Roman" w:hAnsi="Times New Roman" w:cs="Times New Roman"/>
                <w:b/>
                <w:sz w:val="28"/>
                <w:szCs w:val="28"/>
              </w:rPr>
            </w:pPr>
            <w:r w:rsidRPr="00166899">
              <w:rPr>
                <w:noProof/>
                <w:sz w:val="28"/>
                <w:szCs w:val="28"/>
                <w:lang w:eastAsia="tr-TR"/>
              </w:rPr>
              <w:t>A</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AF30533" wp14:editId="381B5A75">
                  <wp:extent cx="276225" cy="235744"/>
                  <wp:effectExtent l="0" t="0" r="0" b="0"/>
                  <wp:docPr id="782" name="Resim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C6A07AF" wp14:editId="5AB57B7F">
                  <wp:extent cx="276225" cy="235744"/>
                  <wp:effectExtent l="0" t="0" r="0" b="0"/>
                  <wp:docPr id="783" name="Resim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F4F9671" wp14:editId="2B4B6F0E">
                  <wp:extent cx="276225" cy="235744"/>
                  <wp:effectExtent l="0" t="0" r="0" b="0"/>
                  <wp:docPr id="784" name="Resim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7F02543" wp14:editId="22D21F28">
                  <wp:extent cx="276225" cy="235744"/>
                  <wp:effectExtent l="0" t="0" r="0" b="0"/>
                  <wp:docPr id="785" name="Resim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20214A0" wp14:editId="54DE28D2">
                  <wp:extent cx="276225" cy="235744"/>
                  <wp:effectExtent l="0" t="0" r="0" b="0"/>
                  <wp:docPr id="786" name="Resim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9D0F34D" wp14:editId="1012CA36">
                  <wp:extent cx="276225" cy="235744"/>
                  <wp:effectExtent l="0" t="0" r="0" b="0"/>
                  <wp:docPr id="787" name="Resi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BE4290C" wp14:editId="3B078A60">
                  <wp:extent cx="276225" cy="235744"/>
                  <wp:effectExtent l="0" t="0" r="0" b="0"/>
                  <wp:docPr id="788" name="Resim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B5456A0" wp14:editId="5D8BF21E">
                  <wp:extent cx="276225" cy="235744"/>
                  <wp:effectExtent l="0" t="0" r="0" b="0"/>
                  <wp:docPr id="789" name="Resim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CD4595D" wp14:editId="59753746">
                  <wp:extent cx="276225" cy="235744"/>
                  <wp:effectExtent l="0" t="0" r="0" b="0"/>
                  <wp:docPr id="790" name="Resim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Y</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Ü</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L</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0D66741" wp14:editId="3C43CE87">
                  <wp:extent cx="276225" cy="235744"/>
                  <wp:effectExtent l="0" t="0" r="0" b="0"/>
                  <wp:docPr id="791" name="Resi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056E771" wp14:editId="70F9832F">
                  <wp:extent cx="276225" cy="235744"/>
                  <wp:effectExtent l="0" t="0" r="0" b="0"/>
                  <wp:docPr id="792" name="Resim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F2A9790" wp14:editId="100541F6">
                  <wp:extent cx="276225" cy="235744"/>
                  <wp:effectExtent l="0" t="0" r="0" b="0"/>
                  <wp:docPr id="793" name="Resim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4C03B42" wp14:editId="4DAE11FE">
                  <wp:extent cx="276225" cy="235744"/>
                  <wp:effectExtent l="0" t="0" r="0" b="0"/>
                  <wp:docPr id="794" name="Resim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9F50DE6" wp14:editId="3922F51D">
                  <wp:extent cx="276225" cy="235744"/>
                  <wp:effectExtent l="0" t="0" r="0" b="0"/>
                  <wp:docPr id="795" name="Resim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D223B18" wp14:editId="7541CE39">
                  <wp:extent cx="276225" cy="235744"/>
                  <wp:effectExtent l="0" t="0" r="0" b="0"/>
                  <wp:docPr id="796" name="Resi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8915DFC" wp14:editId="7BCF815B">
                  <wp:extent cx="276225" cy="235744"/>
                  <wp:effectExtent l="0" t="0" r="0" b="0"/>
                  <wp:docPr id="797" name="Resi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2A28727" wp14:editId="1027D031">
                  <wp:extent cx="276225" cy="235744"/>
                  <wp:effectExtent l="0" t="0" r="0" b="0"/>
                  <wp:docPr id="798" name="Resim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26AA64A" wp14:editId="307A5175">
                  <wp:extent cx="276225" cy="235744"/>
                  <wp:effectExtent l="0" t="0" r="0" b="0"/>
                  <wp:docPr id="799" name="Resim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F93B08C" wp14:editId="3FE8C9CB">
                  <wp:extent cx="276225" cy="235744"/>
                  <wp:effectExtent l="0" t="0" r="0" b="0"/>
                  <wp:docPr id="800" name="Resim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0924FE7" wp14:editId="681044FB">
                  <wp:extent cx="276225" cy="235744"/>
                  <wp:effectExtent l="0" t="0" r="0" b="0"/>
                  <wp:docPr id="801" name="Resim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33338E2" wp14:editId="6F1A1EEC">
                  <wp:extent cx="276225" cy="235744"/>
                  <wp:effectExtent l="0" t="0" r="0" b="0"/>
                  <wp:docPr id="802" name="Resim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M</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F</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821485B" wp14:editId="0FE1B862">
                  <wp:extent cx="276225" cy="235744"/>
                  <wp:effectExtent l="0" t="0" r="0" b="0"/>
                  <wp:docPr id="803" name="Resim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16B3B9A" wp14:editId="69DA5F08">
                  <wp:extent cx="276225" cy="235744"/>
                  <wp:effectExtent l="0" t="0" r="0" b="0"/>
                  <wp:docPr id="804" name="Resim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97C98CF" wp14:editId="3BFF3469">
                  <wp:extent cx="276225" cy="235744"/>
                  <wp:effectExtent l="0" t="0" r="0" b="0"/>
                  <wp:docPr id="805" name="Resim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88A79AF" wp14:editId="036B0ABD">
                  <wp:extent cx="276225" cy="235744"/>
                  <wp:effectExtent l="0" t="0" r="0" b="0"/>
                  <wp:docPr id="806" name="Resim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C87B82C" wp14:editId="3DB13CB6">
                  <wp:extent cx="276225" cy="235744"/>
                  <wp:effectExtent l="0" t="0" r="0" b="0"/>
                  <wp:docPr id="807" name="Resim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372EBF5" wp14:editId="7AD2E7AC">
                  <wp:extent cx="276225" cy="235744"/>
                  <wp:effectExtent l="0" t="0" r="0" b="0"/>
                  <wp:docPr id="808" name="Resim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80EB13E" wp14:editId="36B23F76">
                  <wp:extent cx="276225" cy="235744"/>
                  <wp:effectExtent l="0" t="0" r="0" b="0"/>
                  <wp:docPr id="809" name="Resim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F396496" wp14:editId="07D4BCB7">
                  <wp:extent cx="276225" cy="235744"/>
                  <wp:effectExtent l="0" t="0" r="0" b="0"/>
                  <wp:docPr id="810" name="Resim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7587374" wp14:editId="6751DABE">
                  <wp:extent cx="276225" cy="235744"/>
                  <wp:effectExtent l="0" t="0" r="0" b="0"/>
                  <wp:docPr id="811" name="Resim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T</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O</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P</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R</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K</w:t>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4A418E4E" wp14:editId="4FFD13A9">
                  <wp:extent cx="276225" cy="235744"/>
                  <wp:effectExtent l="0" t="0" r="0" b="0"/>
                  <wp:docPr id="812" name="Resim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noProof/>
                <w:lang w:eastAsia="tr-TR"/>
              </w:rPr>
              <w:drawing>
                <wp:inline distT="0" distB="0" distL="0" distR="0" wp14:anchorId="3AE8259E" wp14:editId="76F7F576">
                  <wp:extent cx="276225" cy="235744"/>
                  <wp:effectExtent l="0" t="0" r="0" b="0"/>
                  <wp:docPr id="813" name="Resim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190B29F" wp14:editId="47212FE3">
                  <wp:extent cx="276225" cy="235744"/>
                  <wp:effectExtent l="0" t="0" r="0" b="0"/>
                  <wp:docPr id="814" name="Resim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F370529" wp14:editId="5CCDCCBC">
                  <wp:extent cx="276225" cy="235744"/>
                  <wp:effectExtent l="0" t="0" r="0" b="0"/>
                  <wp:docPr id="815" name="Resim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E343624" wp14:editId="140DE7DC">
                  <wp:extent cx="276225" cy="235744"/>
                  <wp:effectExtent l="0" t="0" r="0" b="0"/>
                  <wp:docPr id="816" name="Resim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484A229" wp14:editId="1F4DE46D">
                  <wp:extent cx="276225" cy="235744"/>
                  <wp:effectExtent l="0" t="0" r="0" b="0"/>
                  <wp:docPr id="817" name="Resim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A40E1DF" wp14:editId="7625EB4B">
                  <wp:extent cx="276225" cy="235744"/>
                  <wp:effectExtent l="0" t="0" r="0" b="0"/>
                  <wp:docPr id="818" name="Resim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7C0A0CC" wp14:editId="23E57206">
                  <wp:extent cx="276225" cy="235744"/>
                  <wp:effectExtent l="0" t="0" r="0" b="0"/>
                  <wp:docPr id="819" name="Resim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45427B2" wp14:editId="1B83B780">
                  <wp:extent cx="276225" cy="235744"/>
                  <wp:effectExtent l="0" t="0" r="0" b="0"/>
                  <wp:docPr id="820" name="Resim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L</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7236931" wp14:editId="14873F6A">
                  <wp:extent cx="276225" cy="235744"/>
                  <wp:effectExtent l="0" t="0" r="0" b="0"/>
                  <wp:docPr id="821" name="Resim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3988B58" wp14:editId="2E266D89">
                  <wp:extent cx="276225" cy="235744"/>
                  <wp:effectExtent l="0" t="0" r="0" b="0"/>
                  <wp:docPr id="822" name="Resim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344EDF3" wp14:editId="56693A33">
                  <wp:extent cx="276225" cy="235744"/>
                  <wp:effectExtent l="0" t="0" r="0" b="0"/>
                  <wp:docPr id="823" name="Resim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EA95D7" wp14:editId="4B830E61">
                  <wp:extent cx="276225" cy="235744"/>
                  <wp:effectExtent l="0" t="0" r="0" b="0"/>
                  <wp:docPr id="824" name="Resim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89"/>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DCB7EB2" wp14:editId="02C85C3E">
                  <wp:extent cx="276225" cy="235744"/>
                  <wp:effectExtent l="0" t="0" r="0" b="0"/>
                  <wp:docPr id="825" name="Resim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B876773" wp14:editId="74989812">
                  <wp:extent cx="276225" cy="235744"/>
                  <wp:effectExtent l="0" t="0" r="0" b="0"/>
                  <wp:docPr id="826" name="Resim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0ECD99" wp14:editId="5BF21F27">
                  <wp:extent cx="276225" cy="235744"/>
                  <wp:effectExtent l="0" t="0" r="0" b="0"/>
                  <wp:docPr id="827" name="Resim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2A1FA53" wp14:editId="4B0D3637">
                  <wp:extent cx="276225" cy="235744"/>
                  <wp:effectExtent l="0" t="0" r="0" b="0"/>
                  <wp:docPr id="828" name="Resim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4E5C3C1" wp14:editId="0D93B2E9">
                  <wp:extent cx="276225" cy="235744"/>
                  <wp:effectExtent l="0" t="0" r="0" b="0"/>
                  <wp:docPr id="829" name="Resim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643486B" wp14:editId="0E3E1E6B">
                  <wp:extent cx="276225" cy="235744"/>
                  <wp:effectExtent l="0" t="0" r="0" b="0"/>
                  <wp:docPr id="830" name="Resim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021B7EE" wp14:editId="2899DCC3">
                  <wp:extent cx="276225" cy="235744"/>
                  <wp:effectExtent l="0" t="0" r="0" b="0"/>
                  <wp:docPr id="831" name="Resim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1B6DA44" wp14:editId="4EE0381F">
                  <wp:extent cx="276225" cy="235744"/>
                  <wp:effectExtent l="0" t="0" r="0" b="0"/>
                  <wp:docPr id="832" name="Resim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E</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Z</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AD5D9CD" wp14:editId="49114D76">
                  <wp:extent cx="276225" cy="235744"/>
                  <wp:effectExtent l="0" t="0" r="0" b="0"/>
                  <wp:docPr id="833" name="Resim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r w:rsidR="00166899" w:rsidRPr="00166899" w:rsidTr="009B0C07">
        <w:trPr>
          <w:trHeight w:val="368"/>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7D5865A" wp14:editId="15900669">
                  <wp:extent cx="276225" cy="235744"/>
                  <wp:effectExtent l="0" t="0" r="0" b="0"/>
                  <wp:docPr id="834" name="Resim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152AA35" wp14:editId="6B5898B4">
                  <wp:extent cx="276225" cy="235744"/>
                  <wp:effectExtent l="0" t="0" r="0" b="0"/>
                  <wp:docPr id="835" name="Resim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0E72F58" wp14:editId="001029D9">
                  <wp:extent cx="276225" cy="235744"/>
                  <wp:effectExtent l="0" t="0" r="0" b="0"/>
                  <wp:docPr id="836" name="Resim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7222C5F" wp14:editId="450CF761">
                  <wp:extent cx="276225" cy="235744"/>
                  <wp:effectExtent l="0" t="0" r="0" b="0"/>
                  <wp:docPr id="837" name="Resim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D7B1495" wp14:editId="15D15F50">
                  <wp:extent cx="276225" cy="235744"/>
                  <wp:effectExtent l="0" t="0" r="0" b="0"/>
                  <wp:docPr id="838" name="Resim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C4248F8" wp14:editId="35F621D2">
                  <wp:extent cx="276225" cy="235744"/>
                  <wp:effectExtent l="0" t="0" r="0" b="0"/>
                  <wp:docPr id="839" name="Resim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E7C32F5" wp14:editId="3DBBA74A">
                  <wp:extent cx="276225" cy="235744"/>
                  <wp:effectExtent l="0" t="0" r="0" b="0"/>
                  <wp:docPr id="840" name="Resim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30D83E5" wp14:editId="1889C302">
                  <wp:extent cx="276225" cy="235744"/>
                  <wp:effectExtent l="0" t="0" r="0" b="0"/>
                  <wp:docPr id="841" name="Resim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Y</w:t>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U</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F</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noProof/>
                <w:sz w:val="24"/>
                <w:szCs w:val="24"/>
                <w:lang w:eastAsia="tr-TR"/>
              </w:rPr>
              <w:drawing>
                <wp:inline distT="0" distB="0" distL="0" distR="0" wp14:anchorId="780ADCE5" wp14:editId="53C92DBC">
                  <wp:extent cx="274320" cy="237490"/>
                  <wp:effectExtent l="0" t="0" r="0" b="0"/>
                  <wp:docPr id="842" name="Resim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320" cy="237490"/>
                          </a:xfrm>
                          <a:prstGeom prst="rect">
                            <a:avLst/>
                          </a:prstGeom>
                          <a:noFill/>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noProof/>
                <w:sz w:val="24"/>
                <w:szCs w:val="24"/>
                <w:lang w:eastAsia="tr-TR"/>
              </w:rPr>
              <w:drawing>
                <wp:inline distT="0" distB="0" distL="0" distR="0" wp14:anchorId="67EC588A" wp14:editId="710D9EC4">
                  <wp:extent cx="274320" cy="237490"/>
                  <wp:effectExtent l="0" t="0" r="0" b="0"/>
                  <wp:docPr id="843" name="Resim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320" cy="237490"/>
                          </a:xfrm>
                          <a:prstGeom prst="rect">
                            <a:avLst/>
                          </a:prstGeom>
                          <a:noFill/>
                        </pic:spPr>
                      </pic:pic>
                    </a:graphicData>
                  </a:graphic>
                </wp:inline>
              </w:drawing>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noProof/>
                <w:sz w:val="24"/>
                <w:szCs w:val="24"/>
                <w:lang w:eastAsia="tr-TR"/>
              </w:rPr>
              <w:drawing>
                <wp:inline distT="0" distB="0" distL="0" distR="0" wp14:anchorId="3290AFFA" wp14:editId="73BBDD83">
                  <wp:extent cx="274320" cy="237490"/>
                  <wp:effectExtent l="0" t="0" r="0" b="0"/>
                  <wp:docPr id="844" name="Resim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320" cy="237490"/>
                          </a:xfrm>
                          <a:prstGeom prst="rect">
                            <a:avLst/>
                          </a:prstGeom>
                          <a:noFill/>
                        </pic:spPr>
                      </pic:pic>
                    </a:graphicData>
                  </a:graphic>
                </wp:inline>
              </w:drawing>
            </w:r>
          </w:p>
        </w:tc>
      </w:tr>
      <w:tr w:rsidR="00166899" w:rsidRPr="00166899" w:rsidTr="009B0C07">
        <w:trPr>
          <w:trHeight w:val="410"/>
        </w:trPr>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092DE6AD" wp14:editId="40F72688">
                  <wp:extent cx="276225" cy="235744"/>
                  <wp:effectExtent l="0" t="0" r="0" b="0"/>
                  <wp:docPr id="845" name="Resim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48E0546" wp14:editId="376D2E6A">
                  <wp:extent cx="276225" cy="235744"/>
                  <wp:effectExtent l="0" t="0" r="0" b="0"/>
                  <wp:docPr id="846" name="Resim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729A6621" wp14:editId="284D0716">
                  <wp:extent cx="276225" cy="235744"/>
                  <wp:effectExtent l="0" t="0" r="0" b="0"/>
                  <wp:docPr id="847" name="Resim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2E159DA7" wp14:editId="0E4DCE29">
                  <wp:extent cx="276225" cy="235744"/>
                  <wp:effectExtent l="0" t="0" r="0" b="0"/>
                  <wp:docPr id="848" name="Resim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9EAC11A" wp14:editId="1DFEE3DB">
                  <wp:extent cx="276225" cy="235744"/>
                  <wp:effectExtent l="0" t="0" r="0" b="0"/>
                  <wp:docPr id="849" name="Resim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6780121" wp14:editId="54D02E25">
                  <wp:extent cx="276225" cy="235744"/>
                  <wp:effectExtent l="0" t="0" r="0" b="0"/>
                  <wp:docPr id="850" name="Resim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51873581" wp14:editId="4B1C7D90">
                  <wp:extent cx="276225" cy="235744"/>
                  <wp:effectExtent l="0" t="0" r="0" b="0"/>
                  <wp:docPr id="851" name="Resim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1F09E624" wp14:editId="59CEAAF9">
                  <wp:extent cx="276225" cy="235744"/>
                  <wp:effectExtent l="0" t="0" r="0" b="0"/>
                  <wp:docPr id="852" name="Resim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6881FFA0" wp14:editId="5E388FEA">
                  <wp:extent cx="276225" cy="235744"/>
                  <wp:effectExtent l="0" t="0" r="0" b="0"/>
                  <wp:docPr id="853" name="Resim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443" w:type="dxa"/>
          </w:tcPr>
          <w:p w:rsidR="00166899" w:rsidRPr="00166899" w:rsidRDefault="00166899" w:rsidP="00166899">
            <w:pPr>
              <w:rPr>
                <w:rFonts w:ascii="Times New Roman" w:hAnsi="Times New Roman" w:cs="Times New Roman"/>
                <w:b/>
                <w:sz w:val="24"/>
                <w:szCs w:val="24"/>
              </w:rPr>
            </w:pPr>
            <w:r w:rsidRPr="00166899">
              <w:rPr>
                <w:rFonts w:ascii="Times New Roman" w:hAnsi="Times New Roman" w:cs="Times New Roman"/>
                <w:b/>
                <w:sz w:val="24"/>
                <w:szCs w:val="24"/>
              </w:rPr>
              <w:t>N</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İ</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S</w:t>
            </w:r>
          </w:p>
        </w:tc>
        <w:tc>
          <w:tcPr>
            <w:tcW w:w="651" w:type="dxa"/>
          </w:tcPr>
          <w:p w:rsidR="00166899" w:rsidRPr="00166899" w:rsidRDefault="00166899" w:rsidP="00166899">
            <w:pPr>
              <w:rPr>
                <w:rFonts w:ascii="Times New Roman" w:hAnsi="Times New Roman" w:cs="Times New Roman"/>
                <w:sz w:val="24"/>
                <w:szCs w:val="24"/>
              </w:rPr>
            </w:pPr>
            <w:r w:rsidRPr="00166899">
              <w:rPr>
                <w:rFonts w:ascii="Times New Roman" w:hAnsi="Times New Roman" w:cs="Times New Roman"/>
                <w:sz w:val="24"/>
                <w:szCs w:val="24"/>
              </w:rPr>
              <w:t>A</w:t>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AF5E856" wp14:editId="06DF0D67">
                  <wp:extent cx="276225" cy="235744"/>
                  <wp:effectExtent l="0" t="0" r="0" b="0"/>
                  <wp:docPr id="854" name="Resim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3611D9F2" wp14:editId="65E2F539">
                  <wp:extent cx="276225" cy="235744"/>
                  <wp:effectExtent l="0" t="0" r="0" b="0"/>
                  <wp:docPr id="855" name="Resim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c>
          <w:tcPr>
            <w:tcW w:w="651" w:type="dxa"/>
          </w:tcPr>
          <w:p w:rsidR="00166899" w:rsidRPr="00166899" w:rsidRDefault="00166899" w:rsidP="00166899">
            <w:pPr>
              <w:rPr>
                <w:rFonts w:ascii="Times New Roman" w:hAnsi="Times New Roman" w:cs="Times New Roman"/>
                <w:b/>
                <w:sz w:val="24"/>
                <w:szCs w:val="24"/>
              </w:rPr>
            </w:pPr>
            <w:r w:rsidRPr="00166899">
              <w:rPr>
                <w:noProof/>
                <w:lang w:eastAsia="tr-TR"/>
              </w:rPr>
              <w:drawing>
                <wp:inline distT="0" distB="0" distL="0" distR="0" wp14:anchorId="4EE68384" wp14:editId="7C5049CC">
                  <wp:extent cx="276225" cy="235744"/>
                  <wp:effectExtent l="0" t="0" r="0" b="0"/>
                  <wp:docPr id="856" name="Resim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958" cy="238930"/>
                          </a:xfrm>
                          <a:prstGeom prst="rect">
                            <a:avLst/>
                          </a:prstGeom>
                        </pic:spPr>
                      </pic:pic>
                    </a:graphicData>
                  </a:graphic>
                </wp:inline>
              </w:drawing>
            </w:r>
          </w:p>
        </w:tc>
      </w:tr>
    </w:tbl>
    <w:p w:rsidR="00166899" w:rsidRPr="00166899" w:rsidRDefault="00166899" w:rsidP="00166899"/>
    <w:p w:rsidR="00166899" w:rsidRPr="00166899" w:rsidRDefault="00166899" w:rsidP="00166899">
      <w:r w:rsidRPr="00166899">
        <w:t>Cumhuriyet  Bayramı törenine  giden sınıfımız  Türk Bayrakları  arasında  kalmış.Siz şimdi  aşağıya  öğrencileri  alfabetik olarak sıralayın çocuklar. Aynı harflerle  başlayan isimlerin ikinci üçüncü harflerine bakmayı  unutmayın.</w:t>
      </w:r>
    </w:p>
    <w:p w:rsidR="006C7CC1" w:rsidRDefault="00166899" w:rsidP="00D93749">
      <w:r w:rsidRPr="00166899">
        <w:t>...........................................................................................................................................................................................................................................................................................................................................................................................................................................................................................................................................................................................................................................................................................................................................................................................................................................</w:t>
      </w:r>
    </w:p>
    <w:p w:rsidR="006C7CC1" w:rsidRDefault="006C7CC1" w:rsidP="00D93749"/>
    <w:tbl>
      <w:tblPr>
        <w:tblStyle w:val="TabloKlavuzu27"/>
        <w:tblW w:w="11341" w:type="dxa"/>
        <w:tblInd w:w="-176" w:type="dxa"/>
        <w:tblLook w:val="04A0" w:firstRow="1" w:lastRow="0" w:firstColumn="1" w:lastColumn="0" w:noHBand="0" w:noVBand="1"/>
      </w:tblPr>
      <w:tblGrid>
        <w:gridCol w:w="3726"/>
        <w:gridCol w:w="3726"/>
        <w:gridCol w:w="3889"/>
      </w:tblGrid>
      <w:tr w:rsidR="007A671D" w:rsidRPr="007A671D" w:rsidTr="009B0C07">
        <w:trPr>
          <w:trHeight w:val="643"/>
        </w:trPr>
        <w:tc>
          <w:tcPr>
            <w:tcW w:w="3726" w:type="dxa"/>
          </w:tcPr>
          <w:p w:rsidR="007A671D" w:rsidRPr="007A671D" w:rsidRDefault="007A671D" w:rsidP="007A671D">
            <w:pPr>
              <w:jc w:val="center"/>
              <w:rPr>
                <w:rFonts w:ascii="Goudy Stout" w:hAnsi="Goudy Stout"/>
                <w:b/>
              </w:rPr>
            </w:pPr>
            <w:r w:rsidRPr="007A671D">
              <w:rPr>
                <w:rFonts w:ascii="Goudy Stout" w:hAnsi="Goudy Stout"/>
                <w:b/>
              </w:rPr>
              <w:t>ALTIN</w:t>
            </w:r>
          </w:p>
        </w:tc>
        <w:tc>
          <w:tcPr>
            <w:tcW w:w="3726" w:type="dxa"/>
          </w:tcPr>
          <w:p w:rsidR="007A671D" w:rsidRPr="007A671D" w:rsidRDefault="007A671D" w:rsidP="007A671D">
            <w:pPr>
              <w:jc w:val="center"/>
              <w:rPr>
                <w:rFonts w:ascii="Goudy Stout" w:hAnsi="Goudy Stout"/>
                <w:b/>
              </w:rPr>
            </w:pPr>
            <w:r w:rsidRPr="007A671D">
              <w:rPr>
                <w:rFonts w:ascii="Goudy Stout" w:hAnsi="Goudy Stout"/>
                <w:b/>
              </w:rPr>
              <w:t>DEM</w:t>
            </w:r>
            <w:r w:rsidRPr="007A671D">
              <w:rPr>
                <w:rFonts w:ascii="Times New Roman" w:hAnsi="Times New Roman" w:cs="Times New Roman"/>
                <w:b/>
              </w:rPr>
              <w:t>İ</w:t>
            </w:r>
            <w:r w:rsidRPr="007A671D">
              <w:rPr>
                <w:rFonts w:ascii="Goudy Stout" w:hAnsi="Goudy Stout"/>
                <w:b/>
              </w:rPr>
              <w:t>R</w:t>
            </w:r>
          </w:p>
        </w:tc>
        <w:tc>
          <w:tcPr>
            <w:tcW w:w="3889" w:type="dxa"/>
          </w:tcPr>
          <w:p w:rsidR="007A671D" w:rsidRPr="007A671D" w:rsidRDefault="007A671D" w:rsidP="007A671D">
            <w:pPr>
              <w:jc w:val="center"/>
              <w:rPr>
                <w:rFonts w:ascii="Goudy Stout" w:hAnsi="Goudy Stout"/>
                <w:b/>
              </w:rPr>
            </w:pPr>
            <w:r w:rsidRPr="007A671D">
              <w:rPr>
                <w:rFonts w:ascii="Goudy Stout" w:hAnsi="Goudy Stout"/>
                <w:b/>
              </w:rPr>
              <w:t>BOR</w:t>
            </w:r>
          </w:p>
        </w:tc>
      </w:tr>
      <w:tr w:rsidR="007A671D" w:rsidRPr="007A671D" w:rsidTr="009B0C07">
        <w:trPr>
          <w:trHeight w:val="3015"/>
        </w:trPr>
        <w:tc>
          <w:tcPr>
            <w:tcW w:w="3726" w:type="dxa"/>
          </w:tcPr>
          <w:p w:rsidR="007A671D" w:rsidRPr="007A671D" w:rsidRDefault="007A671D" w:rsidP="007A671D">
            <w:r w:rsidRPr="007A671D">
              <w:rPr>
                <w:noProof/>
                <w:lang w:eastAsia="tr-TR"/>
              </w:rPr>
              <w:drawing>
                <wp:inline distT="0" distB="0" distL="0" distR="0" wp14:anchorId="43BE13E1" wp14:editId="6E0D7A99">
                  <wp:extent cx="2226594" cy="1762125"/>
                  <wp:effectExtent l="0" t="0" r="2540" b="0"/>
                  <wp:docPr id="917" name="Resim 917" descr="C:\Users\acer\Desktop\AL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ALTIN.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26594" cy="1762125"/>
                          </a:xfrm>
                          <a:prstGeom prst="rect">
                            <a:avLst/>
                          </a:prstGeom>
                          <a:noFill/>
                          <a:ln>
                            <a:noFill/>
                          </a:ln>
                        </pic:spPr>
                      </pic:pic>
                    </a:graphicData>
                  </a:graphic>
                </wp:inline>
              </w:drawing>
            </w:r>
          </w:p>
        </w:tc>
        <w:tc>
          <w:tcPr>
            <w:tcW w:w="3726" w:type="dxa"/>
          </w:tcPr>
          <w:p w:rsidR="007A671D" w:rsidRPr="007A671D" w:rsidRDefault="007A671D" w:rsidP="007A671D">
            <w:r w:rsidRPr="007A671D">
              <w:rPr>
                <w:noProof/>
                <w:lang w:eastAsia="tr-TR"/>
              </w:rPr>
              <w:drawing>
                <wp:inline distT="0" distB="0" distL="0" distR="0" wp14:anchorId="162533F3" wp14:editId="2C46A834">
                  <wp:extent cx="2181225" cy="1800225"/>
                  <wp:effectExtent l="0" t="0" r="9525" b="9525"/>
                  <wp:docPr id="918" name="Resim 918" descr="C:\Users\acer\Desktop\dem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demir.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83499" cy="1802102"/>
                          </a:xfrm>
                          <a:prstGeom prst="rect">
                            <a:avLst/>
                          </a:prstGeom>
                          <a:noFill/>
                          <a:ln>
                            <a:noFill/>
                          </a:ln>
                        </pic:spPr>
                      </pic:pic>
                    </a:graphicData>
                  </a:graphic>
                </wp:inline>
              </w:drawing>
            </w:r>
          </w:p>
        </w:tc>
        <w:tc>
          <w:tcPr>
            <w:tcW w:w="3889" w:type="dxa"/>
          </w:tcPr>
          <w:p w:rsidR="007A671D" w:rsidRPr="007A671D" w:rsidRDefault="007A671D" w:rsidP="007A671D">
            <w:r w:rsidRPr="007A671D">
              <w:rPr>
                <w:noProof/>
                <w:lang w:eastAsia="tr-TR"/>
              </w:rPr>
              <w:drawing>
                <wp:inline distT="0" distB="0" distL="0" distR="0" wp14:anchorId="2DAF8BD6" wp14:editId="42946C61">
                  <wp:extent cx="2212029" cy="1762125"/>
                  <wp:effectExtent l="0" t="0" r="0" b="0"/>
                  <wp:docPr id="919" name="Resim 919" descr="C:\Users\acer\Desktop\b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or.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2029" cy="1762125"/>
                          </a:xfrm>
                          <a:prstGeom prst="rect">
                            <a:avLst/>
                          </a:prstGeom>
                          <a:noFill/>
                          <a:ln>
                            <a:noFill/>
                          </a:ln>
                        </pic:spPr>
                      </pic:pic>
                    </a:graphicData>
                  </a:graphic>
                </wp:inline>
              </w:drawing>
            </w:r>
          </w:p>
        </w:tc>
      </w:tr>
      <w:tr w:rsidR="007A671D" w:rsidRPr="007A671D" w:rsidTr="009B0C07">
        <w:trPr>
          <w:trHeight w:val="639"/>
        </w:trPr>
        <w:tc>
          <w:tcPr>
            <w:tcW w:w="3726" w:type="dxa"/>
          </w:tcPr>
          <w:p w:rsidR="007A671D" w:rsidRPr="007A671D" w:rsidRDefault="007A671D" w:rsidP="007A671D">
            <w:pPr>
              <w:jc w:val="center"/>
              <w:rPr>
                <w:rFonts w:ascii="Goudy Stout" w:hAnsi="Goudy Stout"/>
              </w:rPr>
            </w:pPr>
            <w:r w:rsidRPr="007A671D">
              <w:rPr>
                <w:rFonts w:ascii="Goudy Stout" w:hAnsi="Goudy Stout"/>
              </w:rPr>
              <w:t>MERMER</w:t>
            </w:r>
          </w:p>
        </w:tc>
        <w:tc>
          <w:tcPr>
            <w:tcW w:w="3726" w:type="dxa"/>
          </w:tcPr>
          <w:p w:rsidR="007A671D" w:rsidRPr="007A671D" w:rsidRDefault="007A671D" w:rsidP="007A671D">
            <w:pPr>
              <w:jc w:val="center"/>
              <w:rPr>
                <w:rFonts w:ascii="Goudy Stout" w:hAnsi="Goudy Stout"/>
              </w:rPr>
            </w:pPr>
            <w:r w:rsidRPr="007A671D">
              <w:rPr>
                <w:rFonts w:ascii="Goudy Stout" w:hAnsi="Goudy Stout"/>
              </w:rPr>
              <w:t>BAKIR</w:t>
            </w:r>
          </w:p>
        </w:tc>
        <w:tc>
          <w:tcPr>
            <w:tcW w:w="3889" w:type="dxa"/>
          </w:tcPr>
          <w:p w:rsidR="007A671D" w:rsidRPr="007A671D" w:rsidRDefault="007A671D" w:rsidP="007A671D">
            <w:pPr>
              <w:jc w:val="center"/>
              <w:rPr>
                <w:rFonts w:ascii="Goudy Stout" w:hAnsi="Goudy Stout"/>
              </w:rPr>
            </w:pPr>
            <w:r w:rsidRPr="007A671D">
              <w:rPr>
                <w:rFonts w:ascii="Goudy Stout" w:hAnsi="Goudy Stout"/>
              </w:rPr>
              <w:t>KÖMÜR</w:t>
            </w:r>
          </w:p>
        </w:tc>
      </w:tr>
      <w:tr w:rsidR="007A671D" w:rsidRPr="007A671D" w:rsidTr="009B0C07">
        <w:trPr>
          <w:trHeight w:val="2079"/>
        </w:trPr>
        <w:tc>
          <w:tcPr>
            <w:tcW w:w="3726" w:type="dxa"/>
          </w:tcPr>
          <w:p w:rsidR="007A671D" w:rsidRPr="007A671D" w:rsidRDefault="007A671D" w:rsidP="007A671D">
            <w:r w:rsidRPr="007A671D">
              <w:rPr>
                <w:noProof/>
                <w:lang w:eastAsia="tr-TR"/>
              </w:rPr>
              <w:drawing>
                <wp:inline distT="0" distB="0" distL="0" distR="0" wp14:anchorId="530EA4B2" wp14:editId="73D12A3C">
                  <wp:extent cx="2047875" cy="1343025"/>
                  <wp:effectExtent l="0" t="0" r="9525" b="9525"/>
                  <wp:docPr id="920" name="Resim 920" descr="C:\Users\acer\Desktop\mer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mermer.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47875" cy="1343025"/>
                          </a:xfrm>
                          <a:prstGeom prst="rect">
                            <a:avLst/>
                          </a:prstGeom>
                          <a:noFill/>
                          <a:ln>
                            <a:noFill/>
                          </a:ln>
                        </pic:spPr>
                      </pic:pic>
                    </a:graphicData>
                  </a:graphic>
                </wp:inline>
              </w:drawing>
            </w:r>
          </w:p>
        </w:tc>
        <w:tc>
          <w:tcPr>
            <w:tcW w:w="3726" w:type="dxa"/>
          </w:tcPr>
          <w:p w:rsidR="007A671D" w:rsidRPr="007A671D" w:rsidRDefault="007A671D" w:rsidP="007A671D">
            <w:r w:rsidRPr="007A671D">
              <w:rPr>
                <w:noProof/>
                <w:lang w:eastAsia="tr-TR"/>
              </w:rPr>
              <w:drawing>
                <wp:inline distT="0" distB="0" distL="0" distR="0" wp14:anchorId="3A4E3D61" wp14:editId="66957632">
                  <wp:extent cx="2228850" cy="1381125"/>
                  <wp:effectExtent l="0" t="0" r="0" b="9525"/>
                  <wp:docPr id="921" name="Resim 921" descr="C:\Users\acer\Desktop\bakır.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bakır.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28850" cy="1381125"/>
                          </a:xfrm>
                          <a:prstGeom prst="rect">
                            <a:avLst/>
                          </a:prstGeom>
                          <a:noFill/>
                          <a:ln>
                            <a:noFill/>
                          </a:ln>
                        </pic:spPr>
                      </pic:pic>
                    </a:graphicData>
                  </a:graphic>
                </wp:inline>
              </w:drawing>
            </w:r>
          </w:p>
        </w:tc>
        <w:tc>
          <w:tcPr>
            <w:tcW w:w="3889" w:type="dxa"/>
          </w:tcPr>
          <w:p w:rsidR="007A671D" w:rsidRPr="007A671D" w:rsidRDefault="007A671D" w:rsidP="007A671D">
            <w:r w:rsidRPr="007A671D">
              <w:rPr>
                <w:noProof/>
                <w:lang w:eastAsia="tr-TR"/>
              </w:rPr>
              <w:drawing>
                <wp:inline distT="0" distB="0" distL="0" distR="0" wp14:anchorId="0EE452B4" wp14:editId="68458480">
                  <wp:extent cx="2209800" cy="1333500"/>
                  <wp:effectExtent l="0" t="0" r="0" b="0"/>
                  <wp:docPr id="922" name="Resim 922" descr="C:\Users\acer\Desktop\taş kömür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taş kömürü.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09800" cy="1333500"/>
                          </a:xfrm>
                          <a:prstGeom prst="rect">
                            <a:avLst/>
                          </a:prstGeom>
                          <a:noFill/>
                          <a:ln>
                            <a:noFill/>
                          </a:ln>
                        </pic:spPr>
                      </pic:pic>
                    </a:graphicData>
                  </a:graphic>
                </wp:inline>
              </w:drawing>
            </w:r>
          </w:p>
        </w:tc>
      </w:tr>
      <w:tr w:rsidR="007A671D" w:rsidRPr="007A671D" w:rsidTr="009B0C07">
        <w:trPr>
          <w:trHeight w:val="700"/>
        </w:trPr>
        <w:tc>
          <w:tcPr>
            <w:tcW w:w="3726" w:type="dxa"/>
          </w:tcPr>
          <w:p w:rsidR="007A671D" w:rsidRPr="007A671D" w:rsidRDefault="007A671D" w:rsidP="007A671D">
            <w:pPr>
              <w:jc w:val="center"/>
              <w:rPr>
                <w:rFonts w:ascii="Goudy Stout" w:hAnsi="Goudy Stout"/>
              </w:rPr>
            </w:pPr>
            <w:r w:rsidRPr="007A671D">
              <w:rPr>
                <w:rFonts w:ascii="Goudy Stout" w:hAnsi="Goudy Stout"/>
              </w:rPr>
              <w:t>GÜMÜ</w:t>
            </w:r>
            <w:r w:rsidRPr="007A671D">
              <w:rPr>
                <w:rFonts w:ascii="Times New Roman" w:hAnsi="Times New Roman" w:cs="Times New Roman"/>
              </w:rPr>
              <w:t>Ş</w:t>
            </w:r>
          </w:p>
        </w:tc>
        <w:tc>
          <w:tcPr>
            <w:tcW w:w="3726" w:type="dxa"/>
          </w:tcPr>
          <w:p w:rsidR="007A671D" w:rsidRPr="007A671D" w:rsidRDefault="007A671D" w:rsidP="007A671D">
            <w:pPr>
              <w:jc w:val="center"/>
              <w:rPr>
                <w:rFonts w:ascii="Goudy Stout" w:hAnsi="Goudy Stout"/>
              </w:rPr>
            </w:pPr>
            <w:r w:rsidRPr="007A671D">
              <w:rPr>
                <w:rFonts w:ascii="Goudy Stout" w:hAnsi="Goudy Stout"/>
              </w:rPr>
              <w:t>Ç</w:t>
            </w:r>
            <w:r w:rsidRPr="007A671D">
              <w:rPr>
                <w:rFonts w:ascii="Times New Roman" w:hAnsi="Times New Roman" w:cs="Times New Roman"/>
              </w:rPr>
              <w:t>İ</w:t>
            </w:r>
            <w:r w:rsidRPr="007A671D">
              <w:rPr>
                <w:rFonts w:ascii="Goudy Stout" w:hAnsi="Goudy Stout"/>
              </w:rPr>
              <w:t>NKO</w:t>
            </w:r>
          </w:p>
        </w:tc>
        <w:tc>
          <w:tcPr>
            <w:tcW w:w="3889" w:type="dxa"/>
          </w:tcPr>
          <w:p w:rsidR="007A671D" w:rsidRPr="007A671D" w:rsidRDefault="007A671D" w:rsidP="007A671D">
            <w:pPr>
              <w:jc w:val="center"/>
              <w:rPr>
                <w:rFonts w:ascii="Goudy Stout" w:hAnsi="Goudy Stout"/>
              </w:rPr>
            </w:pPr>
            <w:r w:rsidRPr="007A671D">
              <w:rPr>
                <w:rFonts w:ascii="Goudy Stout" w:hAnsi="Goudy Stout"/>
              </w:rPr>
              <w:t>KROM</w:t>
            </w:r>
          </w:p>
        </w:tc>
      </w:tr>
      <w:tr w:rsidR="007A671D" w:rsidRPr="007A671D" w:rsidTr="009B0C07">
        <w:trPr>
          <w:trHeight w:val="2079"/>
        </w:trPr>
        <w:tc>
          <w:tcPr>
            <w:tcW w:w="3726" w:type="dxa"/>
          </w:tcPr>
          <w:p w:rsidR="007A671D" w:rsidRPr="007A671D" w:rsidRDefault="007A671D" w:rsidP="007A671D">
            <w:r w:rsidRPr="007A671D">
              <w:rPr>
                <w:noProof/>
                <w:lang w:eastAsia="tr-TR"/>
              </w:rPr>
              <w:drawing>
                <wp:inline distT="0" distB="0" distL="0" distR="0" wp14:anchorId="4DF91CC8" wp14:editId="68D20F47">
                  <wp:extent cx="1943100" cy="1343025"/>
                  <wp:effectExtent l="0" t="0" r="0" b="9525"/>
                  <wp:docPr id="923" name="Resim 923" descr="C:\Users\acer\Desktop\gümü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gümüş.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43100" cy="1343025"/>
                          </a:xfrm>
                          <a:prstGeom prst="rect">
                            <a:avLst/>
                          </a:prstGeom>
                          <a:noFill/>
                          <a:ln>
                            <a:noFill/>
                          </a:ln>
                        </pic:spPr>
                      </pic:pic>
                    </a:graphicData>
                  </a:graphic>
                </wp:inline>
              </w:drawing>
            </w:r>
          </w:p>
        </w:tc>
        <w:tc>
          <w:tcPr>
            <w:tcW w:w="3726" w:type="dxa"/>
          </w:tcPr>
          <w:p w:rsidR="007A671D" w:rsidRPr="007A671D" w:rsidRDefault="007A671D" w:rsidP="007A671D">
            <w:r w:rsidRPr="007A671D">
              <w:rPr>
                <w:noProof/>
                <w:lang w:eastAsia="tr-TR"/>
              </w:rPr>
              <w:drawing>
                <wp:inline distT="0" distB="0" distL="0" distR="0" wp14:anchorId="5DA102D7" wp14:editId="04F6C91A">
                  <wp:extent cx="2000250" cy="1323975"/>
                  <wp:effectExtent l="0" t="0" r="0" b="9525"/>
                  <wp:docPr id="924" name="Resim 924" descr="C:\Users\acer\Desktop\çin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çinko.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00250" cy="1323975"/>
                          </a:xfrm>
                          <a:prstGeom prst="rect">
                            <a:avLst/>
                          </a:prstGeom>
                          <a:noFill/>
                          <a:ln>
                            <a:noFill/>
                          </a:ln>
                        </pic:spPr>
                      </pic:pic>
                    </a:graphicData>
                  </a:graphic>
                </wp:inline>
              </w:drawing>
            </w:r>
          </w:p>
        </w:tc>
        <w:tc>
          <w:tcPr>
            <w:tcW w:w="3889" w:type="dxa"/>
          </w:tcPr>
          <w:p w:rsidR="007A671D" w:rsidRPr="007A671D" w:rsidRDefault="007A671D" w:rsidP="007A671D">
            <w:r w:rsidRPr="007A671D">
              <w:rPr>
                <w:noProof/>
                <w:lang w:eastAsia="tr-TR"/>
              </w:rPr>
              <w:drawing>
                <wp:inline distT="0" distB="0" distL="0" distR="0" wp14:anchorId="0A8D9981" wp14:editId="7546A009">
                  <wp:extent cx="2000250" cy="1419225"/>
                  <wp:effectExtent l="0" t="0" r="0" b="9525"/>
                  <wp:docPr id="925" name="Resim 925" descr="C:\Users\acer\Desktop\kr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rom.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00250" cy="1419225"/>
                          </a:xfrm>
                          <a:prstGeom prst="rect">
                            <a:avLst/>
                          </a:prstGeom>
                          <a:noFill/>
                          <a:ln>
                            <a:noFill/>
                          </a:ln>
                        </pic:spPr>
                      </pic:pic>
                    </a:graphicData>
                  </a:graphic>
                </wp:inline>
              </w:drawing>
            </w:r>
          </w:p>
        </w:tc>
      </w:tr>
      <w:tr w:rsidR="007A671D" w:rsidRPr="007A671D" w:rsidTr="009B0C07">
        <w:trPr>
          <w:trHeight w:val="633"/>
        </w:trPr>
        <w:tc>
          <w:tcPr>
            <w:tcW w:w="3726" w:type="dxa"/>
          </w:tcPr>
          <w:p w:rsidR="007A671D" w:rsidRPr="007A671D" w:rsidRDefault="007A671D" w:rsidP="007A671D">
            <w:pPr>
              <w:jc w:val="center"/>
              <w:rPr>
                <w:rFonts w:ascii="Goudy Stout" w:hAnsi="Goudy Stout"/>
              </w:rPr>
            </w:pPr>
            <w:r w:rsidRPr="007A671D">
              <w:rPr>
                <w:rFonts w:ascii="Goudy Stout" w:hAnsi="Goudy Stout"/>
              </w:rPr>
              <w:t>N</w:t>
            </w:r>
            <w:r w:rsidRPr="007A671D">
              <w:rPr>
                <w:rFonts w:ascii="Times New Roman" w:hAnsi="Times New Roman" w:cs="Times New Roman"/>
              </w:rPr>
              <w:t>İ</w:t>
            </w:r>
            <w:r w:rsidRPr="007A671D">
              <w:rPr>
                <w:rFonts w:ascii="Goudy Stout" w:hAnsi="Goudy Stout"/>
              </w:rPr>
              <w:t>KEL</w:t>
            </w:r>
          </w:p>
        </w:tc>
        <w:tc>
          <w:tcPr>
            <w:tcW w:w="3726" w:type="dxa"/>
          </w:tcPr>
          <w:p w:rsidR="007A671D" w:rsidRPr="007A671D" w:rsidRDefault="007A671D" w:rsidP="007A671D">
            <w:pPr>
              <w:jc w:val="center"/>
              <w:rPr>
                <w:rFonts w:ascii="Goudy Stout" w:hAnsi="Goudy Stout"/>
              </w:rPr>
            </w:pPr>
            <w:r w:rsidRPr="007A671D">
              <w:rPr>
                <w:rFonts w:ascii="Goudy Stout" w:hAnsi="Goudy Stout"/>
              </w:rPr>
              <w:t>CIVA</w:t>
            </w:r>
          </w:p>
        </w:tc>
        <w:tc>
          <w:tcPr>
            <w:tcW w:w="3889" w:type="dxa"/>
          </w:tcPr>
          <w:p w:rsidR="007A671D" w:rsidRPr="007A671D" w:rsidRDefault="007A671D" w:rsidP="007A671D">
            <w:pPr>
              <w:jc w:val="center"/>
              <w:rPr>
                <w:rFonts w:ascii="Goudy Stout" w:hAnsi="Goudy Stout"/>
              </w:rPr>
            </w:pPr>
            <w:r w:rsidRPr="007A671D">
              <w:rPr>
                <w:rFonts w:ascii="Goudy Stout" w:hAnsi="Goudy Stout"/>
              </w:rPr>
              <w:t>KÜKÜRT</w:t>
            </w:r>
          </w:p>
        </w:tc>
      </w:tr>
      <w:tr w:rsidR="007A671D" w:rsidRPr="007A671D" w:rsidTr="009B0C07">
        <w:trPr>
          <w:trHeight w:val="2193"/>
        </w:trPr>
        <w:tc>
          <w:tcPr>
            <w:tcW w:w="3726" w:type="dxa"/>
          </w:tcPr>
          <w:p w:rsidR="007A671D" w:rsidRPr="007A671D" w:rsidRDefault="007A671D" w:rsidP="007A671D">
            <w:r w:rsidRPr="007A671D">
              <w:rPr>
                <w:noProof/>
                <w:lang w:eastAsia="tr-TR"/>
              </w:rPr>
              <w:drawing>
                <wp:inline distT="0" distB="0" distL="0" distR="0" wp14:anchorId="31765F9F" wp14:editId="253F3566">
                  <wp:extent cx="2124075" cy="1371600"/>
                  <wp:effectExtent l="0" t="0" r="9525" b="0"/>
                  <wp:docPr id="926" name="Resim 926" descr="C:\Users\acer\Desktop\nik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nikel.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4075" cy="1371600"/>
                          </a:xfrm>
                          <a:prstGeom prst="rect">
                            <a:avLst/>
                          </a:prstGeom>
                          <a:noFill/>
                          <a:ln>
                            <a:noFill/>
                          </a:ln>
                        </pic:spPr>
                      </pic:pic>
                    </a:graphicData>
                  </a:graphic>
                </wp:inline>
              </w:drawing>
            </w:r>
          </w:p>
        </w:tc>
        <w:tc>
          <w:tcPr>
            <w:tcW w:w="3726" w:type="dxa"/>
          </w:tcPr>
          <w:p w:rsidR="007A671D" w:rsidRPr="007A671D" w:rsidRDefault="007A671D" w:rsidP="007A671D">
            <w:r w:rsidRPr="007A671D">
              <w:rPr>
                <w:noProof/>
                <w:lang w:eastAsia="tr-TR"/>
              </w:rPr>
              <w:drawing>
                <wp:inline distT="0" distB="0" distL="0" distR="0" wp14:anchorId="04F04D58" wp14:editId="11D3E0CB">
                  <wp:extent cx="2009775" cy="1752600"/>
                  <wp:effectExtent l="0" t="0" r="9525" b="0"/>
                  <wp:docPr id="927" name="Resim 927" descr="C:\Users\acer\Desktop\CI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CIVA.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09775" cy="1752600"/>
                          </a:xfrm>
                          <a:prstGeom prst="rect">
                            <a:avLst/>
                          </a:prstGeom>
                          <a:noFill/>
                          <a:ln>
                            <a:noFill/>
                          </a:ln>
                        </pic:spPr>
                      </pic:pic>
                    </a:graphicData>
                  </a:graphic>
                </wp:inline>
              </w:drawing>
            </w:r>
          </w:p>
        </w:tc>
        <w:tc>
          <w:tcPr>
            <w:tcW w:w="3889" w:type="dxa"/>
          </w:tcPr>
          <w:p w:rsidR="007A671D" w:rsidRPr="007A671D" w:rsidRDefault="007A671D" w:rsidP="007A671D">
            <w:r w:rsidRPr="007A671D">
              <w:rPr>
                <w:noProof/>
                <w:lang w:eastAsia="tr-TR"/>
              </w:rPr>
              <w:drawing>
                <wp:inline distT="0" distB="0" distL="0" distR="0" wp14:anchorId="08638B97" wp14:editId="6DEECA0A">
                  <wp:extent cx="1704975" cy="1504950"/>
                  <wp:effectExtent l="0" t="0" r="9525" b="0"/>
                  <wp:docPr id="928" name="Resim 928" descr="C:\Users\acer\Desktop\KÜKÜ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KÜKÜRT.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04975" cy="1504950"/>
                          </a:xfrm>
                          <a:prstGeom prst="rect">
                            <a:avLst/>
                          </a:prstGeom>
                          <a:noFill/>
                          <a:ln>
                            <a:noFill/>
                          </a:ln>
                        </pic:spPr>
                      </pic:pic>
                    </a:graphicData>
                  </a:graphic>
                </wp:inline>
              </w:drawing>
            </w:r>
          </w:p>
        </w:tc>
      </w:tr>
    </w:tbl>
    <w:p w:rsidR="007A671D" w:rsidRPr="007A671D" w:rsidRDefault="007A671D" w:rsidP="007A671D"/>
    <w:p w:rsidR="007A671D" w:rsidRPr="007A671D" w:rsidRDefault="007A671D" w:rsidP="007A671D"/>
    <w:p w:rsidR="002A2B29" w:rsidRPr="00EE4206" w:rsidRDefault="002A2B29" w:rsidP="002A2B29">
      <w:pPr>
        <w:rPr>
          <w:rFonts w:ascii="Times New Roman" w:hAnsi="Times New Roman" w:cs="Times New Roman"/>
          <w:sz w:val="24"/>
          <w:szCs w:val="24"/>
        </w:rPr>
      </w:pPr>
      <w:r w:rsidRPr="00EE4206">
        <w:rPr>
          <w:rFonts w:ascii="Times New Roman" w:hAnsi="Times New Roman" w:cs="Times New Roman"/>
          <w:b/>
          <w:bCs/>
          <w:color w:val="DA0000"/>
          <w:sz w:val="24"/>
          <w:szCs w:val="24"/>
        </w:rPr>
        <w:t xml:space="preserve">                DÜNYA’NIN DÖNME VE DOLANMA HAREKETLERİ</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hAnsi="Times New Roman" w:cs="Times New Roman"/>
          <w:sz w:val="24"/>
          <w:szCs w:val="24"/>
        </w:rPr>
        <w:t xml:space="preserve">         </w:t>
      </w:r>
      <w:r w:rsidRPr="00EE4206">
        <w:rPr>
          <w:rFonts w:ascii="Times New Roman" w:eastAsia="ArialMT" w:hAnsi="Times New Roman" w:cs="Times New Roman"/>
          <w:sz w:val="24"/>
          <w:szCs w:val="24"/>
        </w:rPr>
        <w:t>Üzerinde yaşadığımız Dünya’mız hareketsizmiş gibi görünür. Oysa bütün gök cisimleri gibi Dünya’mız da sürekli hareket hâlindedir. Dünya’nın dönme ve dolanma olmak üzere iki türlü</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hareketi vardır.</w:t>
      </w:r>
    </w:p>
    <w:p w:rsidR="002A2B29" w:rsidRPr="00EE4206" w:rsidRDefault="002A2B29" w:rsidP="002A2B29">
      <w:pPr>
        <w:autoSpaceDE w:val="0"/>
        <w:autoSpaceDN w:val="0"/>
        <w:adjustRightInd w:val="0"/>
        <w:spacing w:after="0" w:line="240" w:lineRule="auto"/>
        <w:rPr>
          <w:rFonts w:ascii="Times New Roman" w:hAnsi="Times New Roman" w:cs="Times New Roman"/>
          <w:sz w:val="24"/>
          <w:szCs w:val="24"/>
        </w:rPr>
      </w:pPr>
      <w:r w:rsidRPr="00EE4206">
        <w:rPr>
          <w:rFonts w:ascii="Times New Roman" w:eastAsia="ArialMT" w:hAnsi="Times New Roman" w:cs="Times New Roman"/>
          <w:sz w:val="24"/>
          <w:szCs w:val="24"/>
        </w:rPr>
        <w:t xml:space="preserve">          Her iki hareketin yönü de batıdan doğuya doğrudur.</w:t>
      </w:r>
      <w:r w:rsidRPr="00EE4206">
        <w:rPr>
          <w:rFonts w:ascii="Times New Roman" w:hAnsi="Times New Roman" w:cs="Times New Roman"/>
          <w:sz w:val="24"/>
          <w:szCs w:val="24"/>
        </w:rPr>
        <w:t xml:space="preserve"> </w:t>
      </w:r>
    </w:p>
    <w:p w:rsidR="002A2B29" w:rsidRPr="00EE4206" w:rsidRDefault="002A2B29" w:rsidP="002A2B29">
      <w:pPr>
        <w:autoSpaceDE w:val="0"/>
        <w:autoSpaceDN w:val="0"/>
        <w:adjustRightInd w:val="0"/>
        <w:spacing w:after="0" w:line="240" w:lineRule="auto"/>
        <w:rPr>
          <w:rFonts w:ascii="Times New Roman" w:hAnsi="Times New Roman" w:cs="Times New Roman"/>
          <w:b/>
          <w:bCs/>
          <w:color w:val="FF0000"/>
          <w:sz w:val="24"/>
          <w:szCs w:val="24"/>
        </w:rPr>
      </w:pPr>
      <w:r w:rsidRPr="00EE4206">
        <w:rPr>
          <w:rFonts w:ascii="Times New Roman" w:hAnsi="Times New Roman" w:cs="Times New Roman"/>
          <w:b/>
          <w:bCs/>
          <w:color w:val="FF0000"/>
          <w:sz w:val="24"/>
          <w:szCs w:val="24"/>
        </w:rPr>
        <w:t>Dönme hareketi</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hAnsi="Times New Roman" w:cs="Times New Roman"/>
          <w:sz w:val="24"/>
          <w:szCs w:val="24"/>
        </w:rPr>
        <w:t xml:space="preserve">   Dönme hareketi, Dünya’nın kendi etrafında bir kez dönmesi olayıdır. </w:t>
      </w:r>
      <w:r w:rsidRPr="00EE4206">
        <w:rPr>
          <w:rFonts w:ascii="Times New Roman" w:eastAsia="ArialMT" w:hAnsi="Times New Roman" w:cs="Times New Roman"/>
          <w:color w:val="000000"/>
          <w:sz w:val="24"/>
          <w:szCs w:val="24"/>
        </w:rPr>
        <w:t xml:space="preserve">Dünya kendi ekseni etrafında bu dönüşünü 24 saatte tamamlar. Bu süre </w:t>
      </w:r>
      <w:r w:rsidRPr="00EE4206">
        <w:rPr>
          <w:rFonts w:ascii="Times New Roman" w:hAnsi="Times New Roman" w:cs="Times New Roman"/>
          <w:b/>
          <w:bCs/>
          <w:color w:val="000000"/>
          <w:sz w:val="24"/>
          <w:szCs w:val="24"/>
        </w:rPr>
        <w:t xml:space="preserve">bir gün </w:t>
      </w:r>
      <w:r w:rsidRPr="00EE4206">
        <w:rPr>
          <w:rFonts w:ascii="Times New Roman" w:eastAsia="ArialMT" w:hAnsi="Times New Roman" w:cs="Times New Roman"/>
          <w:color w:val="000000"/>
          <w:sz w:val="24"/>
          <w:szCs w:val="24"/>
        </w:rPr>
        <w:t>olarak kabul edilir.</w:t>
      </w:r>
    </w:p>
    <w:p w:rsidR="002A2B29" w:rsidRPr="00EE4206" w:rsidRDefault="002A2B29" w:rsidP="002A2B29">
      <w:pPr>
        <w:autoSpaceDE w:val="0"/>
        <w:autoSpaceDN w:val="0"/>
        <w:adjustRightInd w:val="0"/>
        <w:spacing w:after="0" w:line="240" w:lineRule="auto"/>
        <w:rPr>
          <w:rFonts w:ascii="Times New Roman" w:hAnsi="Times New Roman" w:cs="Times New Roman"/>
          <w:sz w:val="24"/>
          <w:szCs w:val="24"/>
        </w:rPr>
      </w:pPr>
      <w:r w:rsidRPr="00EE4206">
        <w:rPr>
          <w:rFonts w:ascii="Times New Roman" w:hAnsi="Times New Roman" w:cs="Times New Roman"/>
          <w:sz w:val="24"/>
          <w:szCs w:val="24"/>
        </w:rPr>
        <w:t xml:space="preserve">   Bu olay batıdan doğuya doğru gerçekleşir. </w:t>
      </w:r>
      <w:r w:rsidRPr="00EE4206">
        <w:rPr>
          <w:rFonts w:ascii="Times New Roman" w:hAnsi="Times New Roman" w:cs="Times New Roman"/>
          <w:color w:val="2988EC"/>
          <w:sz w:val="24"/>
          <w:szCs w:val="24"/>
        </w:rPr>
        <w:t xml:space="preserve"> </w:t>
      </w:r>
      <w:r w:rsidRPr="00EE4206">
        <w:rPr>
          <w:rFonts w:ascii="Times New Roman" w:eastAsia="ArialMT" w:hAnsi="Times New Roman" w:cs="Times New Roman"/>
          <w:color w:val="000000"/>
          <w:sz w:val="24"/>
          <w:szCs w:val="24"/>
        </w:rPr>
        <w:t>Geçen yıl Dünya’mızın küre şeklinde olduğunu öğrenmiştik. Dünya’mız küre</w:t>
      </w:r>
      <w:r w:rsidRPr="00EE4206">
        <w:rPr>
          <w:rFonts w:ascii="Times New Roman" w:hAnsi="Times New Roman" w:cs="Times New Roman"/>
          <w:sz w:val="24"/>
          <w:szCs w:val="24"/>
        </w:rPr>
        <w:t xml:space="preserve"> </w:t>
      </w:r>
      <w:r w:rsidRPr="00EE4206">
        <w:rPr>
          <w:rFonts w:ascii="Times New Roman" w:eastAsia="ArialMT" w:hAnsi="Times New Roman" w:cs="Times New Roman"/>
          <w:color w:val="000000"/>
          <w:sz w:val="24"/>
          <w:szCs w:val="24"/>
        </w:rPr>
        <w:t>şeklinde olduğundan bir tarafı Güneş ışınlarını alırken diğer tarafı alamaz. Güneş ışınlarının</w:t>
      </w:r>
      <w:r w:rsidRPr="00EE4206">
        <w:rPr>
          <w:rFonts w:ascii="Times New Roman" w:hAnsi="Times New Roman" w:cs="Times New Roman"/>
          <w:sz w:val="24"/>
          <w:szCs w:val="24"/>
        </w:rPr>
        <w:t xml:space="preserve"> </w:t>
      </w:r>
      <w:r w:rsidRPr="00EE4206">
        <w:rPr>
          <w:rFonts w:ascii="Times New Roman" w:eastAsia="ArialMT" w:hAnsi="Times New Roman" w:cs="Times New Roman"/>
          <w:color w:val="000000"/>
          <w:sz w:val="24"/>
          <w:szCs w:val="24"/>
        </w:rPr>
        <w:t>ulaştığı yerlerde gündüz, Güneş ışınlarının ulaşmadığı yerlerde ise gece yaşanır.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 xml:space="preserve">     Dünya kendi ekseni etrafında sürekli döner böylece gece ve gündüz birbirini takip eder.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 xml:space="preserve">     </w:t>
      </w:r>
      <w:r w:rsidRPr="00EE4206">
        <w:rPr>
          <w:rFonts w:ascii="Times New Roman" w:hAnsi="Times New Roman" w:cs="Times New Roman"/>
          <w:noProof/>
          <w:sz w:val="24"/>
          <w:szCs w:val="24"/>
          <w:lang w:eastAsia="tr-TR"/>
        </w:rPr>
        <w:drawing>
          <wp:inline distT="0" distB="0" distL="0" distR="0" wp14:anchorId="7CC9C595" wp14:editId="63ADF151">
            <wp:extent cx="4754880" cy="2783205"/>
            <wp:effectExtent l="0" t="0" r="7620" b="0"/>
            <wp:docPr id="933" name="Resim 933">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2783205"/>
                    </a:xfrm>
                    <a:prstGeom prst="rect">
                      <a:avLst/>
                    </a:prstGeom>
                    <a:noFill/>
                    <a:ln>
                      <a:noFill/>
                    </a:ln>
                  </pic:spPr>
                </pic:pic>
              </a:graphicData>
            </a:graphic>
          </wp:inline>
        </w:drawing>
      </w:r>
      <w:r w:rsidRPr="00EE4206">
        <w:rPr>
          <w:rFonts w:ascii="Times New Roman" w:eastAsia="ArialMT" w:hAnsi="Times New Roman" w:cs="Times New Roman"/>
          <w:color w:val="000000"/>
          <w:sz w:val="24"/>
          <w:szCs w:val="24"/>
        </w:rPr>
        <w:t xml:space="preserve"> </w:t>
      </w:r>
    </w:p>
    <w:p w:rsidR="002A2B29" w:rsidRPr="00EE4206" w:rsidRDefault="002A2B29" w:rsidP="002A2B29">
      <w:pPr>
        <w:autoSpaceDE w:val="0"/>
        <w:autoSpaceDN w:val="0"/>
        <w:adjustRightInd w:val="0"/>
        <w:spacing w:after="0" w:line="240" w:lineRule="auto"/>
        <w:rPr>
          <w:rFonts w:ascii="Times New Roman" w:hAnsi="Times New Roman" w:cs="Times New Roman"/>
          <w:sz w:val="24"/>
          <w:szCs w:val="24"/>
        </w:rPr>
      </w:pPr>
    </w:p>
    <w:p w:rsidR="002A2B29" w:rsidRPr="00EE4206" w:rsidRDefault="002A2B29" w:rsidP="002A2B29">
      <w:pPr>
        <w:autoSpaceDE w:val="0"/>
        <w:autoSpaceDN w:val="0"/>
        <w:adjustRightInd w:val="0"/>
        <w:spacing w:after="0" w:line="240" w:lineRule="auto"/>
        <w:rPr>
          <w:rFonts w:ascii="Times New Roman" w:hAnsi="Times New Roman" w:cs="Times New Roman"/>
          <w:color w:val="FF0000"/>
          <w:sz w:val="24"/>
          <w:szCs w:val="24"/>
        </w:rPr>
      </w:pPr>
      <w:r w:rsidRPr="00EE4206">
        <w:rPr>
          <w:rFonts w:ascii="Times New Roman" w:hAnsi="Times New Roman" w:cs="Times New Roman"/>
          <w:color w:val="FF0000"/>
          <w:sz w:val="24"/>
          <w:szCs w:val="24"/>
        </w:rPr>
        <w:t>Dolanma Hareketi</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 xml:space="preserve">   Dünya kendi etrafında </w:t>
      </w:r>
      <w:r w:rsidRPr="00EE4206">
        <w:rPr>
          <w:rFonts w:ascii="Times New Roman" w:hAnsi="Times New Roman" w:cs="Times New Roman"/>
          <w:b/>
          <w:bCs/>
          <w:color w:val="000000"/>
          <w:sz w:val="24"/>
          <w:szCs w:val="24"/>
        </w:rPr>
        <w:t xml:space="preserve">dönme, </w:t>
      </w:r>
      <w:r w:rsidRPr="00EE4206">
        <w:rPr>
          <w:rFonts w:ascii="Times New Roman" w:eastAsia="ArialMT" w:hAnsi="Times New Roman" w:cs="Times New Roman"/>
          <w:color w:val="000000"/>
          <w:sz w:val="24"/>
          <w:szCs w:val="24"/>
        </w:rPr>
        <w:t xml:space="preserve">Güneş’in etrafında </w:t>
      </w:r>
      <w:r w:rsidRPr="00EE4206">
        <w:rPr>
          <w:rFonts w:ascii="Times New Roman" w:hAnsi="Times New Roman" w:cs="Times New Roman"/>
          <w:b/>
          <w:bCs/>
          <w:color w:val="000000"/>
          <w:sz w:val="24"/>
          <w:szCs w:val="24"/>
        </w:rPr>
        <w:t xml:space="preserve">dolanma </w:t>
      </w:r>
      <w:r w:rsidRPr="00EE4206">
        <w:rPr>
          <w:rFonts w:ascii="Times New Roman" w:eastAsia="ArialMT" w:hAnsi="Times New Roman" w:cs="Times New Roman"/>
          <w:color w:val="000000"/>
          <w:sz w:val="24"/>
          <w:szCs w:val="24"/>
        </w:rPr>
        <w:t>hareketi yapar. Dolanma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hareketinin de yönü batıdan doğuya doğrudur. Dünya, Güneş’in etrafındaki dolanımını 365 gün</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 xml:space="preserve">6 saatte tamamlar. Bu süre bir </w:t>
      </w:r>
      <w:r w:rsidRPr="00EE4206">
        <w:rPr>
          <w:rFonts w:ascii="Times New Roman" w:hAnsi="Times New Roman" w:cs="Times New Roman"/>
          <w:b/>
          <w:bCs/>
          <w:color w:val="000000"/>
          <w:sz w:val="24"/>
          <w:szCs w:val="24"/>
        </w:rPr>
        <w:t xml:space="preserve">yıl </w:t>
      </w:r>
      <w:r w:rsidRPr="00EE4206">
        <w:rPr>
          <w:rFonts w:ascii="Times New Roman" w:eastAsia="ArialMT" w:hAnsi="Times New Roman" w:cs="Times New Roman"/>
          <w:color w:val="000000"/>
          <w:sz w:val="24"/>
          <w:szCs w:val="24"/>
        </w:rPr>
        <w:t>olarak kabul edilir. Dünya’nın dolanma hareketi sonucunda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hAnsi="Times New Roman" w:cs="Times New Roman"/>
          <w:b/>
          <w:bCs/>
          <w:color w:val="000000"/>
          <w:sz w:val="24"/>
          <w:szCs w:val="24"/>
        </w:rPr>
        <w:t xml:space="preserve">mevsimler </w:t>
      </w:r>
      <w:r w:rsidRPr="00EE4206">
        <w:rPr>
          <w:rFonts w:ascii="Times New Roman" w:eastAsia="ArialMT" w:hAnsi="Times New Roman" w:cs="Times New Roman"/>
          <w:color w:val="000000"/>
          <w:sz w:val="24"/>
          <w:szCs w:val="24"/>
        </w:rPr>
        <w:t>oluşur.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 xml:space="preserve">     İnsanlar, ilk çağlardan itibaren gök bilimine merak salmışlardır. İlk tartışmalar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Dünya’nın sabit olup Güneş’in Dünya’nın etrafında döndüğü yönündedir. 17. yüzyılda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Galileo Galilei (Galileyo Galileyi), Dünya’nın yuvarlak olduğunu ve Güneş’in etrafında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dolandığını söylemiş ancak dönem şartları gereği fikrinden vazgeçmek zorunda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color w:val="000000"/>
          <w:sz w:val="24"/>
          <w:szCs w:val="24"/>
        </w:rPr>
      </w:pPr>
      <w:r w:rsidRPr="00EE4206">
        <w:rPr>
          <w:rFonts w:ascii="Times New Roman" w:eastAsia="ArialMT" w:hAnsi="Times New Roman" w:cs="Times New Roman"/>
          <w:color w:val="000000"/>
          <w:sz w:val="24"/>
          <w:szCs w:val="24"/>
        </w:rPr>
        <w:t>kalmıştır. Günümüzde ise uzaya fırlatılan uydular ile Dünya ve Güneş hakkında her</w:t>
      </w:r>
    </w:p>
    <w:p w:rsidR="002A2B29" w:rsidRPr="00EE4206" w:rsidRDefault="002A2B29" w:rsidP="002A2B29">
      <w:pPr>
        <w:autoSpaceDE w:val="0"/>
        <w:autoSpaceDN w:val="0"/>
        <w:adjustRightInd w:val="0"/>
        <w:spacing w:after="0" w:line="240" w:lineRule="auto"/>
        <w:rPr>
          <w:rFonts w:ascii="Times New Roman" w:hAnsi="Times New Roman" w:cs="Times New Roman"/>
          <w:sz w:val="24"/>
          <w:szCs w:val="24"/>
        </w:rPr>
      </w:pPr>
      <w:r w:rsidRPr="00EE4206">
        <w:rPr>
          <w:rFonts w:ascii="Times New Roman" w:eastAsia="ArialMT" w:hAnsi="Times New Roman" w:cs="Times New Roman"/>
          <w:color w:val="000000"/>
          <w:sz w:val="24"/>
          <w:szCs w:val="24"/>
        </w:rPr>
        <w:t>geçen gün daha çok bilgiye sahip oluyoruz.</w:t>
      </w:r>
    </w:p>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p>
    <w:p w:rsidR="002A2B29" w:rsidRDefault="002A2B29" w:rsidP="002A2B29">
      <w:pPr>
        <w:autoSpaceDE w:val="0"/>
        <w:autoSpaceDN w:val="0"/>
        <w:adjustRightInd w:val="0"/>
        <w:spacing w:after="0" w:line="240" w:lineRule="auto"/>
        <w:rPr>
          <w:rFonts w:ascii="Times New Roman" w:hAnsi="Times New Roman" w:cs="Times New Roman"/>
          <w:b/>
          <w:bCs/>
          <w:sz w:val="24"/>
          <w:szCs w:val="24"/>
        </w:rPr>
      </w:pPr>
    </w:p>
    <w:p w:rsidR="002A2B29" w:rsidRDefault="002A2B29" w:rsidP="002A2B29">
      <w:pPr>
        <w:autoSpaceDE w:val="0"/>
        <w:autoSpaceDN w:val="0"/>
        <w:adjustRightInd w:val="0"/>
        <w:spacing w:after="0" w:line="240" w:lineRule="auto"/>
        <w:rPr>
          <w:rFonts w:ascii="Times New Roman" w:hAnsi="Times New Roman" w:cs="Times New Roman"/>
          <w:b/>
          <w:bCs/>
          <w:sz w:val="24"/>
          <w:szCs w:val="24"/>
        </w:rPr>
      </w:pPr>
    </w:p>
    <w:p w:rsidR="002A2B29" w:rsidRDefault="002A2B29" w:rsidP="002A2B29">
      <w:pPr>
        <w:autoSpaceDE w:val="0"/>
        <w:autoSpaceDN w:val="0"/>
        <w:adjustRightInd w:val="0"/>
        <w:spacing w:after="0" w:line="240" w:lineRule="auto"/>
        <w:rPr>
          <w:rFonts w:ascii="Times New Roman" w:hAnsi="Times New Roman" w:cs="Times New Roman"/>
          <w:b/>
          <w:bCs/>
          <w:sz w:val="24"/>
          <w:szCs w:val="24"/>
        </w:rPr>
      </w:pPr>
    </w:p>
    <w:p w:rsidR="002A2B29" w:rsidRDefault="002A2B29" w:rsidP="002A2B29">
      <w:pPr>
        <w:autoSpaceDE w:val="0"/>
        <w:autoSpaceDN w:val="0"/>
        <w:adjustRightInd w:val="0"/>
        <w:spacing w:after="0" w:line="240" w:lineRule="auto"/>
        <w:rPr>
          <w:rFonts w:ascii="Times New Roman" w:hAnsi="Times New Roman" w:cs="Times New Roman"/>
          <w:b/>
          <w:bCs/>
          <w:sz w:val="24"/>
          <w:szCs w:val="24"/>
        </w:rPr>
      </w:pPr>
    </w:p>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r w:rsidRPr="00EE4206">
        <w:rPr>
          <w:rFonts w:ascii="Times New Roman" w:hAnsi="Times New Roman" w:cs="Times New Roman"/>
          <w:b/>
          <w:bCs/>
          <w:sz w:val="24"/>
          <w:szCs w:val="24"/>
        </w:rPr>
        <w:t>B) Aşağıdaki soruları metne göre cevaplayınız.</w:t>
      </w:r>
    </w:p>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r w:rsidRPr="00EE4206">
        <w:rPr>
          <w:rFonts w:ascii="Times New Roman" w:hAnsi="Times New Roman" w:cs="Times New Roman"/>
          <w:b/>
          <w:bCs/>
          <w:noProof/>
          <w:sz w:val="24"/>
          <w:szCs w:val="24"/>
          <w:lang w:eastAsia="tr-TR"/>
        </w:rPr>
        <mc:AlternateContent>
          <mc:Choice Requires="wps">
            <w:drawing>
              <wp:anchor distT="0" distB="0" distL="114300" distR="114300" simplePos="0" relativeHeight="251835392" behindDoc="0" locked="0" layoutInCell="1" allowOverlap="1" wp14:anchorId="230FAAF0" wp14:editId="2B1D6BFE">
                <wp:simplePos x="0" y="0"/>
                <wp:positionH relativeFrom="column">
                  <wp:posOffset>3662846</wp:posOffset>
                </wp:positionH>
                <wp:positionV relativeFrom="paragraph">
                  <wp:posOffset>844578</wp:posOffset>
                </wp:positionV>
                <wp:extent cx="611726" cy="437101"/>
                <wp:effectExtent l="0" t="0" r="17145" b="20320"/>
                <wp:wrapNone/>
                <wp:docPr id="929" name="Dikdörtgen 929"/>
                <wp:cNvGraphicFramePr/>
                <a:graphic xmlns:a="http://schemas.openxmlformats.org/drawingml/2006/main">
                  <a:graphicData uri="http://schemas.microsoft.com/office/word/2010/wordprocessingShape">
                    <wps:wsp>
                      <wps:cNvSpPr/>
                      <wps:spPr>
                        <a:xfrm>
                          <a:off x="0" y="0"/>
                          <a:ext cx="611726" cy="437101"/>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A23EC2" w:rsidRPr="00AF7EE0" w:rsidRDefault="00A23EC2" w:rsidP="002A2B29">
                            <w:pPr>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7EE0">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929" o:spid="_x0000_s1305" style="position:absolute;margin-left:288.4pt;margin-top:66.5pt;width:48.15pt;height:34.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" fillcolor="#8064a2 [3207]" strokecolor="#3f3151 [1607]" strokeweight="2pt">
                <v:textbox>
                  <w:txbxContent>
                    <w:p w:rsidR="00A23EC2" w:rsidRPr="00AF7EE0" w:rsidRDefault="00A23EC2" w:rsidP="002A2B29">
                      <w:pPr>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7EE0">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rect>
            </w:pict>
          </mc:Fallback>
        </mc:AlternateContent>
      </w:r>
      <w:r w:rsidRPr="00EE4206">
        <w:rPr>
          <w:rFonts w:ascii="Times New Roman" w:hAnsi="Times New Roman" w:cs="Times New Roman"/>
          <w:b/>
          <w:bCs/>
          <w:noProof/>
          <w:sz w:val="24"/>
          <w:szCs w:val="24"/>
          <w:lang w:eastAsia="tr-TR"/>
        </w:rPr>
        <mc:AlternateContent>
          <mc:Choice Requires="wps">
            <w:drawing>
              <wp:anchor distT="0" distB="0" distL="114300" distR="114300" simplePos="0" relativeHeight="251833344" behindDoc="0" locked="0" layoutInCell="1" allowOverlap="1" wp14:anchorId="22C4A898" wp14:editId="6D84A755">
                <wp:simplePos x="0" y="0"/>
                <wp:positionH relativeFrom="column">
                  <wp:posOffset>3034914</wp:posOffset>
                </wp:positionH>
                <wp:positionV relativeFrom="paragraph">
                  <wp:posOffset>916498</wp:posOffset>
                </wp:positionV>
                <wp:extent cx="508608" cy="159026"/>
                <wp:effectExtent l="0" t="19050" r="44450" b="31750"/>
                <wp:wrapNone/>
                <wp:docPr id="930" name="Sağ Ok 930"/>
                <wp:cNvGraphicFramePr/>
                <a:graphic xmlns:a="http://schemas.openxmlformats.org/drawingml/2006/main">
                  <a:graphicData uri="http://schemas.microsoft.com/office/word/2010/wordprocessingShape">
                    <wps:wsp>
                      <wps:cNvSpPr/>
                      <wps:spPr>
                        <a:xfrm>
                          <a:off x="0" y="0"/>
                          <a:ext cx="508608" cy="1590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930" o:spid="_x0000_s1026" type="#_x0000_t13" style="position:absolute;margin-left:238.95pt;margin-top:72.15pt;width:40.05pt;height:1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" adj="18223" fillcolor="#4f81bd [3204]" strokecolor="#243f60 [1604]" strokeweight="2pt"/>
            </w:pict>
          </mc:Fallback>
        </mc:AlternateContent>
      </w:r>
      <w:r w:rsidRPr="00EE4206">
        <w:rPr>
          <w:rFonts w:ascii="Times New Roman" w:hAnsi="Times New Roman" w:cs="Times New Roman"/>
          <w:b/>
          <w:bCs/>
          <w:noProof/>
          <w:sz w:val="24"/>
          <w:szCs w:val="24"/>
          <w:lang w:eastAsia="tr-TR"/>
        </w:rPr>
        <mc:AlternateContent>
          <mc:Choice Requires="wps">
            <w:drawing>
              <wp:anchor distT="0" distB="0" distL="114300" distR="114300" simplePos="0" relativeHeight="251834368" behindDoc="0" locked="0" layoutInCell="1" allowOverlap="1" wp14:anchorId="15145919" wp14:editId="48AAD93E">
                <wp:simplePos x="0" y="0"/>
                <wp:positionH relativeFrom="column">
                  <wp:posOffset>355379</wp:posOffset>
                </wp:positionH>
                <wp:positionV relativeFrom="paragraph">
                  <wp:posOffset>813048</wp:posOffset>
                </wp:positionV>
                <wp:extent cx="437322" cy="349857"/>
                <wp:effectExtent l="0" t="0" r="20320" b="12700"/>
                <wp:wrapNone/>
                <wp:docPr id="931" name="Dikdörtgen 931"/>
                <wp:cNvGraphicFramePr/>
                <a:graphic xmlns:a="http://schemas.openxmlformats.org/drawingml/2006/main">
                  <a:graphicData uri="http://schemas.microsoft.com/office/word/2010/wordprocessingShape">
                    <wps:wsp>
                      <wps:cNvSpPr/>
                      <wps:spPr>
                        <a:xfrm>
                          <a:off x="0" y="0"/>
                          <a:ext cx="437322" cy="349857"/>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A23EC2" w:rsidRPr="00AF7EE0" w:rsidRDefault="00A23EC2" w:rsidP="002A2B29">
                            <w:pPr>
                              <w:jc w:val="center"/>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7EE0">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931" o:spid="_x0000_s1306" style="position:absolute;margin-left:28pt;margin-top:64pt;width:34.45pt;height:27.5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" fillcolor="#8064a2 [3207]" strokecolor="#3f3151 [1607]" strokeweight="2pt">
                <v:textbox>
                  <w:txbxContent>
                    <w:p w:rsidR="00A23EC2" w:rsidRPr="00AF7EE0" w:rsidRDefault="00A23EC2" w:rsidP="002A2B29">
                      <w:pPr>
                        <w:jc w:val="center"/>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7EE0">
                        <w:rP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rect>
            </w:pict>
          </mc:Fallback>
        </mc:AlternateContent>
      </w:r>
      <w:r w:rsidRPr="00EE4206">
        <w:rPr>
          <w:rFonts w:ascii="Times New Roman" w:hAnsi="Times New Roman" w:cs="Times New Roman"/>
          <w:b/>
          <w:bCs/>
          <w:noProof/>
          <w:sz w:val="24"/>
          <w:szCs w:val="24"/>
          <w:lang w:eastAsia="tr-TR"/>
        </w:rPr>
        <mc:AlternateContent>
          <mc:Choice Requires="wps">
            <w:drawing>
              <wp:anchor distT="0" distB="0" distL="114300" distR="114300" simplePos="0" relativeHeight="251832320" behindDoc="0" locked="0" layoutInCell="1" allowOverlap="1" wp14:anchorId="5D5CEC19" wp14:editId="50DA6D59">
                <wp:simplePos x="0" y="0"/>
                <wp:positionH relativeFrom="column">
                  <wp:posOffset>808382</wp:posOffset>
                </wp:positionH>
                <wp:positionV relativeFrom="paragraph">
                  <wp:posOffset>884500</wp:posOffset>
                </wp:positionV>
                <wp:extent cx="787179" cy="206375"/>
                <wp:effectExtent l="19050" t="19050" r="13335" b="41275"/>
                <wp:wrapNone/>
                <wp:docPr id="932" name="Sol Ok 932"/>
                <wp:cNvGraphicFramePr/>
                <a:graphic xmlns:a="http://schemas.openxmlformats.org/drawingml/2006/main">
                  <a:graphicData uri="http://schemas.microsoft.com/office/word/2010/wordprocessingShape">
                    <wps:wsp>
                      <wps:cNvSpPr/>
                      <wps:spPr>
                        <a:xfrm>
                          <a:off x="0" y="0"/>
                          <a:ext cx="787179" cy="2063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ol Ok 932" o:spid="_x0000_s1026" type="#_x0000_t66" style="position:absolute;margin-left:63.65pt;margin-top:69.65pt;width:62pt;height:16.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" adj="2831" fillcolor="#4f81bd [3204]" strokecolor="#243f60 [1604]" strokeweight="2pt"/>
            </w:pict>
          </mc:Fallback>
        </mc:AlternateContent>
      </w:r>
      <w:r w:rsidRPr="00EE4206">
        <w:rPr>
          <w:rFonts w:ascii="Times New Roman" w:hAnsi="Times New Roman" w:cs="Times New Roman"/>
          <w:b/>
          <w:bCs/>
          <w:noProof/>
          <w:sz w:val="24"/>
          <w:szCs w:val="24"/>
          <w:lang w:eastAsia="tr-TR"/>
        </w:rPr>
        <w:drawing>
          <wp:inline distT="0" distB="0" distL="0" distR="0" wp14:anchorId="66A1C93E" wp14:editId="67B24E86">
            <wp:extent cx="3601941" cy="1918558"/>
            <wp:effectExtent l="0" t="0" r="0" b="5715"/>
            <wp:docPr id="934" name="Resim 934">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17028" cy="1926594"/>
                    </a:xfrm>
                    <a:prstGeom prst="rect">
                      <a:avLst/>
                    </a:prstGeom>
                    <a:noFill/>
                    <a:ln>
                      <a:noFill/>
                    </a:ln>
                  </pic:spPr>
                </pic:pic>
              </a:graphicData>
            </a:graphic>
          </wp:inline>
        </w:drawing>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 xml:space="preserve">    Arda, Japonya’daki dayısı ile Türkiye saatiyle 08.00’de telefon görüşmesi yapmıştır.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Görüşmeleri esnasında Arda, sabah kahvaltısını henüz yaptığını söyler. Dayısı ise</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birazdan öğle yemeğine gideceğini söylemiştir.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Arda, sabah kahvaltısını yaparken dayısının öğle yemeği saatinde olmasını nasıl</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açıklarsınız?</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Yukarıdaki durum Dünya’nın dönmesinin mi dolanmasının mı bir sonucudur?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Neden?</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Dünya Güneş’in etrafında değil de Güneş Dünya’nın etrafında dönseydi yukarıda</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verdiğiniz cevabı değiştirir miydiniz? Neden?</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p>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r w:rsidRPr="00EE4206">
        <w:rPr>
          <w:rFonts w:ascii="Times New Roman" w:hAnsi="Times New Roman" w:cs="Times New Roman"/>
          <w:b/>
          <w:bCs/>
          <w:sz w:val="24"/>
          <w:szCs w:val="24"/>
        </w:rPr>
        <w:t>A) Aşağıdaki görsellerden hareketle soruları cevaplayınız.</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1. Görseldeki A noktasında günün hangi vakti yaşanıyor?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r>
        <w:rPr>
          <w:rFonts w:ascii="Times New Roman" w:eastAsia="ArialMT" w:hAnsi="Times New Roman" w:cs="Times New Roman"/>
          <w:sz w:val="24"/>
          <w:szCs w:val="24"/>
        </w:rPr>
        <w:t>......</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2. Görseldeki B noktasında günün hangi vakti yaşanıyor?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r>
        <w:rPr>
          <w:rFonts w:ascii="Times New Roman" w:eastAsia="ArialMT" w:hAnsi="Times New Roman" w:cs="Times New Roman"/>
          <w:sz w:val="24"/>
          <w:szCs w:val="24"/>
        </w:rPr>
        <w:t>.....</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3. Görsellerde günün farklı vakitlerinin yaşanmasının sebebi ne olabilir?</w:t>
      </w:r>
    </w:p>
    <w:p w:rsidR="002A2B29" w:rsidRPr="002A2B29"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w:t>
      </w:r>
      <w:r>
        <w:rPr>
          <w:rFonts w:ascii="Times New Roman" w:eastAsia="ArialMT" w:hAnsi="Times New Roman" w:cs="Times New Roman"/>
          <w:sz w:val="24"/>
          <w:szCs w:val="24"/>
        </w:rPr>
        <w:t>.....</w:t>
      </w:r>
    </w:p>
    <w:tbl>
      <w:tblPr>
        <w:tblStyle w:val="TabloKlavuzu"/>
        <w:tblW w:w="0" w:type="auto"/>
        <w:tblLook w:val="04A0" w:firstRow="1" w:lastRow="0" w:firstColumn="1" w:lastColumn="0" w:noHBand="0" w:noVBand="1"/>
      </w:tblPr>
      <w:tblGrid>
        <w:gridCol w:w="2313"/>
        <w:gridCol w:w="2338"/>
        <w:gridCol w:w="2351"/>
        <w:gridCol w:w="2286"/>
      </w:tblGrid>
      <w:tr w:rsidR="002A2B29" w:rsidRPr="00EE4206" w:rsidTr="009B0C07">
        <w:tc>
          <w:tcPr>
            <w:tcW w:w="2726" w:type="dxa"/>
          </w:tcPr>
          <w:p w:rsidR="002A2B29" w:rsidRPr="00EE4206" w:rsidRDefault="00EA3AF1"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İ</w:t>
            </w:r>
            <w:r w:rsidR="002A2B29" w:rsidRPr="00EE4206">
              <w:rPr>
                <w:rFonts w:ascii="Times New Roman" w:hAnsi="Times New Roman" w:cs="Times New Roman"/>
                <w:b/>
                <w:bCs/>
                <w:sz w:val="24"/>
                <w:szCs w:val="24"/>
              </w:rPr>
              <w:t>ki</w:t>
            </w:r>
          </w:p>
        </w:tc>
        <w:tc>
          <w:tcPr>
            <w:tcW w:w="2726" w:type="dxa"/>
          </w:tcPr>
          <w:p w:rsidR="002A2B29" w:rsidRPr="00EE4206" w:rsidRDefault="002A2B29"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Güneş</w:t>
            </w:r>
          </w:p>
        </w:tc>
        <w:tc>
          <w:tcPr>
            <w:tcW w:w="2726" w:type="dxa"/>
          </w:tcPr>
          <w:p w:rsidR="002A2B29" w:rsidRPr="00EE4206" w:rsidRDefault="002A2B29"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dolanma</w:t>
            </w:r>
          </w:p>
        </w:tc>
        <w:tc>
          <w:tcPr>
            <w:tcW w:w="2727" w:type="dxa"/>
          </w:tcPr>
          <w:p w:rsidR="002A2B29" w:rsidRPr="00EE4206" w:rsidRDefault="00A90AC7"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G</w:t>
            </w:r>
            <w:r w:rsidR="002A2B29" w:rsidRPr="00EE4206">
              <w:rPr>
                <w:rFonts w:ascii="Times New Roman" w:hAnsi="Times New Roman" w:cs="Times New Roman"/>
                <w:b/>
                <w:bCs/>
                <w:sz w:val="24"/>
                <w:szCs w:val="24"/>
              </w:rPr>
              <w:t>ün</w:t>
            </w:r>
          </w:p>
        </w:tc>
      </w:tr>
      <w:tr w:rsidR="002A2B29" w:rsidRPr="00EE4206" w:rsidTr="009B0C07">
        <w:tc>
          <w:tcPr>
            <w:tcW w:w="2726" w:type="dxa"/>
          </w:tcPr>
          <w:p w:rsidR="002A2B29" w:rsidRPr="00EE4206" w:rsidRDefault="00EA3AF1"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D</w:t>
            </w:r>
            <w:r w:rsidR="002A2B29" w:rsidRPr="00EE4206">
              <w:rPr>
                <w:rFonts w:ascii="Times New Roman" w:hAnsi="Times New Roman" w:cs="Times New Roman"/>
                <w:b/>
                <w:bCs/>
                <w:sz w:val="24"/>
                <w:szCs w:val="24"/>
              </w:rPr>
              <w:t>önme</w:t>
            </w:r>
          </w:p>
        </w:tc>
        <w:tc>
          <w:tcPr>
            <w:tcW w:w="2726" w:type="dxa"/>
          </w:tcPr>
          <w:p w:rsidR="002A2B29" w:rsidRPr="00EE4206" w:rsidRDefault="0048136A"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H</w:t>
            </w:r>
            <w:r w:rsidR="002A2B29" w:rsidRPr="00EE4206">
              <w:rPr>
                <w:rFonts w:ascii="Times New Roman" w:hAnsi="Times New Roman" w:cs="Times New Roman"/>
                <w:b/>
                <w:bCs/>
                <w:sz w:val="24"/>
                <w:szCs w:val="24"/>
              </w:rPr>
              <w:t>areket</w:t>
            </w:r>
          </w:p>
        </w:tc>
        <w:tc>
          <w:tcPr>
            <w:tcW w:w="2726" w:type="dxa"/>
          </w:tcPr>
          <w:p w:rsidR="002A2B29" w:rsidRPr="00EE4206" w:rsidRDefault="002A2B29"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batıdan</w:t>
            </w:r>
          </w:p>
        </w:tc>
        <w:tc>
          <w:tcPr>
            <w:tcW w:w="2727" w:type="dxa"/>
          </w:tcPr>
          <w:p w:rsidR="002A2B29" w:rsidRPr="00EE4206" w:rsidRDefault="002A2B29" w:rsidP="009B0C07">
            <w:pPr>
              <w:autoSpaceDE w:val="0"/>
              <w:autoSpaceDN w:val="0"/>
              <w:adjustRightInd w:val="0"/>
              <w:rPr>
                <w:rFonts w:ascii="Times New Roman" w:hAnsi="Times New Roman" w:cs="Times New Roman"/>
                <w:b/>
                <w:bCs/>
                <w:sz w:val="24"/>
                <w:szCs w:val="24"/>
              </w:rPr>
            </w:pPr>
            <w:r w:rsidRPr="00EE4206">
              <w:rPr>
                <w:rFonts w:ascii="Times New Roman" w:hAnsi="Times New Roman" w:cs="Times New Roman"/>
                <w:b/>
                <w:bCs/>
                <w:sz w:val="24"/>
                <w:szCs w:val="24"/>
              </w:rPr>
              <w:t>Galile</w:t>
            </w:r>
          </w:p>
        </w:tc>
      </w:tr>
    </w:tbl>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r w:rsidRPr="00EE4206">
        <w:rPr>
          <w:rFonts w:ascii="Times New Roman" w:hAnsi="Times New Roman" w:cs="Times New Roman"/>
          <w:b/>
          <w:bCs/>
          <w:sz w:val="24"/>
          <w:szCs w:val="24"/>
        </w:rPr>
        <w:t>C) Aşağıdaki cümlelerde yer alan boşlukları yukarıdaki uygun sözcüklerle tamamlayınız.</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1. Gece ve gündüzün oluşmasını Dünya’nın ……………………………………..   hareketi sağlar.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2. Dünya      ……………     adı verilen yıldızın etrafında dolanmaktadır.</w:t>
      </w:r>
    </w:p>
    <w:p w:rsidR="002A2B29" w:rsidRPr="00EE4206" w:rsidRDefault="002A2B29" w:rsidP="002A2B29">
      <w:pPr>
        <w:autoSpaceDE w:val="0"/>
        <w:autoSpaceDN w:val="0"/>
        <w:adjustRightInd w:val="0"/>
        <w:spacing w:after="0" w:line="240" w:lineRule="auto"/>
        <w:rPr>
          <w:rFonts w:ascii="Times New Roman" w:eastAsia="ArialMT" w:hAnsi="Times New Roman" w:cs="Times New Roman"/>
          <w:sz w:val="24"/>
          <w:szCs w:val="24"/>
        </w:rPr>
      </w:pPr>
      <w:r w:rsidRPr="00EE4206">
        <w:rPr>
          <w:rFonts w:ascii="Times New Roman" w:eastAsia="ArialMT" w:hAnsi="Times New Roman" w:cs="Times New Roman"/>
          <w:sz w:val="24"/>
          <w:szCs w:val="24"/>
        </w:rPr>
        <w:t>3. Dünya’nın………………………............. hareketi mevsimlerin oluşmasını sağlar.</w:t>
      </w:r>
    </w:p>
    <w:p w:rsidR="002A2B29" w:rsidRPr="00EE4206" w:rsidRDefault="002A2B29" w:rsidP="002A2B29">
      <w:pPr>
        <w:autoSpaceDE w:val="0"/>
        <w:autoSpaceDN w:val="0"/>
        <w:adjustRightInd w:val="0"/>
        <w:spacing w:after="0" w:line="240" w:lineRule="auto"/>
        <w:rPr>
          <w:rFonts w:ascii="Times New Roman" w:hAnsi="Times New Roman" w:cs="Times New Roman"/>
          <w:b/>
          <w:bCs/>
          <w:sz w:val="24"/>
          <w:szCs w:val="24"/>
        </w:rPr>
      </w:pPr>
      <w:r w:rsidRPr="00EE4206">
        <w:rPr>
          <w:rFonts w:ascii="Times New Roman" w:eastAsia="ArialMT" w:hAnsi="Times New Roman" w:cs="Times New Roman"/>
          <w:sz w:val="24"/>
          <w:szCs w:val="24"/>
        </w:rPr>
        <w:t>4. Bir …………… 365 gün 6 saattir.</w:t>
      </w:r>
      <w:r w:rsidRPr="00EE4206">
        <w:rPr>
          <w:rFonts w:ascii="Times New Roman" w:hAnsi="Times New Roman" w:cs="Times New Roman"/>
          <w:b/>
          <w:bCs/>
          <w:sz w:val="24"/>
          <w:szCs w:val="24"/>
        </w:rPr>
        <w:t>.</w:t>
      </w:r>
    </w:p>
    <w:p w:rsidR="002A2B29" w:rsidRPr="00EE4206" w:rsidRDefault="002A2B29" w:rsidP="002A2B29">
      <w:pPr>
        <w:autoSpaceDE w:val="0"/>
        <w:autoSpaceDN w:val="0"/>
        <w:adjustRightInd w:val="0"/>
        <w:spacing w:after="0" w:line="240" w:lineRule="auto"/>
        <w:rPr>
          <w:rFonts w:ascii="Times New Roman" w:hAnsi="Times New Roman" w:cs="Times New Roman"/>
          <w:bCs/>
          <w:sz w:val="24"/>
          <w:szCs w:val="24"/>
        </w:rPr>
      </w:pPr>
      <w:r w:rsidRPr="00EE4206">
        <w:rPr>
          <w:rFonts w:ascii="Times New Roman" w:hAnsi="Times New Roman" w:cs="Times New Roman"/>
          <w:bCs/>
          <w:sz w:val="24"/>
          <w:szCs w:val="24"/>
        </w:rPr>
        <w:t>5. Bütün gök cisimleri sürekli ……………………………..  halindedir.</w:t>
      </w:r>
    </w:p>
    <w:p w:rsidR="002A2B29" w:rsidRPr="00EE4206" w:rsidRDefault="002A2B29" w:rsidP="002A2B29">
      <w:pPr>
        <w:autoSpaceDE w:val="0"/>
        <w:autoSpaceDN w:val="0"/>
        <w:adjustRightInd w:val="0"/>
        <w:spacing w:after="0" w:line="240" w:lineRule="auto"/>
        <w:rPr>
          <w:rFonts w:ascii="Times New Roman" w:hAnsi="Times New Roman" w:cs="Times New Roman"/>
          <w:bCs/>
          <w:sz w:val="24"/>
          <w:szCs w:val="24"/>
        </w:rPr>
      </w:pPr>
      <w:r w:rsidRPr="00EE4206">
        <w:rPr>
          <w:rFonts w:ascii="Times New Roman" w:hAnsi="Times New Roman" w:cs="Times New Roman"/>
          <w:bCs/>
          <w:sz w:val="24"/>
          <w:szCs w:val="24"/>
        </w:rPr>
        <w:t>6-Dünya’nın ……… türlü hareketi vardır.</w:t>
      </w:r>
    </w:p>
    <w:p w:rsidR="002A2B29" w:rsidRPr="00EE4206" w:rsidRDefault="002A2B29" w:rsidP="002A2B29">
      <w:pPr>
        <w:autoSpaceDE w:val="0"/>
        <w:autoSpaceDN w:val="0"/>
        <w:adjustRightInd w:val="0"/>
        <w:spacing w:after="0" w:line="240" w:lineRule="auto"/>
        <w:rPr>
          <w:rFonts w:ascii="Times New Roman" w:hAnsi="Times New Roman" w:cs="Times New Roman"/>
          <w:bCs/>
          <w:sz w:val="24"/>
          <w:szCs w:val="24"/>
        </w:rPr>
      </w:pPr>
      <w:r w:rsidRPr="00EE4206">
        <w:rPr>
          <w:rFonts w:ascii="Times New Roman" w:hAnsi="Times New Roman" w:cs="Times New Roman"/>
          <w:bCs/>
          <w:sz w:val="24"/>
          <w:szCs w:val="24"/>
        </w:rPr>
        <w:t>7.Dünya’nın yuvarlak olduğunu ve döndüğünü ilk söyleyen bilim insanı …………………………..dir.</w:t>
      </w:r>
    </w:p>
    <w:p w:rsidR="002A2B29" w:rsidRPr="00EE4206" w:rsidRDefault="002A2B29" w:rsidP="002A2B29">
      <w:pPr>
        <w:autoSpaceDE w:val="0"/>
        <w:autoSpaceDN w:val="0"/>
        <w:adjustRightInd w:val="0"/>
        <w:spacing w:after="0" w:line="240" w:lineRule="auto"/>
        <w:rPr>
          <w:rFonts w:ascii="Times New Roman" w:hAnsi="Times New Roman" w:cs="Times New Roman"/>
          <w:bCs/>
          <w:sz w:val="24"/>
          <w:szCs w:val="24"/>
        </w:rPr>
      </w:pPr>
      <w:r w:rsidRPr="00EE4206">
        <w:rPr>
          <w:rFonts w:ascii="Times New Roman" w:hAnsi="Times New Roman" w:cs="Times New Roman"/>
          <w:bCs/>
          <w:sz w:val="24"/>
          <w:szCs w:val="24"/>
        </w:rPr>
        <w:t>8.Dünya ve Güneş …………………………………  doğuya doğru döner.</w:t>
      </w:r>
    </w:p>
    <w:p w:rsidR="002A2B29" w:rsidRDefault="002A2B29" w:rsidP="002A2B29">
      <w:pPr>
        <w:tabs>
          <w:tab w:val="left" w:pos="4800"/>
        </w:tabs>
        <w:rPr>
          <w:rFonts w:ascii="Times New Roman" w:hAnsi="Times New Roman" w:cs="Times New Roman"/>
          <w:sz w:val="24"/>
          <w:szCs w:val="24"/>
        </w:rPr>
      </w:pPr>
    </w:p>
    <w:p w:rsidR="0030361D" w:rsidRDefault="0030361D" w:rsidP="0030361D">
      <w:pPr>
        <w:spacing w:after="0" w:line="240" w:lineRule="auto"/>
        <w:jc w:val="center"/>
        <w:outlineLvl w:val="0"/>
        <w:rPr>
          <w:rFonts w:ascii="Verdana" w:eastAsia="Times New Roman" w:hAnsi="Verdana" w:cs="Times New Roman"/>
          <w:bCs/>
          <w:kern w:val="36"/>
          <w:sz w:val="40"/>
          <w:szCs w:val="48"/>
          <w:lang w:eastAsia="tr-TR"/>
        </w:rPr>
      </w:pPr>
      <w:r>
        <w:rPr>
          <w:rFonts w:ascii="Verdana" w:eastAsia="Times New Roman" w:hAnsi="Verdana" w:cs="Times New Roman"/>
          <w:bCs/>
          <w:kern w:val="36"/>
          <w:sz w:val="40"/>
          <w:szCs w:val="48"/>
          <w:lang w:eastAsia="tr-TR"/>
        </w:rPr>
        <w:lastRenderedPageBreak/>
        <w:t>BİREY VE TOPLUM</w:t>
      </w:r>
    </w:p>
    <w:p w:rsidR="0030361D" w:rsidRPr="00342C6E" w:rsidRDefault="0030361D" w:rsidP="0030361D">
      <w:pPr>
        <w:spacing w:after="0" w:line="240" w:lineRule="auto"/>
        <w:jc w:val="center"/>
        <w:outlineLvl w:val="0"/>
        <w:rPr>
          <w:rFonts w:ascii="Verdana" w:eastAsia="Times New Roman" w:hAnsi="Verdana" w:cs="Times New Roman"/>
          <w:bCs/>
          <w:kern w:val="36"/>
          <w:sz w:val="18"/>
          <w:szCs w:val="48"/>
          <w:lang w:eastAsia="tr-TR"/>
        </w:rPr>
      </w:pPr>
    </w:p>
    <w:p w:rsidR="0030361D" w:rsidRDefault="0030361D" w:rsidP="0030361D">
      <w:pPr>
        <w:spacing w:after="0" w:line="480" w:lineRule="auto"/>
        <w:ind w:firstLine="708"/>
        <w:rPr>
          <w:rFonts w:ascii="Arial" w:eastAsia="Times New Roman" w:hAnsi="Arial" w:cs="Arial"/>
          <w:sz w:val="18"/>
          <w:szCs w:val="27"/>
          <w:lang w:eastAsia="tr-TR"/>
        </w:rPr>
      </w:pPr>
      <w:r w:rsidRPr="00581284">
        <w:rPr>
          <w:rFonts w:ascii="Arial" w:eastAsia="Times New Roman" w:hAnsi="Arial" w:cs="Arial"/>
          <w:sz w:val="18"/>
          <w:szCs w:val="27"/>
          <w:lang w:eastAsia="tr-TR"/>
        </w:rPr>
        <w:t xml:space="preserve">DİKKAT: Kelimeler bulmacaya her yönde düz, ters veya çapraz </w:t>
      </w:r>
      <w:r>
        <w:rPr>
          <w:rFonts w:ascii="Arial" w:eastAsia="Times New Roman" w:hAnsi="Arial" w:cs="Arial"/>
          <w:sz w:val="18"/>
          <w:szCs w:val="27"/>
          <w:lang w:eastAsia="tr-TR"/>
        </w:rPr>
        <w:t xml:space="preserve">olarak </w:t>
      </w:r>
      <w:r w:rsidRPr="00581284">
        <w:rPr>
          <w:rFonts w:ascii="Arial" w:eastAsia="Times New Roman" w:hAnsi="Arial" w:cs="Arial"/>
          <w:sz w:val="18"/>
          <w:szCs w:val="27"/>
          <w:lang w:eastAsia="tr-TR"/>
        </w:rPr>
        <w:t>yerleştirilmiştir!</w:t>
      </w:r>
    </w:p>
    <w:tbl>
      <w:tblPr>
        <w:tblW w:w="8800" w:type="dxa"/>
        <w:jc w:val="center"/>
        <w:shd w:val="clear" w:color="auto" w:fill="FFFFFF" w:themeFill="background1"/>
        <w:tblCellMar>
          <w:left w:w="70" w:type="dxa"/>
          <w:right w:w="70" w:type="dxa"/>
        </w:tblCellMar>
        <w:tblLook w:val="04A0" w:firstRow="1" w:lastRow="0" w:firstColumn="1" w:lastColumn="0" w:noHBand="0" w:noVBand="1"/>
      </w:tblPr>
      <w:tblGrid>
        <w:gridCol w:w="440"/>
        <w:gridCol w:w="440"/>
        <w:gridCol w:w="440"/>
        <w:gridCol w:w="440"/>
        <w:gridCol w:w="440"/>
        <w:gridCol w:w="440"/>
        <w:gridCol w:w="440"/>
        <w:gridCol w:w="440"/>
        <w:gridCol w:w="440"/>
        <w:gridCol w:w="440"/>
        <w:gridCol w:w="440"/>
        <w:gridCol w:w="440"/>
        <w:gridCol w:w="440"/>
        <w:gridCol w:w="440"/>
        <w:gridCol w:w="440"/>
        <w:gridCol w:w="440"/>
        <w:gridCol w:w="440"/>
        <w:gridCol w:w="440"/>
        <w:gridCol w:w="440"/>
        <w:gridCol w:w="440"/>
      </w:tblGrid>
      <w:tr w:rsidR="0030361D" w:rsidRPr="0018329B" w:rsidTr="009B0C07">
        <w:trPr>
          <w:trHeight w:val="439"/>
          <w:jc w:val="center"/>
        </w:trPr>
        <w:tc>
          <w:tcPr>
            <w:tcW w:w="440" w:type="dxa"/>
            <w:tcBorders>
              <w:top w:val="single" w:sz="4" w:space="0" w:color="808080"/>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H</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H</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V</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I</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H</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H</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H</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Ğ</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C</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00"/>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V</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H</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C</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J</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Ç</w:t>
            </w:r>
          </w:p>
        </w:tc>
      </w:tr>
      <w:tr w:rsidR="0030361D" w:rsidRPr="0018329B"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Pr>
                <w:rFonts w:ascii="Courier New" w:eastAsia="Times New Roman" w:hAnsi="Courier New"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30361D" w:rsidRPr="0018329B" w:rsidRDefault="0030361D" w:rsidP="009B0C07">
            <w:pPr>
              <w:spacing w:after="0" w:line="240" w:lineRule="auto"/>
              <w:jc w:val="center"/>
              <w:rPr>
                <w:rFonts w:ascii="Courier New" w:eastAsia="Times New Roman" w:hAnsi="Courier New" w:cs="Courier New"/>
                <w:color w:val="000000"/>
                <w:sz w:val="30"/>
                <w:szCs w:val="30"/>
                <w:lang w:eastAsia="tr-TR"/>
              </w:rPr>
            </w:pPr>
            <w:r w:rsidRPr="0018329B">
              <w:rPr>
                <w:rFonts w:ascii="Courier New" w:eastAsia="Times New Roman" w:hAnsi="Courier New" w:cs="Courier New"/>
                <w:color w:val="000000"/>
                <w:sz w:val="30"/>
                <w:szCs w:val="30"/>
                <w:lang w:eastAsia="tr-TR"/>
              </w:rPr>
              <w:t>E</w:t>
            </w:r>
          </w:p>
        </w:tc>
      </w:tr>
    </w:tbl>
    <w:p w:rsidR="0030361D" w:rsidRDefault="0030361D" w:rsidP="0030361D">
      <w:pPr>
        <w:spacing w:after="0" w:line="240" w:lineRule="auto"/>
        <w:rPr>
          <w:rFonts w:ascii="Verdana" w:eastAsia="Times New Roman" w:hAnsi="Verdana" w:cs="Times New Roman"/>
          <w:sz w:val="24"/>
          <w:szCs w:val="24"/>
          <w:lang w:eastAsia="tr-TR"/>
        </w:rPr>
      </w:pPr>
    </w:p>
    <w:p w:rsidR="0030361D" w:rsidRDefault="0030361D" w:rsidP="0030361D">
      <w:pPr>
        <w:spacing w:after="0" w:line="240" w:lineRule="auto"/>
        <w:rPr>
          <w:rFonts w:ascii="Verdana" w:eastAsia="Times New Roman" w:hAnsi="Verdana" w:cs="Times New Roman"/>
          <w:sz w:val="24"/>
          <w:szCs w:val="24"/>
          <w:lang w:eastAsia="tr-TR"/>
        </w:rPr>
      </w:pPr>
    </w:p>
    <w:p w:rsidR="0030361D" w:rsidRPr="0018329B" w:rsidRDefault="0030361D" w:rsidP="0030361D">
      <w:pPr>
        <w:spacing w:after="0" w:line="240" w:lineRule="auto"/>
        <w:rPr>
          <w:rFonts w:ascii="Verdana" w:eastAsia="Times New Roman" w:hAnsi="Verdana" w:cs="Times New Roman"/>
          <w:sz w:val="24"/>
          <w:szCs w:val="24"/>
          <w:lang w:eastAsia="tr-TR"/>
        </w:rPr>
      </w:pPr>
    </w:p>
    <w:tbl>
      <w:tblPr>
        <w:tblW w:w="4853" w:type="pct"/>
        <w:jc w:val="center"/>
        <w:tblCellSpacing w:w="15" w:type="dxa"/>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3207"/>
        <w:gridCol w:w="3328"/>
        <w:gridCol w:w="2358"/>
      </w:tblGrid>
      <w:tr w:rsidR="0030361D" w:rsidRPr="00205355" w:rsidTr="009B0C07">
        <w:trPr>
          <w:trHeight w:val="483"/>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BİREY</w:t>
            </w:r>
          </w:p>
        </w:tc>
        <w:tc>
          <w:tcPr>
            <w:tcW w:w="0" w:type="auto"/>
            <w:shd w:val="clear" w:color="auto" w:fill="FFFF00"/>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DÜŞÜNCE</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ELEKTRONİK</w:t>
            </w:r>
          </w:p>
        </w:tc>
      </w:tr>
      <w:tr w:rsidR="0030361D" w:rsidRPr="00205355" w:rsidTr="009B0C07">
        <w:trPr>
          <w:trHeight w:val="508"/>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EMPATİ</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FARKLILIK</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İHTİYAÇ</w:t>
            </w:r>
          </w:p>
        </w:tc>
      </w:tr>
      <w:tr w:rsidR="0030361D" w:rsidRPr="00205355" w:rsidTr="009B0C07">
        <w:trPr>
          <w:trHeight w:val="483"/>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İNSAN</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İRİS</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KART</w:t>
            </w:r>
          </w:p>
        </w:tc>
      </w:tr>
      <w:tr w:rsidR="0030361D" w:rsidRPr="00205355" w:rsidTr="009B0C07">
        <w:trPr>
          <w:trHeight w:val="508"/>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KİMLİK</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KRONOLOJİ</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PARMAK İZİ</w:t>
            </w:r>
          </w:p>
        </w:tc>
      </w:tr>
      <w:tr w:rsidR="0030361D" w:rsidRPr="00205355" w:rsidTr="009B0C07">
        <w:trPr>
          <w:trHeight w:val="483"/>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SAYGI</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SEVGİ</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SORUMLULUK</w:t>
            </w:r>
          </w:p>
        </w:tc>
      </w:tr>
      <w:tr w:rsidR="0030361D" w:rsidRPr="00205355" w:rsidTr="009B0C07">
        <w:trPr>
          <w:trHeight w:val="508"/>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TOPLUM</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VATANDAŞ</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YETENEK</w:t>
            </w:r>
          </w:p>
        </w:tc>
      </w:tr>
      <w:tr w:rsidR="0030361D" w:rsidRPr="00205355" w:rsidTr="009B0C07">
        <w:trPr>
          <w:trHeight w:val="483"/>
          <w:tblCellSpacing w:w="15" w:type="dxa"/>
          <w:jc w:val="center"/>
        </w:trPr>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ZENGİNLİK</w:t>
            </w:r>
          </w:p>
        </w:tc>
        <w:tc>
          <w:tcPr>
            <w:tcW w:w="0" w:type="auto"/>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FİZİKSEL</w:t>
            </w:r>
          </w:p>
        </w:tc>
        <w:tc>
          <w:tcPr>
            <w:tcW w:w="1318" w:type="pct"/>
            <w:shd w:val="clear" w:color="auto" w:fill="FFFFFF" w:themeFill="background1"/>
            <w:vAlign w:val="center"/>
            <w:hideMark/>
          </w:tcPr>
          <w:p w:rsidR="0030361D" w:rsidRPr="00205355" w:rsidRDefault="0030361D" w:rsidP="009B0C07">
            <w:pPr>
              <w:spacing w:after="0" w:line="240" w:lineRule="auto"/>
              <w:rPr>
                <w:rFonts w:ascii="Verdana" w:eastAsia="Times New Roman" w:hAnsi="Verdana" w:cs="Courier New"/>
                <w:sz w:val="24"/>
                <w:szCs w:val="30"/>
                <w:lang w:eastAsia="tr-TR"/>
              </w:rPr>
            </w:pPr>
            <w:r w:rsidRPr="00205355">
              <w:rPr>
                <w:rFonts w:ascii="Verdana" w:eastAsia="Times New Roman" w:hAnsi="Verdana" w:cs="Courier New"/>
                <w:sz w:val="24"/>
                <w:szCs w:val="30"/>
                <w:lang w:eastAsia="tr-TR"/>
              </w:rPr>
              <w:t>SOSYAL</w:t>
            </w:r>
          </w:p>
        </w:tc>
      </w:tr>
    </w:tbl>
    <w:p w:rsidR="0030361D" w:rsidRDefault="0030361D" w:rsidP="0030361D">
      <w:pPr>
        <w:pStyle w:val="AralkYok"/>
        <w:spacing w:line="276" w:lineRule="auto"/>
        <w:rPr>
          <w:rFonts w:ascii="Comic Sans MS" w:hAnsi="Comic Sans MS"/>
          <w:color w:val="0070C0"/>
          <w:u w:val="single"/>
        </w:rPr>
      </w:pPr>
    </w:p>
    <w:p w:rsidR="006C7CC1" w:rsidRPr="00D93749" w:rsidRDefault="006C7CC1" w:rsidP="00D93749"/>
    <w:p w:rsidR="000257D8" w:rsidRDefault="000257D8" w:rsidP="006C196F">
      <w:pPr>
        <w:rPr>
          <w:rFonts w:ascii="Times New Roman" w:hAnsi="Times New Roman" w:cs="Times New Roman"/>
          <w:sz w:val="24"/>
          <w:szCs w:val="24"/>
        </w:rPr>
      </w:pPr>
    </w:p>
    <w:p w:rsidR="00994843" w:rsidRDefault="00994843" w:rsidP="006C196F">
      <w:pPr>
        <w:rPr>
          <w:rFonts w:ascii="Times New Roman" w:hAnsi="Times New Roman" w:cs="Times New Roman"/>
          <w:sz w:val="24"/>
          <w:szCs w:val="24"/>
        </w:rPr>
      </w:pPr>
    </w:p>
    <w:p w:rsidR="00994843" w:rsidRDefault="00994843" w:rsidP="006C196F">
      <w:pPr>
        <w:rPr>
          <w:rFonts w:ascii="Times New Roman" w:hAnsi="Times New Roman" w:cs="Times New Roman"/>
          <w:sz w:val="24"/>
          <w:szCs w:val="24"/>
        </w:rPr>
      </w:pPr>
    </w:p>
    <w:p w:rsidR="00994843" w:rsidRDefault="00F96C97" w:rsidP="006C196F">
      <w:pPr>
        <w:rPr>
          <w:rFonts w:ascii="Times New Roman" w:hAnsi="Times New Roman" w:cs="Times New Roman"/>
          <w:sz w:val="24"/>
          <w:szCs w:val="24"/>
        </w:rPr>
      </w:pPr>
      <w:r>
        <w:rPr>
          <w:rFonts w:ascii="Arial" w:hAnsi="Arial" w:cs="Arial"/>
          <w:noProof/>
          <w:sz w:val="20"/>
          <w:szCs w:val="20"/>
          <w:lang w:eastAsia="tr-TR"/>
        </w:rPr>
        <w:lastRenderedPageBreak/>
        <w:drawing>
          <wp:inline distT="0" distB="0" distL="0" distR="0" wp14:anchorId="3E7B6650" wp14:editId="1F10D9AA">
            <wp:extent cx="5760720" cy="9443952"/>
            <wp:effectExtent l="0" t="0" r="0" b="5080"/>
            <wp:docPr id="935" name="Resim 9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720" cy="9443952"/>
                    </a:xfrm>
                    <a:prstGeom prst="rect">
                      <a:avLst/>
                    </a:prstGeom>
                    <a:noFill/>
                    <a:ln>
                      <a:noFill/>
                    </a:ln>
                  </pic:spPr>
                </pic:pic>
              </a:graphicData>
            </a:graphic>
          </wp:inline>
        </w:drawing>
      </w:r>
    </w:p>
    <w:p w:rsidR="00C44734" w:rsidRPr="00C44734" w:rsidRDefault="00C44734" w:rsidP="00C44734">
      <w:pPr>
        <w:tabs>
          <w:tab w:val="left" w:pos="3060"/>
        </w:tabs>
        <w:rPr>
          <w:rFonts w:ascii="Calibri" w:eastAsia="Calibri" w:hAnsi="Calibri" w:cs="Times New Roman"/>
          <w:b/>
        </w:rPr>
      </w:pPr>
      <w:r w:rsidRPr="00C44734">
        <w:rPr>
          <w:rFonts w:ascii="Calibri" w:eastAsia="Calibri" w:hAnsi="Calibri" w:cs="Times New Roman"/>
          <w:b/>
        </w:rPr>
        <w:lastRenderedPageBreak/>
        <w:t xml:space="preserve">                    </w:t>
      </w:r>
      <w:r>
        <w:rPr>
          <w:rFonts w:ascii="Calibri" w:eastAsia="Calibri" w:hAnsi="Calibri" w:cs="Times New Roman"/>
          <w:b/>
        </w:rPr>
        <w:t xml:space="preserve">                          </w:t>
      </w:r>
      <w:r w:rsidRPr="00C44734">
        <w:rPr>
          <w:rFonts w:ascii="Calibri" w:eastAsia="Calibri" w:hAnsi="Calibri" w:cs="Times New Roman"/>
          <w:b/>
        </w:rPr>
        <w:t xml:space="preserve">    TOPLAMA   BULMACA   </w:t>
      </w:r>
    </w:p>
    <w:p w:rsidR="00C44734" w:rsidRPr="00C44734" w:rsidRDefault="00C44734" w:rsidP="00C44734">
      <w:pPr>
        <w:tabs>
          <w:tab w:val="left" w:pos="3060"/>
        </w:tabs>
        <w:rPr>
          <w:rFonts w:ascii="Calibri" w:eastAsia="Calibri" w:hAnsi="Calibri" w:cs="Times New Roman"/>
          <w:b/>
          <w:sz w:val="28"/>
          <w:szCs w:val="28"/>
        </w:rPr>
      </w:pPr>
      <w:r w:rsidRPr="00C44734">
        <w:rPr>
          <w:rFonts w:ascii="Calibri" w:eastAsia="Calibri" w:hAnsi="Calibri" w:cs="Times New Roman"/>
          <w:b/>
          <w:sz w:val="28"/>
          <w:szCs w:val="28"/>
        </w:rPr>
        <w:t xml:space="preserve">Toplamları   250  olan    rakamları  bularak boyayınız.    </w:t>
      </w:r>
      <w:r w:rsidRPr="00C44734">
        <w:rPr>
          <w:rFonts w:ascii="Calibri" w:eastAsia="Calibri" w:hAnsi="Calibri" w:cs="Times New Roman"/>
          <w:b/>
          <w:sz w:val="28"/>
          <w:szCs w:val="28"/>
          <w:highlight w:val="green"/>
        </w:rPr>
        <w:t>NOT</w:t>
      </w:r>
      <w:r w:rsidRPr="00C44734">
        <w:rPr>
          <w:rFonts w:ascii="Calibri" w:eastAsia="Calibri" w:hAnsi="Calibri" w:cs="Times New Roman"/>
          <w:b/>
          <w:sz w:val="28"/>
          <w:szCs w:val="28"/>
        </w:rPr>
        <w:t xml:space="preserve"> :  İstediğiniz   kadar   sayı   kullanabilirsiniz                                                                                                                                                         </w:t>
      </w:r>
    </w:p>
    <w:tbl>
      <w:tblPr>
        <w:tblpPr w:leftFromText="141" w:rightFromText="141" w:bottomFromText="200" w:vertAnchor="text" w:horzAnchor="page" w:tblpX="8503" w:tblpY="22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r>
      <w:tr w:rsidR="00C44734" w:rsidRPr="00C44734" w:rsidTr="009B0C07">
        <w:trPr>
          <w:trHeight w:val="70"/>
        </w:trPr>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15</w:t>
            </w:r>
          </w:p>
        </w:tc>
      </w:tr>
    </w:tbl>
    <w:tbl>
      <w:tblPr>
        <w:tblpPr w:leftFromText="141" w:rightFromText="141" w:bottomFromText="200" w:vertAnchor="text" w:horzAnchor="page" w:tblpX="5938" w:tblpY="25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125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r>
    </w:tbl>
    <w:tbl>
      <w:tblPr>
        <w:tblpPr w:leftFromText="141" w:rightFromText="141" w:bottomFromText="200" w:vertAnchor="text" w:horzAnchor="page" w:tblpX="3538" w:tblpY="27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130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r>
    </w:tbl>
    <w:tbl>
      <w:tblPr>
        <w:tblpPr w:leftFromText="141" w:rightFromText="141" w:bottomFromText="200" w:vertAnchor="text" w:horzAnchor="page" w:tblpX="1018" w:tblpY="274"/>
        <w:tblOverlap w:val="neve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85</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15</w:t>
            </w:r>
          </w:p>
        </w:tc>
      </w:tr>
    </w:tbl>
    <w:p w:rsidR="00C44734" w:rsidRPr="00C44734" w:rsidRDefault="00C44734" w:rsidP="00C44734">
      <w:pPr>
        <w:jc w:val="center"/>
        <w:rPr>
          <w:rFonts w:ascii="Calibri" w:eastAsia="Calibri" w:hAnsi="Calibri" w:cs="Times New Roman"/>
          <w:b/>
          <w:sz w:val="32"/>
          <w:szCs w:val="32"/>
        </w:rPr>
      </w:pPr>
      <w:r w:rsidRPr="00C44734">
        <w:rPr>
          <w:rFonts w:ascii="Calibri" w:eastAsia="Calibri" w:hAnsi="Calibri" w:cs="Times New Roman"/>
          <w:b/>
          <w:sz w:val="32"/>
          <w:szCs w:val="32"/>
        </w:rPr>
        <w:t xml:space="preserve">                            </w:t>
      </w:r>
    </w:p>
    <w:p w:rsidR="00C44734" w:rsidRPr="00C44734" w:rsidRDefault="00C44734" w:rsidP="00C44734">
      <w:pPr>
        <w:jc w:val="center"/>
        <w:rPr>
          <w:rFonts w:ascii="Calibri" w:eastAsia="Calibri" w:hAnsi="Calibri" w:cs="Times New Roman"/>
          <w:b/>
          <w:sz w:val="32"/>
          <w:szCs w:val="32"/>
        </w:rPr>
      </w:pPr>
    </w:p>
    <w:p w:rsidR="00C44734" w:rsidRPr="00C44734" w:rsidRDefault="00C44734" w:rsidP="00C44734">
      <w:pPr>
        <w:tabs>
          <w:tab w:val="left" w:pos="2115"/>
        </w:tabs>
        <w:rPr>
          <w:rFonts w:ascii="Calibri" w:eastAsia="Calibri" w:hAnsi="Calibri" w:cs="Times New Roman"/>
          <w:b/>
          <w:sz w:val="32"/>
          <w:szCs w:val="32"/>
        </w:rPr>
      </w:pPr>
      <w:r w:rsidRPr="00C44734">
        <w:rPr>
          <w:rFonts w:ascii="Calibri" w:eastAsia="Calibri" w:hAnsi="Calibri" w:cs="Times New Roman"/>
          <w:b/>
          <w:sz w:val="32"/>
          <w:szCs w:val="32"/>
        </w:rPr>
        <w:tab/>
        <w:t>…………………………………………………………………………………………………………………………</w:t>
      </w:r>
    </w:p>
    <w:p w:rsidR="00C44734" w:rsidRDefault="00C44734" w:rsidP="00C44734">
      <w:pPr>
        <w:tabs>
          <w:tab w:val="left" w:pos="3060"/>
        </w:tabs>
        <w:rPr>
          <w:rFonts w:ascii="Calibri" w:eastAsia="Calibri" w:hAnsi="Calibri" w:cs="Times New Roman"/>
          <w:b/>
          <w:sz w:val="32"/>
          <w:szCs w:val="32"/>
        </w:rPr>
      </w:pPr>
    </w:p>
    <w:p w:rsidR="00C44734" w:rsidRDefault="00C44734" w:rsidP="00C44734">
      <w:pPr>
        <w:tabs>
          <w:tab w:val="left" w:pos="3060"/>
        </w:tabs>
        <w:rPr>
          <w:rFonts w:ascii="Calibri" w:eastAsia="Calibri" w:hAnsi="Calibri" w:cs="Times New Roman"/>
          <w:b/>
          <w:sz w:val="32"/>
          <w:szCs w:val="32"/>
        </w:rPr>
      </w:pPr>
    </w:p>
    <w:p w:rsidR="00C44734" w:rsidRDefault="00C44734" w:rsidP="00C44734">
      <w:pPr>
        <w:tabs>
          <w:tab w:val="left" w:pos="3060"/>
        </w:tabs>
        <w:rPr>
          <w:rFonts w:ascii="Calibri" w:eastAsia="Calibri" w:hAnsi="Calibri" w:cs="Times New Roman"/>
          <w:b/>
          <w:sz w:val="32"/>
          <w:szCs w:val="32"/>
        </w:rPr>
      </w:pPr>
    </w:p>
    <w:p w:rsidR="00C44734" w:rsidRPr="00C44734" w:rsidRDefault="00C44734" w:rsidP="00C44734">
      <w:pPr>
        <w:tabs>
          <w:tab w:val="left" w:pos="3060"/>
        </w:tabs>
        <w:rPr>
          <w:rFonts w:ascii="Calibri" w:eastAsia="Calibri" w:hAnsi="Calibri" w:cs="Times New Roman"/>
          <w:b/>
          <w:sz w:val="32"/>
          <w:szCs w:val="32"/>
        </w:rPr>
      </w:pPr>
      <w:r w:rsidRPr="00C44734">
        <w:rPr>
          <w:rFonts w:ascii="Calibri" w:eastAsia="Calibri" w:hAnsi="Calibri" w:cs="Times New Roman"/>
          <w:b/>
          <w:sz w:val="32"/>
          <w:szCs w:val="32"/>
        </w:rPr>
        <w:t xml:space="preserve">Toplamları   400   olan    rakamları  bularak boyayınız.                                                                                                                                                          </w:t>
      </w:r>
    </w:p>
    <w:tbl>
      <w:tblPr>
        <w:tblpPr w:leftFromText="141" w:rightFromText="141" w:bottomFromText="200" w:vertAnchor="text" w:horzAnchor="page" w:tblpX="8503" w:tblpY="22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r>
      <w:tr w:rsidR="00C44734" w:rsidRPr="00C44734" w:rsidTr="009B0C07">
        <w:trPr>
          <w:trHeight w:val="70"/>
        </w:trPr>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35</w:t>
            </w:r>
          </w:p>
        </w:tc>
      </w:tr>
    </w:tbl>
    <w:tbl>
      <w:tblPr>
        <w:tblpPr w:leftFromText="141" w:rightFromText="141" w:bottomFromText="200" w:vertAnchor="text" w:horzAnchor="page" w:tblpX="5938" w:tblpY="25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3"/>
        <w:gridCol w:w="603"/>
        <w:gridCol w:w="7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tc>
      </w:tr>
    </w:tbl>
    <w:tbl>
      <w:tblPr>
        <w:tblpPr w:leftFromText="141" w:rightFromText="141" w:bottomFromText="200" w:vertAnchor="text" w:horzAnchor="page" w:tblpX="3538" w:tblpY="27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3"/>
        <w:gridCol w:w="603"/>
        <w:gridCol w:w="7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45</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55</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30</w:t>
            </w:r>
          </w:p>
        </w:tc>
      </w:tr>
    </w:tbl>
    <w:tbl>
      <w:tblPr>
        <w:tblpPr w:leftFromText="141" w:rightFromText="141" w:bottomFromText="200" w:vertAnchor="text" w:horzAnchor="page" w:tblpX="1018" w:tblpY="274"/>
        <w:tblOverlap w:val="neve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7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150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110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120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r>
    </w:tbl>
    <w:p w:rsidR="00C44734" w:rsidRPr="00C44734" w:rsidRDefault="00C44734" w:rsidP="00C44734">
      <w:pPr>
        <w:jc w:val="center"/>
        <w:rPr>
          <w:rFonts w:ascii="Calibri" w:eastAsia="Calibri" w:hAnsi="Calibri" w:cs="Times New Roman"/>
          <w:b/>
          <w:sz w:val="32"/>
          <w:szCs w:val="32"/>
        </w:rPr>
      </w:pPr>
      <w:r w:rsidRPr="00C44734">
        <w:rPr>
          <w:rFonts w:ascii="Calibri" w:eastAsia="Calibri" w:hAnsi="Calibri" w:cs="Times New Roman"/>
          <w:b/>
          <w:sz w:val="32"/>
          <w:szCs w:val="32"/>
        </w:rPr>
        <w:t xml:space="preserve">                            </w:t>
      </w:r>
    </w:p>
    <w:p w:rsidR="00C44734" w:rsidRPr="00C44734" w:rsidRDefault="00C44734" w:rsidP="00C44734">
      <w:pPr>
        <w:jc w:val="center"/>
        <w:rPr>
          <w:rFonts w:ascii="Calibri" w:eastAsia="Calibri" w:hAnsi="Calibri" w:cs="Times New Roman"/>
          <w:b/>
          <w:sz w:val="32"/>
          <w:szCs w:val="32"/>
        </w:rPr>
      </w:pPr>
    </w:p>
    <w:p w:rsidR="00C44734" w:rsidRPr="00C44734" w:rsidRDefault="00C44734" w:rsidP="00C44734">
      <w:pPr>
        <w:tabs>
          <w:tab w:val="left" w:pos="2115"/>
        </w:tabs>
        <w:rPr>
          <w:rFonts w:ascii="Calibri" w:eastAsia="Calibri" w:hAnsi="Calibri" w:cs="Times New Roman"/>
          <w:b/>
          <w:sz w:val="32"/>
          <w:szCs w:val="32"/>
        </w:rPr>
      </w:pPr>
      <w:r w:rsidRPr="00C44734">
        <w:rPr>
          <w:rFonts w:ascii="Calibri" w:eastAsia="Calibri" w:hAnsi="Calibri" w:cs="Times New Roman"/>
          <w:b/>
          <w:sz w:val="32"/>
          <w:szCs w:val="32"/>
        </w:rPr>
        <w:tab/>
        <w:t>………………………………………………………………………………………………………………………….</w:t>
      </w:r>
    </w:p>
    <w:p w:rsidR="00C44734" w:rsidRDefault="00C44734" w:rsidP="00C44734">
      <w:pPr>
        <w:tabs>
          <w:tab w:val="left" w:pos="3060"/>
        </w:tabs>
        <w:rPr>
          <w:rFonts w:ascii="Calibri" w:eastAsia="Calibri" w:hAnsi="Calibri" w:cs="Times New Roman"/>
          <w:b/>
          <w:sz w:val="32"/>
          <w:szCs w:val="32"/>
        </w:rPr>
      </w:pPr>
    </w:p>
    <w:p w:rsidR="00C44734" w:rsidRDefault="00C44734" w:rsidP="00C44734">
      <w:pPr>
        <w:tabs>
          <w:tab w:val="left" w:pos="3060"/>
        </w:tabs>
        <w:rPr>
          <w:rFonts w:ascii="Calibri" w:eastAsia="Calibri" w:hAnsi="Calibri" w:cs="Times New Roman"/>
          <w:b/>
          <w:sz w:val="32"/>
          <w:szCs w:val="32"/>
        </w:rPr>
      </w:pPr>
    </w:p>
    <w:p w:rsidR="00C44734" w:rsidRDefault="00C44734" w:rsidP="00C44734">
      <w:pPr>
        <w:tabs>
          <w:tab w:val="left" w:pos="3060"/>
        </w:tabs>
        <w:rPr>
          <w:rFonts w:ascii="Calibri" w:eastAsia="Calibri" w:hAnsi="Calibri" w:cs="Times New Roman"/>
          <w:b/>
          <w:sz w:val="32"/>
          <w:szCs w:val="32"/>
        </w:rPr>
      </w:pPr>
    </w:p>
    <w:p w:rsidR="00C44734" w:rsidRPr="00C44734" w:rsidRDefault="00C44734" w:rsidP="00C44734">
      <w:pPr>
        <w:tabs>
          <w:tab w:val="left" w:pos="3060"/>
        </w:tabs>
        <w:rPr>
          <w:rFonts w:ascii="Calibri" w:eastAsia="Calibri" w:hAnsi="Calibri" w:cs="Times New Roman"/>
          <w:b/>
          <w:sz w:val="32"/>
          <w:szCs w:val="32"/>
        </w:rPr>
      </w:pPr>
      <w:r w:rsidRPr="00C44734">
        <w:rPr>
          <w:rFonts w:ascii="Calibri" w:eastAsia="Calibri" w:hAnsi="Calibri" w:cs="Times New Roman"/>
          <w:b/>
          <w:sz w:val="32"/>
          <w:szCs w:val="32"/>
        </w:rPr>
        <w:t xml:space="preserve">Toplamları   500   olan    rakamları  bularak boyayınız.                                                                                                                                                          </w:t>
      </w:r>
    </w:p>
    <w:tbl>
      <w:tblPr>
        <w:tblpPr w:leftFromText="141" w:rightFromText="141" w:bottomFromText="200" w:vertAnchor="text" w:horzAnchor="page" w:tblpX="8503" w:tblpY="22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140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120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r>
      <w:tr w:rsidR="00C44734" w:rsidRPr="00C44734" w:rsidTr="009B0C07">
        <w:trPr>
          <w:trHeight w:val="70"/>
        </w:trPr>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r>
    </w:tbl>
    <w:tbl>
      <w:tblPr>
        <w:tblpPr w:leftFromText="141" w:rightFromText="141" w:bottomFromText="200" w:vertAnchor="text" w:horzAnchor="page" w:tblpX="5938" w:tblpY="259"/>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603"/>
        <w:gridCol w:w="6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150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25</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75</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110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tc>
      </w:tr>
    </w:tbl>
    <w:tbl>
      <w:tblPr>
        <w:tblpPr w:leftFromText="141" w:rightFromText="141" w:bottomFromText="200" w:vertAnchor="text" w:horzAnchor="page" w:tblpX="3538" w:tblpY="274"/>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603"/>
        <w:gridCol w:w="703"/>
        <w:gridCol w:w="7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120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60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50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130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r>
    </w:tbl>
    <w:tbl>
      <w:tblPr>
        <w:tblpPr w:leftFromText="141" w:rightFromText="141" w:bottomFromText="200" w:vertAnchor="text" w:horzAnchor="page" w:tblpX="1018" w:tblpY="274"/>
        <w:tblOverlap w:val="neve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03"/>
        <w:gridCol w:w="703"/>
        <w:gridCol w:w="703"/>
      </w:tblGrid>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40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30</w:t>
            </w:r>
          </w:p>
          <w:p w:rsidR="00C44734" w:rsidRPr="00C44734" w:rsidRDefault="00C44734" w:rsidP="00C44734">
            <w:pPr>
              <w:spacing w:after="0" w:line="240" w:lineRule="auto"/>
              <w:rPr>
                <w:rFonts w:ascii="Calibri" w:eastAsia="Calibri" w:hAnsi="Calibri" w:cs="Times New Roman"/>
                <w:b/>
                <w:sz w:val="32"/>
                <w:szCs w:val="32"/>
              </w:rPr>
            </w:pP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90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70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160</w:t>
            </w:r>
          </w:p>
        </w:tc>
      </w:tr>
      <w:tr w:rsidR="00C44734" w:rsidRPr="00C44734" w:rsidTr="009B0C07">
        <w:tc>
          <w:tcPr>
            <w:tcW w:w="603" w:type="dxa"/>
            <w:tcBorders>
              <w:top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20</w:t>
            </w:r>
          </w:p>
          <w:p w:rsidR="00C44734" w:rsidRPr="00C44734" w:rsidRDefault="00C44734" w:rsidP="00C44734">
            <w:pPr>
              <w:spacing w:after="0" w:line="240" w:lineRule="auto"/>
              <w:rPr>
                <w:rFonts w:ascii="Calibri" w:eastAsia="Calibri" w:hAnsi="Calibri" w:cs="Times New Roman"/>
                <w:b/>
                <w:sz w:val="32"/>
                <w:szCs w:val="32"/>
              </w:rPr>
            </w:pPr>
          </w:p>
        </w:tc>
        <w:tc>
          <w:tcPr>
            <w:tcW w:w="603" w:type="dxa"/>
            <w:tcBorders>
              <w:top w:val="single" w:sz="4" w:space="0" w:color="auto"/>
              <w:left w:val="single" w:sz="4" w:space="0" w:color="auto"/>
              <w:bottom w:val="single" w:sz="4" w:space="0" w:color="auto"/>
              <w:right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100</w:t>
            </w:r>
          </w:p>
        </w:tc>
        <w:tc>
          <w:tcPr>
            <w:tcW w:w="603" w:type="dxa"/>
            <w:tcBorders>
              <w:top w:val="single" w:sz="4" w:space="0" w:color="auto"/>
              <w:left w:val="single" w:sz="4" w:space="0" w:color="auto"/>
              <w:bottom w:val="single" w:sz="4" w:space="0" w:color="auto"/>
            </w:tcBorders>
          </w:tcPr>
          <w:p w:rsidR="00C44734" w:rsidRPr="00C44734" w:rsidRDefault="00C44734" w:rsidP="00C44734">
            <w:pPr>
              <w:spacing w:after="0" w:line="240" w:lineRule="auto"/>
              <w:rPr>
                <w:rFonts w:ascii="Calibri" w:eastAsia="Calibri" w:hAnsi="Calibri" w:cs="Times New Roman"/>
                <w:b/>
                <w:sz w:val="32"/>
                <w:szCs w:val="32"/>
              </w:rPr>
            </w:pPr>
            <w:r w:rsidRPr="00C44734">
              <w:rPr>
                <w:rFonts w:ascii="Calibri" w:eastAsia="Calibri" w:hAnsi="Calibri" w:cs="Times New Roman"/>
                <w:b/>
                <w:sz w:val="32"/>
                <w:szCs w:val="32"/>
              </w:rPr>
              <w:t>80</w:t>
            </w:r>
          </w:p>
        </w:tc>
      </w:tr>
    </w:tbl>
    <w:p w:rsidR="00C44734" w:rsidRPr="00C44734" w:rsidRDefault="00C44734" w:rsidP="00C44734">
      <w:pPr>
        <w:jc w:val="center"/>
        <w:rPr>
          <w:rFonts w:ascii="Calibri" w:eastAsia="Calibri" w:hAnsi="Calibri" w:cs="Times New Roman"/>
          <w:b/>
          <w:sz w:val="32"/>
          <w:szCs w:val="32"/>
        </w:rPr>
      </w:pPr>
      <w:r w:rsidRPr="00C44734">
        <w:rPr>
          <w:rFonts w:ascii="Calibri" w:eastAsia="Calibri" w:hAnsi="Calibri" w:cs="Times New Roman"/>
          <w:b/>
          <w:sz w:val="32"/>
          <w:szCs w:val="32"/>
        </w:rPr>
        <w:t xml:space="preserve">                            </w:t>
      </w:r>
    </w:p>
    <w:p w:rsidR="00C44734" w:rsidRPr="00C44734" w:rsidRDefault="00C44734" w:rsidP="00C44734">
      <w:pPr>
        <w:jc w:val="center"/>
        <w:rPr>
          <w:rFonts w:ascii="Calibri" w:eastAsia="Calibri" w:hAnsi="Calibri" w:cs="Times New Roman"/>
          <w:b/>
          <w:sz w:val="32"/>
          <w:szCs w:val="32"/>
        </w:rPr>
      </w:pPr>
    </w:p>
    <w:p w:rsidR="00C44734" w:rsidRPr="00C44734" w:rsidRDefault="00C44734" w:rsidP="00C44734">
      <w:pPr>
        <w:tabs>
          <w:tab w:val="left" w:pos="2115"/>
        </w:tabs>
        <w:rPr>
          <w:rFonts w:ascii="Calibri" w:eastAsia="Calibri" w:hAnsi="Calibri" w:cs="Times New Roman"/>
          <w:b/>
          <w:sz w:val="32"/>
          <w:szCs w:val="32"/>
        </w:rPr>
      </w:pPr>
      <w:r w:rsidRPr="00C44734">
        <w:rPr>
          <w:rFonts w:ascii="Calibri" w:eastAsia="Calibri" w:hAnsi="Calibri" w:cs="Times New Roman"/>
          <w:b/>
          <w:sz w:val="32"/>
          <w:szCs w:val="32"/>
        </w:rPr>
        <w:tab/>
        <w:t>……………………………………………………………………………………………………………………..</w:t>
      </w:r>
    </w:p>
    <w:p w:rsidR="00152E4E" w:rsidRPr="00BE0100" w:rsidRDefault="00152E4E" w:rsidP="00152E4E">
      <w:pPr>
        <w:spacing w:after="0" w:line="360" w:lineRule="auto"/>
        <w:outlineLvl w:val="0"/>
        <w:rPr>
          <w:rFonts w:ascii="Comic Sans MS" w:eastAsia="Times New Roman" w:hAnsi="Comic Sans MS" w:cs="Times New Roman"/>
          <w:bCs/>
          <w:kern w:val="36"/>
          <w:sz w:val="40"/>
          <w:szCs w:val="48"/>
          <w:lang w:eastAsia="tr-TR"/>
        </w:rPr>
      </w:pPr>
    </w:p>
    <w:p w:rsidR="00152E4E" w:rsidRDefault="00152E4E" w:rsidP="00152E4E">
      <w:pPr>
        <w:spacing w:after="0" w:line="360" w:lineRule="auto"/>
        <w:jc w:val="center"/>
        <w:outlineLvl w:val="0"/>
        <w:rPr>
          <w:rFonts w:ascii="Comic Sans MS" w:eastAsia="Times New Roman" w:hAnsi="Comic Sans MS" w:cs="Courier New"/>
          <w:b/>
          <w:bCs/>
          <w:color w:val="000000" w:themeColor="text1"/>
          <w:kern w:val="36"/>
          <w:sz w:val="18"/>
          <w:szCs w:val="17"/>
          <w:lang w:eastAsia="tr-TR"/>
        </w:rPr>
      </w:pPr>
    </w:p>
    <w:p w:rsidR="00152E4E" w:rsidRDefault="00152E4E" w:rsidP="00152E4E">
      <w:pPr>
        <w:spacing w:after="0" w:line="360" w:lineRule="auto"/>
        <w:jc w:val="center"/>
        <w:outlineLvl w:val="0"/>
        <w:rPr>
          <w:rFonts w:ascii="Comic Sans MS" w:eastAsia="Times New Roman" w:hAnsi="Comic Sans MS" w:cs="Courier New"/>
          <w:b/>
          <w:bCs/>
          <w:color w:val="000000" w:themeColor="text1"/>
          <w:kern w:val="36"/>
          <w:sz w:val="18"/>
          <w:szCs w:val="17"/>
          <w:lang w:eastAsia="tr-TR"/>
        </w:rPr>
      </w:pPr>
    </w:p>
    <w:p w:rsidR="00152E4E" w:rsidRPr="00BE0100" w:rsidRDefault="00152E4E" w:rsidP="00152E4E">
      <w:pPr>
        <w:spacing w:after="0" w:line="360" w:lineRule="auto"/>
        <w:jc w:val="center"/>
        <w:outlineLvl w:val="0"/>
        <w:rPr>
          <w:rFonts w:ascii="Comic Sans MS" w:eastAsia="Times New Roman" w:hAnsi="Comic Sans MS" w:cs="Courier New"/>
          <w:b/>
          <w:bCs/>
          <w:color w:val="000000" w:themeColor="text1"/>
          <w:kern w:val="36"/>
          <w:sz w:val="18"/>
          <w:szCs w:val="17"/>
          <w:lang w:eastAsia="tr-TR"/>
        </w:rPr>
      </w:pPr>
      <w:r w:rsidRPr="00BE0100">
        <w:rPr>
          <w:rFonts w:ascii="Comic Sans MS" w:eastAsia="Times New Roman" w:hAnsi="Comic Sans MS" w:cs="Courier New"/>
          <w:b/>
          <w:bCs/>
          <w:color w:val="000000" w:themeColor="text1"/>
          <w:kern w:val="36"/>
          <w:sz w:val="18"/>
          <w:szCs w:val="17"/>
          <w:lang w:eastAsia="tr-TR"/>
        </w:rPr>
        <w:lastRenderedPageBreak/>
        <w:t>DİKKAT: Kelimeler bulmacaya her yönde düz, ters veya çapraz yerleştirilmiştir!!!</w:t>
      </w:r>
    </w:p>
    <w:tbl>
      <w:tblPr>
        <w:tblW w:w="8360" w:type="dxa"/>
        <w:jc w:val="center"/>
        <w:shd w:val="clear" w:color="auto" w:fill="FFFFFF" w:themeFill="background1"/>
        <w:tblCellMar>
          <w:left w:w="70" w:type="dxa"/>
          <w:right w:w="70" w:type="dxa"/>
        </w:tblCellMar>
        <w:tblLook w:val="04A0" w:firstRow="1" w:lastRow="0" w:firstColumn="1" w:lastColumn="0" w:noHBand="0" w:noVBand="1"/>
      </w:tblPr>
      <w:tblGrid>
        <w:gridCol w:w="439"/>
        <w:gridCol w:w="438"/>
        <w:gridCol w:w="438"/>
        <w:gridCol w:w="439"/>
        <w:gridCol w:w="439"/>
        <w:gridCol w:w="439"/>
        <w:gridCol w:w="439"/>
        <w:gridCol w:w="440"/>
        <w:gridCol w:w="440"/>
        <w:gridCol w:w="439"/>
        <w:gridCol w:w="440"/>
        <w:gridCol w:w="440"/>
        <w:gridCol w:w="440"/>
        <w:gridCol w:w="439"/>
        <w:gridCol w:w="440"/>
        <w:gridCol w:w="452"/>
        <w:gridCol w:w="440"/>
        <w:gridCol w:w="439"/>
        <w:gridCol w:w="440"/>
      </w:tblGrid>
      <w:tr w:rsidR="00152E4E" w:rsidRPr="00BE0100" w:rsidTr="009B0C07">
        <w:trPr>
          <w:trHeight w:val="439"/>
          <w:jc w:val="center"/>
        </w:trPr>
        <w:tc>
          <w:tcPr>
            <w:tcW w:w="440" w:type="dxa"/>
            <w:tcBorders>
              <w:top w:val="single" w:sz="4" w:space="0" w:color="808080"/>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H</w:t>
            </w:r>
          </w:p>
        </w:tc>
        <w:tc>
          <w:tcPr>
            <w:tcW w:w="440" w:type="dxa"/>
            <w:tcBorders>
              <w:top w:val="single" w:sz="4" w:space="0" w:color="808080"/>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H</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single" w:sz="4" w:space="0" w:color="808080"/>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single" w:sz="4" w:space="0" w:color="808080"/>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W</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G</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C</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Ö</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Ö</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H</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H</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Y</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Z</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G</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P</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B</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L</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P</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A</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Ş</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Ü</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00B0F0"/>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S</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V</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D</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r>
      <w:tr w:rsidR="00152E4E" w:rsidRPr="00BE0100" w:rsidTr="009B0C07">
        <w:trPr>
          <w:trHeight w:val="439"/>
          <w:jc w:val="center"/>
        </w:trPr>
        <w:tc>
          <w:tcPr>
            <w:tcW w:w="440" w:type="dxa"/>
            <w:tcBorders>
              <w:top w:val="nil"/>
              <w:left w:val="single" w:sz="4" w:space="0" w:color="808080"/>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N</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F</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O</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R</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U</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Ç</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K</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E</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M</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T</w:t>
            </w:r>
          </w:p>
        </w:tc>
        <w:tc>
          <w:tcPr>
            <w:tcW w:w="440" w:type="dxa"/>
            <w:tcBorders>
              <w:top w:val="nil"/>
              <w:left w:val="nil"/>
              <w:bottom w:val="single" w:sz="4" w:space="0" w:color="808080"/>
              <w:right w:val="single" w:sz="4" w:space="0" w:color="808080"/>
            </w:tcBorders>
            <w:shd w:val="clear" w:color="auto" w:fill="FFFFFF" w:themeFill="background1"/>
            <w:vAlign w:val="center"/>
            <w:hideMark/>
          </w:tcPr>
          <w:p w:rsidR="00152E4E" w:rsidRPr="00BE0100" w:rsidRDefault="00152E4E" w:rsidP="009B0C07">
            <w:pPr>
              <w:spacing w:after="0" w:line="240" w:lineRule="auto"/>
              <w:jc w:val="center"/>
              <w:rPr>
                <w:rFonts w:ascii="Comic Sans MS" w:eastAsia="Times New Roman" w:hAnsi="Comic Sans MS" w:cs="Courier New"/>
                <w:color w:val="000000"/>
                <w:sz w:val="30"/>
                <w:szCs w:val="30"/>
                <w:lang w:eastAsia="tr-TR"/>
              </w:rPr>
            </w:pPr>
            <w:r w:rsidRPr="00BE0100">
              <w:rPr>
                <w:rFonts w:ascii="Comic Sans MS" w:eastAsia="Times New Roman" w:hAnsi="Comic Sans MS" w:cs="Courier New"/>
                <w:color w:val="000000"/>
                <w:sz w:val="30"/>
                <w:szCs w:val="30"/>
                <w:lang w:eastAsia="tr-TR"/>
              </w:rPr>
              <w:t>İ</w:t>
            </w:r>
          </w:p>
        </w:tc>
      </w:tr>
    </w:tbl>
    <w:p w:rsidR="00152E4E" w:rsidRPr="00BE0100" w:rsidRDefault="00152E4E" w:rsidP="00152E4E">
      <w:pPr>
        <w:spacing w:after="0" w:line="240" w:lineRule="auto"/>
        <w:rPr>
          <w:rFonts w:ascii="Comic Sans MS" w:eastAsia="Times New Roman" w:hAnsi="Comic Sans MS" w:cs="Courier New"/>
          <w:sz w:val="20"/>
          <w:szCs w:val="27"/>
          <w:lang w:eastAsia="tr-TR"/>
        </w:rPr>
      </w:pPr>
    </w:p>
    <w:p w:rsidR="00152E4E" w:rsidRPr="00BE0100" w:rsidRDefault="00152E4E" w:rsidP="00152E4E">
      <w:pPr>
        <w:spacing w:after="0" w:line="240" w:lineRule="auto"/>
        <w:rPr>
          <w:rFonts w:ascii="Comic Sans MS" w:eastAsia="Times New Roman" w:hAnsi="Comic Sans MS" w:cs="Times New Roman"/>
          <w:sz w:val="18"/>
          <w:szCs w:val="24"/>
          <w:lang w:eastAsia="tr-TR"/>
        </w:rPr>
      </w:pPr>
    </w:p>
    <w:tbl>
      <w:tblPr>
        <w:tblW w:w="4569" w:type="pct"/>
        <w:jc w:val="center"/>
        <w:tblCellSpacing w:w="15" w:type="dxa"/>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196"/>
        <w:gridCol w:w="2196"/>
        <w:gridCol w:w="2307"/>
        <w:gridCol w:w="1673"/>
      </w:tblGrid>
      <w:tr w:rsidR="00152E4E" w:rsidRPr="00BE0100" w:rsidTr="009B0C07">
        <w:trPr>
          <w:trHeight w:val="336"/>
          <w:tblCellSpacing w:w="15" w:type="dxa"/>
          <w:jc w:val="center"/>
        </w:trPr>
        <w:tc>
          <w:tcPr>
            <w:tcW w:w="1285"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ÇEKME</w:t>
            </w:r>
          </w:p>
        </w:tc>
        <w:tc>
          <w:tcPr>
            <w:tcW w:w="1294"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CİSİM</w:t>
            </w:r>
          </w:p>
        </w:tc>
        <w:tc>
          <w:tcPr>
            <w:tcW w:w="1361" w:type="pct"/>
            <w:shd w:val="clear" w:color="auto" w:fill="00B0F0"/>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trike/>
                <w:szCs w:val="24"/>
                <w:lang w:eastAsia="tr-TR"/>
              </w:rPr>
              <w:t>DEMİR</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DÖNDÜRME</w:t>
            </w:r>
          </w:p>
        </w:tc>
      </w:tr>
      <w:tr w:rsidR="00152E4E" w:rsidRPr="00BE0100" w:rsidTr="009B0C07">
        <w:trPr>
          <w:trHeight w:val="353"/>
          <w:tblCellSpacing w:w="15" w:type="dxa"/>
          <w:jc w:val="center"/>
        </w:trPr>
        <w:tc>
          <w:tcPr>
            <w:tcW w:w="1285"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ELEKTRİK</w:t>
            </w:r>
          </w:p>
        </w:tc>
        <w:tc>
          <w:tcPr>
            <w:tcW w:w="1294"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ESNEK</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GÜNEY</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HAREKET</w:t>
            </w:r>
          </w:p>
        </w:tc>
      </w:tr>
      <w:tr w:rsidR="00152E4E" w:rsidRPr="00BE0100" w:rsidTr="009B0C07">
        <w:trPr>
          <w:trHeight w:val="336"/>
          <w:tblCellSpacing w:w="15" w:type="dxa"/>
          <w:jc w:val="center"/>
        </w:trPr>
        <w:tc>
          <w:tcPr>
            <w:tcW w:w="1285" w:type="pct"/>
            <w:shd w:val="clear" w:color="auto" w:fill="00B0F0"/>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trike/>
                <w:szCs w:val="24"/>
                <w:lang w:eastAsia="tr-TR"/>
              </w:rPr>
              <w:t>HIZLANMA</w:t>
            </w:r>
          </w:p>
        </w:tc>
        <w:tc>
          <w:tcPr>
            <w:tcW w:w="1294"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HOPARLÖR</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İTME</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KOBALT</w:t>
            </w:r>
          </w:p>
        </w:tc>
      </w:tr>
      <w:tr w:rsidR="00152E4E" w:rsidRPr="00BE0100" w:rsidTr="009B0C07">
        <w:trPr>
          <w:trHeight w:val="353"/>
          <w:tblCellSpacing w:w="15" w:type="dxa"/>
          <w:jc w:val="center"/>
        </w:trPr>
        <w:tc>
          <w:tcPr>
            <w:tcW w:w="1285"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KONUM</w:t>
            </w:r>
          </w:p>
        </w:tc>
        <w:tc>
          <w:tcPr>
            <w:tcW w:w="1294"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KUTUP</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KUVVET</w:t>
            </w:r>
          </w:p>
        </w:tc>
        <w:tc>
          <w:tcPr>
            <w:tcW w:w="973" w:type="pct"/>
            <w:shd w:val="clear" w:color="auto" w:fill="00B0F0"/>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trike/>
                <w:szCs w:val="24"/>
                <w:lang w:eastAsia="tr-TR"/>
              </w:rPr>
              <w:t>KUZEY</w:t>
            </w:r>
          </w:p>
        </w:tc>
      </w:tr>
      <w:tr w:rsidR="00152E4E" w:rsidRPr="00BE0100" w:rsidTr="009B0C07">
        <w:trPr>
          <w:trHeight w:val="336"/>
          <w:tblCellSpacing w:w="15" w:type="dxa"/>
          <w:jc w:val="center"/>
        </w:trPr>
        <w:tc>
          <w:tcPr>
            <w:tcW w:w="1285"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LASTİK</w:t>
            </w:r>
          </w:p>
        </w:tc>
        <w:tc>
          <w:tcPr>
            <w:tcW w:w="1294"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MADDE</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MAGLEV</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MIKNATIS</w:t>
            </w:r>
          </w:p>
        </w:tc>
      </w:tr>
      <w:tr w:rsidR="00152E4E" w:rsidRPr="00BE0100" w:rsidTr="009B0C07">
        <w:trPr>
          <w:trHeight w:val="353"/>
          <w:tblCellSpacing w:w="15" w:type="dxa"/>
          <w:jc w:val="center"/>
        </w:trPr>
        <w:tc>
          <w:tcPr>
            <w:tcW w:w="1285"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MİKROFON</w:t>
            </w:r>
          </w:p>
        </w:tc>
        <w:tc>
          <w:tcPr>
            <w:tcW w:w="1294"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MOTOR</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NEWTON</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NİKEL</w:t>
            </w:r>
          </w:p>
        </w:tc>
      </w:tr>
      <w:tr w:rsidR="00152E4E" w:rsidRPr="00BE0100" w:rsidTr="009B0C07">
        <w:trPr>
          <w:trHeight w:val="336"/>
          <w:tblCellSpacing w:w="15" w:type="dxa"/>
          <w:jc w:val="center"/>
        </w:trPr>
        <w:tc>
          <w:tcPr>
            <w:tcW w:w="1285"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PARAŞÜT</w:t>
            </w:r>
          </w:p>
        </w:tc>
        <w:tc>
          <w:tcPr>
            <w:tcW w:w="1294" w:type="pct"/>
            <w:shd w:val="clear" w:color="auto" w:fill="FFFFFF" w:themeFill="background1"/>
            <w:vAlign w:val="center"/>
            <w:hideMark/>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PUSULA</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RÜZGAR</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ŞEKİL</w:t>
            </w:r>
          </w:p>
        </w:tc>
      </w:tr>
      <w:tr w:rsidR="00152E4E" w:rsidRPr="00BE0100" w:rsidTr="009B0C07">
        <w:trPr>
          <w:trHeight w:val="353"/>
          <w:tblCellSpacing w:w="15" w:type="dxa"/>
          <w:jc w:val="center"/>
        </w:trPr>
        <w:tc>
          <w:tcPr>
            <w:tcW w:w="1285"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SÜNGER</w:t>
            </w:r>
          </w:p>
        </w:tc>
        <w:tc>
          <w:tcPr>
            <w:tcW w:w="1294"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TÜRBİN</w:t>
            </w:r>
          </w:p>
        </w:tc>
        <w:tc>
          <w:tcPr>
            <w:tcW w:w="1361"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YAVAŞLAMA</w:t>
            </w:r>
          </w:p>
        </w:tc>
        <w:tc>
          <w:tcPr>
            <w:tcW w:w="973" w:type="pct"/>
            <w:shd w:val="clear" w:color="auto" w:fill="FFFFFF" w:themeFill="background1"/>
            <w:vAlign w:val="center"/>
          </w:tcPr>
          <w:p w:rsidR="00152E4E" w:rsidRPr="00BE0100" w:rsidRDefault="00152E4E" w:rsidP="009B0C07">
            <w:pPr>
              <w:spacing w:after="0" w:line="240" w:lineRule="auto"/>
              <w:rPr>
                <w:rFonts w:ascii="Comic Sans MS" w:eastAsia="Times New Roman" w:hAnsi="Comic Sans MS" w:cs="Times New Roman"/>
                <w:szCs w:val="24"/>
                <w:lang w:eastAsia="tr-TR"/>
              </w:rPr>
            </w:pPr>
            <w:r w:rsidRPr="00BE0100">
              <w:rPr>
                <w:rFonts w:ascii="Comic Sans MS" w:eastAsia="Times New Roman" w:hAnsi="Comic Sans MS" w:cs="Times New Roman"/>
                <w:szCs w:val="24"/>
                <w:lang w:eastAsia="tr-TR"/>
              </w:rPr>
              <w:t>YAY</w:t>
            </w:r>
          </w:p>
        </w:tc>
      </w:tr>
    </w:tbl>
    <w:p w:rsidR="00152E4E" w:rsidRPr="00BE0100" w:rsidRDefault="00152E4E" w:rsidP="00152E4E">
      <w:pPr>
        <w:spacing w:after="0"/>
        <w:rPr>
          <w:rFonts w:ascii="Comic Sans MS" w:hAnsi="Comic Sans MS"/>
        </w:rPr>
      </w:pPr>
    </w:p>
    <w:p w:rsidR="00152E4E" w:rsidRPr="00BE0100" w:rsidRDefault="00152E4E" w:rsidP="00152E4E">
      <w:pPr>
        <w:shd w:val="clear" w:color="auto" w:fill="BFBFBF" w:themeFill="background1" w:themeFillShade="BF"/>
        <w:spacing w:after="0"/>
        <w:rPr>
          <w:rFonts w:ascii="Comic Sans MS" w:eastAsia="Times New Roman" w:hAnsi="Comic Sans MS" w:cs="Courier New"/>
          <w:color w:val="000000" w:themeColor="text1"/>
          <w:sz w:val="18"/>
          <w:lang w:eastAsia="tr-TR"/>
        </w:rPr>
      </w:pPr>
      <w:r w:rsidRPr="00BE0100">
        <w:rPr>
          <w:rFonts w:ascii="Comic Sans MS" w:eastAsia="Times New Roman" w:hAnsi="Comic Sans MS" w:cs="Courier New"/>
          <w:b/>
          <w:color w:val="000000" w:themeColor="text1"/>
          <w:sz w:val="18"/>
          <w:lang w:eastAsia="tr-TR"/>
        </w:rPr>
        <w:t xml:space="preserve">ŞİFREYİ BULUN. </w:t>
      </w:r>
      <w:r w:rsidRPr="00BE0100">
        <w:rPr>
          <w:rFonts w:ascii="Comic Sans MS" w:eastAsia="Times New Roman" w:hAnsi="Comic Sans MS" w:cs="Courier New"/>
          <w:color w:val="000000" w:themeColor="text1"/>
          <w:sz w:val="18"/>
          <w:lang w:eastAsia="tr-TR"/>
        </w:rPr>
        <w:t>Yukarıdaki tüm kelimeleri bulduktan sonra boşta kalan harfleri sırayla aşağıdaki bölüme yazınız. Anlamlı bir cümle ortaya çıkacaktır.</w:t>
      </w: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 w:val="32"/>
          <w:szCs w:val="20"/>
          <w:lang w:eastAsia="tr-TR"/>
        </w:rPr>
      </w:pP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 w:val="20"/>
          <w:szCs w:val="20"/>
          <w:lang w:eastAsia="tr-TR"/>
        </w:rPr>
      </w:pPr>
      <w:r w:rsidRPr="00BE0100">
        <w:rPr>
          <w:rFonts w:ascii="Comic Sans MS" w:eastAsia="Times New Roman" w:hAnsi="Comic Sans MS" w:cs="Courier New"/>
          <w:sz w:val="20"/>
          <w:szCs w:val="20"/>
          <w:lang w:eastAsia="tr-TR"/>
        </w:rPr>
        <w:t xml:space="preserve">__ __ __       __ __ __ __ __ </w:t>
      </w:r>
      <w:r w:rsidRPr="00BE0100">
        <w:rPr>
          <w:rFonts w:ascii="Comic Sans MS" w:eastAsia="Times New Roman" w:hAnsi="Comic Sans MS" w:cs="Courier New"/>
          <w:sz w:val="32"/>
          <w:szCs w:val="20"/>
          <w:u w:val="single"/>
          <w:lang w:eastAsia="tr-TR"/>
        </w:rPr>
        <w:t>T</w:t>
      </w:r>
      <w:r w:rsidRPr="00BE0100">
        <w:rPr>
          <w:rFonts w:ascii="Comic Sans MS" w:eastAsia="Times New Roman" w:hAnsi="Comic Sans MS" w:cs="Courier New"/>
          <w:sz w:val="20"/>
          <w:szCs w:val="20"/>
          <w:lang w:eastAsia="tr-TR"/>
        </w:rPr>
        <w:t xml:space="preserve"> __ __ __ __       __ __ __ __ __       __ __</w:t>
      </w: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 w:val="20"/>
          <w:szCs w:val="20"/>
          <w:lang w:eastAsia="tr-TR"/>
        </w:rPr>
      </w:pPr>
      <w:r w:rsidRPr="00BE0100">
        <w:rPr>
          <w:rFonts w:ascii="Comic Sans MS" w:eastAsia="Times New Roman" w:hAnsi="Comic Sans MS" w:cs="Courier New"/>
          <w:sz w:val="20"/>
          <w:szCs w:val="20"/>
          <w:lang w:eastAsia="tr-TR"/>
        </w:rPr>
        <w:t xml:space="preserve"> </w:t>
      </w: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Cs w:val="20"/>
          <w:lang w:eastAsia="tr-TR"/>
        </w:rPr>
      </w:pP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 w:val="20"/>
          <w:szCs w:val="20"/>
          <w:lang w:eastAsia="tr-TR"/>
        </w:rPr>
      </w:pPr>
      <w:r w:rsidRPr="00BE0100">
        <w:rPr>
          <w:rFonts w:ascii="Comic Sans MS" w:eastAsia="Times New Roman" w:hAnsi="Comic Sans MS" w:cs="Courier New"/>
          <w:sz w:val="20"/>
          <w:szCs w:val="20"/>
          <w:lang w:eastAsia="tr-TR"/>
        </w:rPr>
        <w:t xml:space="preserve">__ __ </w:t>
      </w:r>
      <w:r w:rsidRPr="00BE0100">
        <w:rPr>
          <w:rFonts w:ascii="Comic Sans MS" w:eastAsia="Times New Roman" w:hAnsi="Comic Sans MS" w:cs="Courier New"/>
          <w:sz w:val="32"/>
          <w:szCs w:val="20"/>
          <w:u w:val="single"/>
          <w:lang w:eastAsia="tr-TR"/>
        </w:rPr>
        <w:t>N</w:t>
      </w:r>
      <w:r w:rsidRPr="00BE0100">
        <w:rPr>
          <w:rFonts w:ascii="Comic Sans MS" w:eastAsia="Times New Roman" w:hAnsi="Comic Sans MS" w:cs="Courier New"/>
          <w:sz w:val="20"/>
          <w:szCs w:val="20"/>
          <w:lang w:eastAsia="tr-TR"/>
        </w:rPr>
        <w:t xml:space="preserve"> __ __        __ __ __ __ __         </w:t>
      </w:r>
      <w:r w:rsidRPr="00BE0100">
        <w:rPr>
          <w:rFonts w:ascii="Comic Sans MS" w:eastAsia="Times New Roman" w:hAnsi="Comic Sans MS" w:cs="Courier New"/>
          <w:sz w:val="32"/>
          <w:szCs w:val="20"/>
          <w:u w:val="single"/>
          <w:lang w:eastAsia="tr-TR"/>
        </w:rPr>
        <w:t>Ü</w:t>
      </w:r>
      <w:r w:rsidRPr="00BE0100">
        <w:rPr>
          <w:rFonts w:ascii="Comic Sans MS" w:eastAsia="Times New Roman" w:hAnsi="Comic Sans MS" w:cs="Courier New"/>
          <w:sz w:val="20"/>
          <w:szCs w:val="20"/>
          <w:lang w:eastAsia="tr-TR"/>
        </w:rPr>
        <w:t xml:space="preserve"> __ __ __ __        __ </w:t>
      </w:r>
      <w:r w:rsidRPr="00BE0100">
        <w:rPr>
          <w:rFonts w:ascii="Comic Sans MS" w:eastAsia="Times New Roman" w:hAnsi="Comic Sans MS" w:cs="Courier New"/>
          <w:sz w:val="32"/>
          <w:szCs w:val="20"/>
          <w:u w:val="single"/>
          <w:lang w:eastAsia="tr-TR"/>
        </w:rPr>
        <w:t>K</w:t>
      </w:r>
      <w:r w:rsidRPr="00BE0100">
        <w:rPr>
          <w:rFonts w:ascii="Comic Sans MS" w:eastAsia="Times New Roman" w:hAnsi="Comic Sans MS" w:cs="Courier New"/>
          <w:sz w:val="20"/>
          <w:szCs w:val="20"/>
          <w:lang w:eastAsia="tr-TR"/>
        </w:rPr>
        <w:t xml:space="preserve"> __  </w:t>
      </w: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 w:val="20"/>
          <w:szCs w:val="20"/>
          <w:lang w:eastAsia="tr-TR"/>
        </w:rPr>
      </w:pPr>
      <w:r w:rsidRPr="00BE0100">
        <w:rPr>
          <w:rFonts w:ascii="Comic Sans MS" w:eastAsia="Times New Roman" w:hAnsi="Comic Sans MS" w:cs="Courier New"/>
          <w:sz w:val="20"/>
          <w:szCs w:val="20"/>
          <w:lang w:eastAsia="tr-TR"/>
        </w:rPr>
        <w:t xml:space="preserve">  </w:t>
      </w: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eastAsia="Times New Roman" w:hAnsi="Comic Sans MS" w:cs="Courier New"/>
          <w:szCs w:val="20"/>
          <w:lang w:eastAsia="tr-TR"/>
        </w:rPr>
      </w:pPr>
    </w:p>
    <w:p w:rsidR="00152E4E" w:rsidRPr="00BE0100" w:rsidRDefault="00152E4E" w:rsidP="00152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mic Sans MS" w:hAnsi="Comic Sans MS"/>
        </w:rPr>
      </w:pPr>
      <w:r w:rsidRPr="00BE0100">
        <w:rPr>
          <w:rFonts w:ascii="Comic Sans MS" w:eastAsia="Times New Roman" w:hAnsi="Comic Sans MS" w:cs="Courier New"/>
          <w:sz w:val="20"/>
          <w:szCs w:val="20"/>
          <w:lang w:eastAsia="tr-TR"/>
        </w:rPr>
        <w:t xml:space="preserve">__ __ __ __ </w:t>
      </w:r>
      <w:r w:rsidRPr="00BE0100">
        <w:rPr>
          <w:rFonts w:ascii="Comic Sans MS" w:eastAsia="Times New Roman" w:hAnsi="Comic Sans MS" w:cs="Courier New"/>
          <w:sz w:val="32"/>
          <w:szCs w:val="20"/>
          <w:u w:val="single"/>
          <w:lang w:eastAsia="tr-TR"/>
        </w:rPr>
        <w:t>U</w:t>
      </w:r>
      <w:r w:rsidRPr="00BE0100">
        <w:rPr>
          <w:rFonts w:ascii="Comic Sans MS" w:eastAsia="Times New Roman" w:hAnsi="Comic Sans MS" w:cs="Courier New"/>
          <w:sz w:val="24"/>
          <w:szCs w:val="20"/>
          <w:lang w:eastAsia="tr-TR"/>
        </w:rPr>
        <w:t xml:space="preserve">       </w:t>
      </w:r>
      <w:r w:rsidRPr="00BE0100">
        <w:rPr>
          <w:rFonts w:ascii="Comic Sans MS" w:eastAsia="Times New Roman" w:hAnsi="Comic Sans MS" w:cs="Courier New"/>
          <w:sz w:val="20"/>
          <w:szCs w:val="20"/>
          <w:lang w:eastAsia="tr-TR"/>
        </w:rPr>
        <w:t xml:space="preserve">__ __ __ </w:t>
      </w:r>
      <w:r w:rsidRPr="00BE0100">
        <w:rPr>
          <w:rFonts w:ascii="Comic Sans MS" w:eastAsia="Times New Roman" w:hAnsi="Comic Sans MS" w:cs="Courier New"/>
          <w:sz w:val="32"/>
          <w:szCs w:val="20"/>
          <w:u w:val="single"/>
          <w:lang w:eastAsia="tr-TR"/>
        </w:rPr>
        <w:t>D</w:t>
      </w:r>
      <w:r w:rsidRPr="00BE0100">
        <w:rPr>
          <w:rFonts w:ascii="Comic Sans MS" w:eastAsia="Times New Roman" w:hAnsi="Comic Sans MS" w:cs="Courier New"/>
          <w:sz w:val="20"/>
          <w:szCs w:val="20"/>
          <w:lang w:eastAsia="tr-TR"/>
        </w:rPr>
        <w:t xml:space="preserve"> __ __.</w:t>
      </w:r>
    </w:p>
    <w:p w:rsidR="00BB1BD1" w:rsidRPr="00E315B9" w:rsidRDefault="007C44BC" w:rsidP="00CA2A4B">
      <w:pP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647B16FD" wp14:editId="612DC5A5">
            <wp:extent cx="5760720" cy="8491728"/>
            <wp:effectExtent l="0" t="0" r="0" b="5080"/>
            <wp:docPr id="936" name="Resim 936" descr="D:\251319097_1026934098145158_9109729598845139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51319097_1026934098145158_9109729598845139290_n.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8491728"/>
                    </a:xfrm>
                    <a:prstGeom prst="rect">
                      <a:avLst/>
                    </a:prstGeom>
                    <a:noFill/>
                    <a:ln>
                      <a:noFill/>
                    </a:ln>
                  </pic:spPr>
                </pic:pic>
              </a:graphicData>
            </a:graphic>
          </wp:inline>
        </w:drawing>
      </w:r>
    </w:p>
    <w:p w:rsidR="00BB1BD1" w:rsidRDefault="00CA2A4B" w:rsidP="00CA2A4B">
      <w:r>
        <w:t xml:space="preserve">                          </w:t>
      </w:r>
    </w:p>
    <w:p w:rsidR="00F27632" w:rsidRPr="00662FE5" w:rsidRDefault="00F27632" w:rsidP="00662FE5">
      <w:r w:rsidRPr="00F27632">
        <w:rPr>
          <w:rFonts w:ascii="Calibri" w:eastAsia="Times New Roman" w:hAnsi="Calibri" w:cs="Times New Roman"/>
          <w:sz w:val="28"/>
          <w:szCs w:val="28"/>
        </w:rPr>
        <w:lastRenderedPageBreak/>
        <w:t>Birleşik kelimeyi oluşturan sözcükleri aynı renge boyayalım</w:t>
      </w:r>
      <w:r>
        <w:rPr>
          <w:rFonts w:ascii="Calibri" w:eastAsia="Times New Roman" w:hAnsi="Calibri" w:cs="Times New Roman"/>
          <w:sz w:val="28"/>
          <w:szCs w:val="28"/>
        </w:rPr>
        <w:t xml:space="preserve"> </w:t>
      </w:r>
      <w:r>
        <w:rPr>
          <w:rFonts w:ascii="Calibri" w:eastAsia="Times New Roman" w:hAnsi="Calibri" w:cs="Times New Roman"/>
          <w:noProof/>
          <w:lang w:eastAsia="tr-TR"/>
        </w:rPr>
        <mc:AlternateContent>
          <mc:Choice Requires="wps">
            <w:drawing>
              <wp:anchor distT="0" distB="0" distL="114300" distR="114300" simplePos="0" relativeHeight="251837440" behindDoc="0" locked="0" layoutInCell="1" allowOverlap="1" wp14:anchorId="336E0AB1" wp14:editId="1F9CF75A">
                <wp:simplePos x="0" y="0"/>
                <wp:positionH relativeFrom="column">
                  <wp:posOffset>-114300</wp:posOffset>
                </wp:positionH>
                <wp:positionV relativeFrom="paragraph">
                  <wp:posOffset>248285</wp:posOffset>
                </wp:positionV>
                <wp:extent cx="6057900" cy="442595"/>
                <wp:effectExtent l="0" t="635" r="0" b="4445"/>
                <wp:wrapNone/>
                <wp:docPr id="996" name="Yuvarlatılmış Dikdörtgen 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4425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64A2"/>
                              </a:solidFill>
                              <a:round/>
                              <a:headEnd/>
                              <a:tailEnd/>
                            </a14:hiddenLine>
                          </a:ext>
                        </a:extLst>
                      </wps:spPr>
                      <wps:txbx>
                        <w:txbxContent>
                          <w:p w:rsidR="00A23EC2" w:rsidRPr="00A1393C" w:rsidRDefault="00A23EC2" w:rsidP="00F27632">
                            <w:pPr>
                              <w:jc w:val="center"/>
                              <w:rPr>
                                <w:b/>
                                <w:i/>
                                <w:sz w:val="32"/>
                                <w:szCs w:val="32"/>
                              </w:rPr>
                            </w:pPr>
                            <w:r>
                              <w:rPr>
                                <w:b/>
                                <w:i/>
                                <w:sz w:val="32"/>
                                <w:szCs w:val="32"/>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Yuvarlatılmış Dikdörtgen 996" o:spid="_x0000_s1307" style="position:absolute;margin-left:-9pt;margin-top:19.55pt;width:477pt;height:34.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" filled="f" stroked="f" strokecolor="#8064a2" strokeweight=".25pt">
                <v:textbox>
                  <w:txbxContent>
                    <w:p w:rsidR="00A23EC2" w:rsidRPr="00A1393C" w:rsidRDefault="00A23EC2" w:rsidP="00F27632">
                      <w:pPr>
                        <w:jc w:val="center"/>
                        <w:rPr>
                          <w:b/>
                          <w:i/>
                          <w:sz w:val="32"/>
                          <w:szCs w:val="32"/>
                        </w:rPr>
                      </w:pPr>
                      <w:r>
                        <w:rPr>
                          <w:b/>
                          <w:i/>
                          <w:sz w:val="32"/>
                          <w:szCs w:val="32"/>
                        </w:rPr>
                        <w:t xml:space="preserve">  </w:t>
                      </w:r>
                    </w:p>
                  </w:txbxContent>
                </v:textbox>
              </v:roundrect>
            </w:pict>
          </mc:Fallback>
        </mc:AlternateContent>
      </w:r>
    </w:p>
    <w:p w:rsidR="00F27632" w:rsidRPr="00F27632" w:rsidRDefault="00F27632" w:rsidP="00F27632">
      <w:pPr>
        <w:rPr>
          <w:rFonts w:ascii="Calibri" w:eastAsia="Times New Roman" w:hAnsi="Calibri" w:cs="Times New Roman"/>
        </w:rPr>
      </w:pPr>
      <w:r>
        <w:rPr>
          <w:rFonts w:ascii="Calibri" w:eastAsia="Times New Roman" w:hAnsi="Calibri" w:cs="Times New Roman"/>
          <w:noProof/>
          <w:lang w:eastAsia="tr-TR"/>
        </w:rPr>
        <mc:AlternateContent>
          <mc:Choice Requires="wpg">
            <w:drawing>
              <wp:anchor distT="0" distB="0" distL="114300" distR="114300" simplePos="0" relativeHeight="251838464" behindDoc="0" locked="0" layoutInCell="1" allowOverlap="1" wp14:anchorId="63CA035F" wp14:editId="57F03EE2">
                <wp:simplePos x="0" y="0"/>
                <wp:positionH relativeFrom="column">
                  <wp:posOffset>-342900</wp:posOffset>
                </wp:positionH>
                <wp:positionV relativeFrom="paragraph">
                  <wp:posOffset>288925</wp:posOffset>
                </wp:positionV>
                <wp:extent cx="6483350" cy="8801100"/>
                <wp:effectExtent l="0" t="3175" r="3175" b="0"/>
                <wp:wrapNone/>
                <wp:docPr id="944" name="Gr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8801100"/>
                          <a:chOff x="1057" y="2471"/>
                          <a:chExt cx="10030" cy="13680"/>
                        </a:xfrm>
                      </wpg:grpSpPr>
                      <wpg:grpSp>
                        <wpg:cNvPr id="945" name="Group 4"/>
                        <wpg:cNvGrpSpPr>
                          <a:grpSpLocks/>
                        </wpg:cNvGrpSpPr>
                        <wpg:grpSpPr bwMode="auto">
                          <a:xfrm>
                            <a:off x="1057" y="2471"/>
                            <a:ext cx="10030" cy="4320"/>
                            <a:chOff x="1057" y="1031"/>
                            <a:chExt cx="10030" cy="4752"/>
                          </a:xfrm>
                        </wpg:grpSpPr>
                        <wpg:grpSp>
                          <wpg:cNvPr id="946" name="Group 5"/>
                          <wpg:cNvGrpSpPr>
                            <a:grpSpLocks/>
                          </wpg:cNvGrpSpPr>
                          <wpg:grpSpPr bwMode="auto">
                            <a:xfrm rot="10800000">
                              <a:off x="1057" y="1031"/>
                              <a:ext cx="4320" cy="4752"/>
                              <a:chOff x="1295" y="974"/>
                              <a:chExt cx="4090" cy="4752"/>
                            </a:xfrm>
                          </wpg:grpSpPr>
                          <pic:pic xmlns:pic="http://schemas.openxmlformats.org/drawingml/2006/picture">
                            <pic:nvPicPr>
                              <pic:cNvPr id="947"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48" name="Rectangle 7"/>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sidRPr="00061684">
                                    <w:rPr>
                                      <w:i/>
                                      <w:sz w:val="34"/>
                                      <w:szCs w:val="34"/>
                                      <w:highlight w:val="blue"/>
                                    </w:rPr>
                                    <w:t>deniz</w:t>
                                  </w:r>
                                </w:p>
                              </w:txbxContent>
                            </wps:txbx>
                            <wps:bodyPr rot="0" vert="horz" wrap="square" lIns="91440" tIns="45720" rIns="91440" bIns="45720" anchor="t" anchorCtr="0" upright="1">
                              <a:noAutofit/>
                            </wps:bodyPr>
                          </wps:wsp>
                          <wps:wsp>
                            <wps:cNvPr id="949" name="Rectangle 8"/>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sidRPr="00061684">
                                    <w:rPr>
                                      <w:i/>
                                      <w:sz w:val="34"/>
                                      <w:szCs w:val="34"/>
                                      <w:highlight w:val="lightGray"/>
                                    </w:rPr>
                                    <w:t>deniz</w:t>
                                  </w:r>
                                </w:p>
                              </w:txbxContent>
                            </wps:txbx>
                            <wps:bodyPr rot="0" vert="horz" wrap="square" lIns="91440" tIns="45720" rIns="91440" bIns="45720" anchor="t" anchorCtr="0" upright="1">
                              <a:noAutofit/>
                            </wps:bodyPr>
                          </wps:wsp>
                          <wps:wsp>
                            <wps:cNvPr id="950" name="Rectangle 9"/>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sidRPr="00061684">
                                    <w:rPr>
                                      <w:i/>
                                      <w:sz w:val="34"/>
                                      <w:szCs w:val="34"/>
                                      <w:highlight w:val="yellow"/>
                                    </w:rPr>
                                    <w:t>Eğitim</w:t>
                                  </w:r>
                                </w:p>
                              </w:txbxContent>
                            </wps:txbx>
                            <wps:bodyPr rot="0" vert="horz" wrap="square" lIns="91440" tIns="45720" rIns="91440" bIns="45720" anchor="t" anchorCtr="0" upright="1">
                              <a:noAutofit/>
                            </wps:bodyPr>
                          </wps:wsp>
                          <wps:wsp>
                            <wps:cNvPr id="951" name="Rectangle 10"/>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sidRPr="00061684">
                                    <w:rPr>
                                      <w:i/>
                                      <w:sz w:val="34"/>
                                      <w:szCs w:val="34"/>
                                      <w:highlight w:val="yellow"/>
                                    </w:rPr>
                                    <w:t>hane</w:t>
                                  </w:r>
                                </w:p>
                              </w:txbxContent>
                            </wps:txbx>
                            <wps:bodyPr rot="0" vert="horz" wrap="square" lIns="91440" tIns="45720" rIns="91440" bIns="45720" anchor="t" anchorCtr="0" upright="1">
                              <a:noAutofit/>
                            </wps:bodyPr>
                          </wps:wsp>
                          <wps:wsp>
                            <wps:cNvPr id="952" name="Rectangle 11"/>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sidRPr="00061684">
                                    <w:rPr>
                                      <w:i/>
                                      <w:sz w:val="34"/>
                                      <w:szCs w:val="34"/>
                                      <w:highlight w:val="blue"/>
                                    </w:rPr>
                                    <w:t>Ak</w:t>
                                  </w:r>
                                </w:p>
                              </w:txbxContent>
                            </wps:txbx>
                            <wps:bodyPr rot="0" vert="horz" wrap="square" lIns="91440" tIns="45720" rIns="91440" bIns="45720" anchor="t" anchorCtr="0" upright="1">
                              <a:noAutofit/>
                            </wps:bodyPr>
                          </wps:wsp>
                          <wps:wsp>
                            <wps:cNvPr id="953" name="Rectangle 12"/>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sidRPr="00061684">
                                    <w:rPr>
                                      <w:i/>
                                      <w:sz w:val="34"/>
                                      <w:szCs w:val="34"/>
                                      <w:highlight w:val="lightGray"/>
                                    </w:rPr>
                                    <w:t>Kara</w:t>
                                  </w:r>
                                </w:p>
                              </w:txbxContent>
                            </wps:txbx>
                            <wps:bodyPr rot="0" vert="horz" wrap="square" lIns="91440" tIns="45720" rIns="91440" bIns="45720" anchor="t" anchorCtr="0" upright="1">
                              <a:noAutofit/>
                            </wps:bodyPr>
                          </wps:wsp>
                        </wpg:grpSp>
                        <wpg:grpSp>
                          <wpg:cNvPr id="954" name="Group 13"/>
                          <wpg:cNvGrpSpPr>
                            <a:grpSpLocks/>
                          </wpg:cNvGrpSpPr>
                          <wpg:grpSpPr bwMode="auto">
                            <a:xfrm>
                              <a:off x="6817" y="1031"/>
                              <a:ext cx="4270" cy="4752"/>
                              <a:chOff x="1295" y="974"/>
                              <a:chExt cx="4090" cy="4752"/>
                            </a:xfrm>
                          </wpg:grpSpPr>
                          <pic:pic xmlns:pic="http://schemas.openxmlformats.org/drawingml/2006/picture">
                            <pic:nvPicPr>
                              <pic:cNvPr id="955"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56" name="Rectangle 15"/>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Hasta</w:t>
                                  </w:r>
                                </w:p>
                              </w:txbxContent>
                            </wps:txbx>
                            <wps:bodyPr rot="0" vert="horz" wrap="square" lIns="91440" tIns="45720" rIns="91440" bIns="45720" anchor="t" anchorCtr="0" upright="1">
                              <a:noAutofit/>
                            </wps:bodyPr>
                          </wps:wsp>
                          <wps:wsp>
                            <wps:cNvPr id="957" name="Rectangle 16"/>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Küçük</w:t>
                                  </w:r>
                                </w:p>
                              </w:txbxContent>
                            </wps:txbx>
                            <wps:bodyPr rot="0" vert="horz" wrap="square" lIns="91440" tIns="45720" rIns="91440" bIns="45720" anchor="t" anchorCtr="0" upright="1">
                              <a:noAutofit/>
                            </wps:bodyPr>
                          </wps:wsp>
                          <wps:wsp>
                            <wps:cNvPr id="958" name="Rectangle 17"/>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Pr>
                                      <w:i/>
                                      <w:sz w:val="34"/>
                                      <w:szCs w:val="34"/>
                                    </w:rPr>
                                    <w:t>yalı</w:t>
                                  </w:r>
                                </w:p>
                              </w:txbxContent>
                            </wps:txbx>
                            <wps:bodyPr rot="0" vert="horz" wrap="square" lIns="91440" tIns="45720" rIns="91440" bIns="45720" anchor="t" anchorCtr="0" upright="1">
                              <a:noAutofit/>
                            </wps:bodyPr>
                          </wps:wsp>
                          <wps:wsp>
                            <wps:cNvPr id="959" name="Rectangle 18"/>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Güzel</w:t>
                                  </w:r>
                                </w:p>
                              </w:txbxContent>
                            </wps:txbx>
                            <wps:bodyPr rot="0" vert="horz" wrap="square" lIns="91440" tIns="45720" rIns="91440" bIns="45720" anchor="t" anchorCtr="0" upright="1">
                              <a:noAutofit/>
                            </wps:bodyPr>
                          </wps:wsp>
                          <wps:wsp>
                            <wps:cNvPr id="960" name="Rectangle 19"/>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hane</w:t>
                                  </w:r>
                                </w:p>
                              </w:txbxContent>
                            </wps:txbx>
                            <wps:bodyPr rot="0" vert="horz" wrap="square" lIns="91440" tIns="45720" rIns="91440" bIns="45720" anchor="t" anchorCtr="0" upright="1">
                              <a:noAutofit/>
                            </wps:bodyPr>
                          </wps:wsp>
                          <wps:wsp>
                            <wps:cNvPr id="961" name="Rectangle 20"/>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yalı</w:t>
                                  </w:r>
                                </w:p>
                              </w:txbxContent>
                            </wps:txbx>
                            <wps:bodyPr rot="0" vert="horz" wrap="square" lIns="91440" tIns="45720" rIns="91440" bIns="45720" anchor="t" anchorCtr="0" upright="1">
                              <a:noAutofit/>
                            </wps:bodyPr>
                          </wps:wsp>
                        </wpg:grpSp>
                      </wpg:grpSp>
                      <wpg:grpSp>
                        <wpg:cNvPr id="962" name="Group 21"/>
                        <wpg:cNvGrpSpPr>
                          <a:grpSpLocks/>
                        </wpg:cNvGrpSpPr>
                        <wpg:grpSpPr bwMode="auto">
                          <a:xfrm>
                            <a:off x="1057" y="7151"/>
                            <a:ext cx="10030" cy="4320"/>
                            <a:chOff x="1057" y="1031"/>
                            <a:chExt cx="10030" cy="4752"/>
                          </a:xfrm>
                        </wpg:grpSpPr>
                        <wpg:grpSp>
                          <wpg:cNvPr id="963" name="Group 22"/>
                          <wpg:cNvGrpSpPr>
                            <a:grpSpLocks/>
                          </wpg:cNvGrpSpPr>
                          <wpg:grpSpPr bwMode="auto">
                            <a:xfrm rot="10800000">
                              <a:off x="1057" y="1031"/>
                              <a:ext cx="4320" cy="4752"/>
                              <a:chOff x="1295" y="974"/>
                              <a:chExt cx="4090" cy="4752"/>
                            </a:xfrm>
                          </wpg:grpSpPr>
                          <pic:pic xmlns:pic="http://schemas.openxmlformats.org/drawingml/2006/picture">
                            <pic:nvPicPr>
                              <pic:cNvPr id="964"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65" name="Rectangle 24"/>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hane</w:t>
                                  </w:r>
                                </w:p>
                              </w:txbxContent>
                            </wps:txbx>
                            <wps:bodyPr rot="0" vert="horz" wrap="square" lIns="91440" tIns="45720" rIns="91440" bIns="45720" anchor="t" anchorCtr="0" upright="1">
                              <a:noAutofit/>
                            </wps:bodyPr>
                          </wps:wsp>
                          <wps:wsp>
                            <wps:cNvPr id="966" name="Rectangle 25"/>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Pr>
                                      <w:i/>
                                      <w:sz w:val="34"/>
                                      <w:szCs w:val="34"/>
                                    </w:rPr>
                                    <w:t>metre</w:t>
                                  </w:r>
                                </w:p>
                              </w:txbxContent>
                            </wps:txbx>
                            <wps:bodyPr rot="0" vert="horz" wrap="square" lIns="91440" tIns="45720" rIns="91440" bIns="45720" anchor="t" anchorCtr="0" upright="1">
                              <a:noAutofit/>
                            </wps:bodyPr>
                          </wps:wsp>
                          <wps:wsp>
                            <wps:cNvPr id="967" name="Rectangle 26"/>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Pr>
                                      <w:i/>
                                      <w:sz w:val="34"/>
                                      <w:szCs w:val="34"/>
                                    </w:rPr>
                                    <w:t>Darbı</w:t>
                                  </w:r>
                                </w:p>
                              </w:txbxContent>
                            </wps:txbx>
                            <wps:bodyPr rot="0" vert="horz" wrap="square" lIns="91440" tIns="45720" rIns="91440" bIns="45720" anchor="t" anchorCtr="0" upright="1">
                              <a:noAutofit/>
                            </wps:bodyPr>
                          </wps:wsp>
                          <wps:wsp>
                            <wps:cNvPr id="968" name="Rectangle 27"/>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mesel</w:t>
                                  </w:r>
                                </w:p>
                              </w:txbxContent>
                            </wps:txbx>
                            <wps:bodyPr rot="0" vert="horz" wrap="square" lIns="91440" tIns="45720" rIns="91440" bIns="45720" anchor="t" anchorCtr="0" upright="1">
                              <a:noAutofit/>
                            </wps:bodyPr>
                          </wps:wsp>
                          <wps:wsp>
                            <wps:cNvPr id="969" name="Rectangle 28"/>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Pr>
                                      <w:i/>
                                      <w:sz w:val="34"/>
                                      <w:szCs w:val="34"/>
                                    </w:rPr>
                                    <w:t>Pasta</w:t>
                                  </w:r>
                                </w:p>
                              </w:txbxContent>
                            </wps:txbx>
                            <wps:bodyPr rot="0" vert="horz" wrap="square" lIns="91440" tIns="45720" rIns="91440" bIns="45720" anchor="t" anchorCtr="0" upright="1">
                              <a:noAutofit/>
                            </wps:bodyPr>
                          </wps:wsp>
                          <wps:wsp>
                            <wps:cNvPr id="970" name="Rectangle 29"/>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Santi</w:t>
                                  </w:r>
                                </w:p>
                              </w:txbxContent>
                            </wps:txbx>
                            <wps:bodyPr rot="0" vert="horz" wrap="square" lIns="91440" tIns="45720" rIns="91440" bIns="45720" anchor="t" anchorCtr="0" upright="1">
                              <a:noAutofit/>
                            </wps:bodyPr>
                          </wps:wsp>
                        </wpg:grpSp>
                        <wpg:grpSp>
                          <wpg:cNvPr id="971" name="Group 30"/>
                          <wpg:cNvGrpSpPr>
                            <a:grpSpLocks/>
                          </wpg:cNvGrpSpPr>
                          <wpg:grpSpPr bwMode="auto">
                            <a:xfrm>
                              <a:off x="6817" y="1031"/>
                              <a:ext cx="4270" cy="4752"/>
                              <a:chOff x="1295" y="974"/>
                              <a:chExt cx="4090" cy="4752"/>
                            </a:xfrm>
                          </wpg:grpSpPr>
                          <pic:pic xmlns:pic="http://schemas.openxmlformats.org/drawingml/2006/picture">
                            <pic:nvPicPr>
                              <pic:cNvPr id="972"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73" name="Rectangle 32"/>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Pr>
                                      <w:i/>
                                      <w:sz w:val="34"/>
                                      <w:szCs w:val="34"/>
                                    </w:rPr>
                                    <w:t>Posta</w:t>
                                  </w:r>
                                </w:p>
                              </w:txbxContent>
                            </wps:txbx>
                            <wps:bodyPr rot="0" vert="horz" wrap="square" lIns="91440" tIns="45720" rIns="91440" bIns="45720" anchor="t" anchorCtr="0" upright="1">
                              <a:noAutofit/>
                            </wps:bodyPr>
                          </wps:wsp>
                          <wps:wsp>
                            <wps:cNvPr id="974" name="Rectangle 33"/>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Pr>
                                      <w:i/>
                                      <w:sz w:val="34"/>
                                      <w:szCs w:val="34"/>
                                    </w:rPr>
                                    <w:t>Kilo</w:t>
                                  </w:r>
                                </w:p>
                              </w:txbxContent>
                            </wps:txbx>
                            <wps:bodyPr rot="0" vert="horz" wrap="square" lIns="91440" tIns="45720" rIns="91440" bIns="45720" anchor="t" anchorCtr="0" upright="1">
                              <a:noAutofit/>
                            </wps:bodyPr>
                          </wps:wsp>
                          <wps:wsp>
                            <wps:cNvPr id="975" name="Rectangle 34"/>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Pr>
                                      <w:i/>
                                      <w:sz w:val="34"/>
                                      <w:szCs w:val="34"/>
                                    </w:rPr>
                                    <w:t>hane</w:t>
                                  </w:r>
                                </w:p>
                              </w:txbxContent>
                            </wps:txbx>
                            <wps:bodyPr rot="0" vert="horz" wrap="square" lIns="91440" tIns="45720" rIns="91440" bIns="45720" anchor="t" anchorCtr="0" upright="1">
                              <a:noAutofit/>
                            </wps:bodyPr>
                          </wps:wsp>
                          <wps:wsp>
                            <wps:cNvPr id="976" name="Rectangle 35"/>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rPr>
                                      <w:i/>
                                      <w:sz w:val="34"/>
                                      <w:szCs w:val="34"/>
                                    </w:rPr>
                                  </w:pPr>
                                  <w:r>
                                    <w:rPr>
                                      <w:i/>
                                      <w:sz w:val="34"/>
                                      <w:szCs w:val="34"/>
                                    </w:rPr>
                                    <w:t>Belge</w:t>
                                  </w:r>
                                </w:p>
                              </w:txbxContent>
                            </wps:txbx>
                            <wps:bodyPr rot="0" vert="horz" wrap="square" lIns="91440" tIns="45720" rIns="91440" bIns="45720" anchor="t" anchorCtr="0" upright="1">
                              <a:noAutofit/>
                            </wps:bodyPr>
                          </wps:wsp>
                          <wps:wsp>
                            <wps:cNvPr id="977" name="Rectangle 36"/>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geçer</w:t>
                                  </w:r>
                                </w:p>
                              </w:txbxContent>
                            </wps:txbx>
                            <wps:bodyPr rot="0" vert="horz" wrap="square" lIns="91440" tIns="45720" rIns="91440" bIns="45720" anchor="t" anchorCtr="0" upright="1">
                              <a:noAutofit/>
                            </wps:bodyPr>
                          </wps:wsp>
                          <wps:wsp>
                            <wps:cNvPr id="978" name="Rectangle 37"/>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metre</w:t>
                                  </w:r>
                                </w:p>
                              </w:txbxContent>
                            </wps:txbx>
                            <wps:bodyPr rot="0" vert="horz" wrap="square" lIns="91440" tIns="45720" rIns="91440" bIns="45720" anchor="t" anchorCtr="0" upright="1">
                              <a:noAutofit/>
                            </wps:bodyPr>
                          </wps:wsp>
                        </wpg:grpSp>
                      </wpg:grpSp>
                      <wpg:grpSp>
                        <wpg:cNvPr id="979" name="Group 38"/>
                        <wpg:cNvGrpSpPr>
                          <a:grpSpLocks/>
                        </wpg:cNvGrpSpPr>
                        <wpg:grpSpPr bwMode="auto">
                          <a:xfrm>
                            <a:off x="1057" y="11831"/>
                            <a:ext cx="10030" cy="4320"/>
                            <a:chOff x="1057" y="1031"/>
                            <a:chExt cx="10030" cy="4752"/>
                          </a:xfrm>
                        </wpg:grpSpPr>
                        <wpg:grpSp>
                          <wpg:cNvPr id="980" name="Group 39"/>
                          <wpg:cNvGrpSpPr>
                            <a:grpSpLocks/>
                          </wpg:cNvGrpSpPr>
                          <wpg:grpSpPr bwMode="auto">
                            <a:xfrm rot="10800000">
                              <a:off x="1057" y="1031"/>
                              <a:ext cx="4320" cy="4752"/>
                              <a:chOff x="1295" y="974"/>
                              <a:chExt cx="4090" cy="4752"/>
                            </a:xfrm>
                          </wpg:grpSpPr>
                          <pic:pic xmlns:pic="http://schemas.openxmlformats.org/drawingml/2006/picture">
                            <pic:nvPicPr>
                              <pic:cNvPr id="981"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82" name="Rectangle 41"/>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büs</w:t>
                                  </w:r>
                                </w:p>
                              </w:txbxContent>
                            </wps:txbx>
                            <wps:bodyPr rot="0" vert="horz" wrap="square" lIns="91440" tIns="45720" rIns="91440" bIns="45720" anchor="t" anchorCtr="0" upright="1">
                              <a:noAutofit/>
                            </wps:bodyPr>
                          </wps:wsp>
                          <wps:wsp>
                            <wps:cNvPr id="983" name="Rectangle 42"/>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okul</w:t>
                                  </w:r>
                                </w:p>
                              </w:txbxContent>
                            </wps:txbx>
                            <wps:bodyPr rot="0" vert="horz" wrap="square" lIns="91440" tIns="45720" rIns="91440" bIns="45720" anchor="t" anchorCtr="0" upright="1">
                              <a:noAutofit/>
                            </wps:bodyPr>
                          </wps:wsp>
                          <wps:wsp>
                            <wps:cNvPr id="984" name="Rectangle 43"/>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Pr>
                                      <w:i/>
                                      <w:sz w:val="34"/>
                                      <w:szCs w:val="34"/>
                                    </w:rPr>
                                    <w:t>Oto</w:t>
                                  </w:r>
                                </w:p>
                              </w:txbxContent>
                            </wps:txbx>
                            <wps:bodyPr rot="0" vert="horz" wrap="square" lIns="91440" tIns="45720" rIns="91440" bIns="45720" anchor="t" anchorCtr="0" upright="1">
                              <a:noAutofit/>
                            </wps:bodyPr>
                          </wps:wsp>
                          <wps:wsp>
                            <wps:cNvPr id="985" name="Rectangle 44"/>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alanı</w:t>
                                  </w:r>
                                </w:p>
                              </w:txbxContent>
                            </wps:txbx>
                            <wps:bodyPr rot="0" vert="horz" wrap="square" lIns="91440" tIns="45720" rIns="91440" bIns="45720" anchor="t" anchorCtr="0" upright="1">
                              <a:noAutofit/>
                            </wps:bodyPr>
                          </wps:wsp>
                          <wps:wsp>
                            <wps:cNvPr id="986" name="Rectangle 45"/>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Hava</w:t>
                                  </w:r>
                                </w:p>
                              </w:txbxContent>
                            </wps:txbx>
                            <wps:bodyPr rot="0" vert="horz" wrap="square" lIns="91440" tIns="45720" rIns="91440" bIns="45720" anchor="t" anchorCtr="0" upright="1">
                              <a:noAutofit/>
                            </wps:bodyPr>
                          </wps:wsp>
                          <wps:wsp>
                            <wps:cNvPr id="987" name="Rectangle 46"/>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Orta</w:t>
                                  </w:r>
                                </w:p>
                              </w:txbxContent>
                            </wps:txbx>
                            <wps:bodyPr rot="0" vert="horz" wrap="square" lIns="91440" tIns="45720" rIns="91440" bIns="45720" anchor="t" anchorCtr="0" upright="1">
                              <a:noAutofit/>
                            </wps:bodyPr>
                          </wps:wsp>
                        </wpg:grpSp>
                        <wpg:grpSp>
                          <wpg:cNvPr id="988" name="Group 47"/>
                          <wpg:cNvGrpSpPr>
                            <a:grpSpLocks/>
                          </wpg:cNvGrpSpPr>
                          <wpg:grpSpPr bwMode="auto">
                            <a:xfrm>
                              <a:off x="6817" y="1031"/>
                              <a:ext cx="4270" cy="4752"/>
                              <a:chOff x="1295" y="974"/>
                              <a:chExt cx="4090" cy="4752"/>
                            </a:xfrm>
                          </wpg:grpSpPr>
                          <pic:pic xmlns:pic="http://schemas.openxmlformats.org/drawingml/2006/picture">
                            <pic:nvPicPr>
                              <pic:cNvPr id="989"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990" name="Rectangle 49"/>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Ölü</w:t>
                                  </w:r>
                                </w:p>
                              </w:txbxContent>
                            </wps:txbx>
                            <wps:bodyPr rot="0" vert="horz" wrap="square" lIns="91440" tIns="45720" rIns="91440" bIns="45720" anchor="t" anchorCtr="0" upright="1">
                              <a:noAutofit/>
                            </wps:bodyPr>
                          </wps:wsp>
                          <wps:wsp>
                            <wps:cNvPr id="991" name="Rectangle 50"/>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Uzun</w:t>
                                  </w:r>
                                </w:p>
                              </w:txbxContent>
                            </wps:txbx>
                            <wps:bodyPr rot="0" vert="horz" wrap="square" lIns="91440" tIns="45720" rIns="91440" bIns="45720" anchor="t" anchorCtr="0" upright="1">
                              <a:noAutofit/>
                            </wps:bodyPr>
                          </wps:wsp>
                          <wps:wsp>
                            <wps:cNvPr id="992" name="Rectangle 51"/>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135"/>
                                    <w:jc w:val="center"/>
                                    <w:rPr>
                                      <w:i/>
                                      <w:sz w:val="34"/>
                                      <w:szCs w:val="34"/>
                                    </w:rPr>
                                  </w:pPr>
                                  <w:r>
                                    <w:rPr>
                                      <w:i/>
                                      <w:sz w:val="34"/>
                                      <w:szCs w:val="34"/>
                                    </w:rPr>
                                    <w:t>göl</w:t>
                                  </w:r>
                                </w:p>
                              </w:txbxContent>
                            </wps:txbx>
                            <wps:bodyPr rot="0" vert="horz" wrap="square" lIns="91440" tIns="45720" rIns="91440" bIns="45720" anchor="t" anchorCtr="0" upright="1">
                              <a:noAutofit/>
                            </wps:bodyPr>
                          </wps:wsp>
                          <wps:wsp>
                            <wps:cNvPr id="993" name="Rectangle 52"/>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Ulu</w:t>
                                  </w:r>
                                </w:p>
                              </w:txbxContent>
                            </wps:txbx>
                            <wps:bodyPr rot="0" vert="horz" wrap="square" lIns="91440" tIns="45720" rIns="91440" bIns="45720" anchor="t" anchorCtr="0" upright="1">
                              <a:noAutofit/>
                            </wps:bodyPr>
                          </wps:wsp>
                          <wps:wsp>
                            <wps:cNvPr id="994" name="Rectangle 53"/>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jc w:val="center"/>
                                    <w:rPr>
                                      <w:i/>
                                      <w:sz w:val="34"/>
                                      <w:szCs w:val="34"/>
                                    </w:rPr>
                                  </w:pPr>
                                  <w:r>
                                    <w:rPr>
                                      <w:i/>
                                      <w:sz w:val="34"/>
                                      <w:szCs w:val="34"/>
                                    </w:rPr>
                                    <w:t>deniz</w:t>
                                  </w:r>
                                </w:p>
                              </w:txbxContent>
                            </wps:txbx>
                            <wps:bodyPr rot="0" vert="horz" wrap="square" lIns="91440" tIns="45720" rIns="91440" bIns="45720" anchor="t" anchorCtr="0" upright="1">
                              <a:noAutofit/>
                            </wps:bodyPr>
                          </wps:wsp>
                          <wps:wsp>
                            <wps:cNvPr id="995" name="Rectangle 54"/>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F27632">
                                  <w:pPr>
                                    <w:ind w:left="-180" w:right="-255"/>
                                    <w:jc w:val="center"/>
                                    <w:rPr>
                                      <w:i/>
                                      <w:sz w:val="34"/>
                                      <w:szCs w:val="34"/>
                                    </w:rPr>
                                  </w:pPr>
                                  <w:r>
                                    <w:rPr>
                                      <w:i/>
                                      <w:sz w:val="34"/>
                                      <w:szCs w:val="34"/>
                                    </w:rPr>
                                    <w:t>dağ</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up 944" o:spid="_x0000_s1308" style="position:absolute;margin-left:-27pt;margin-top:22.75pt;width:510.5pt;height:693pt;z-index:251838464" coordorigin="1057,2471" coordsize="10030,1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">
                <v:group id="Group 4" o:spid="_x0000_s1309" style="position:absolute;left:1057;top:247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ZN8YAAADcAAAADwAAAGRycy9kb3ducmV2LnhtbESPQWvCQBSE7wX/w/IE&#10;b3UTNWKjq4jY0kMoVAult0f2mQSzb0N2TeK/dwuFHoeZ+YbZ7AZTi45aV1lWEE8jEMS51RUXCr7O&#10;r88rEM4ja6wtk4I7OdhtR08bTLXt+ZO6ky9EgLBLUUHpfZNK6fKSDLqpbYiDd7GtQR9kW0jdYh/g&#10;ppazKFpKgxWHhRIbOpSUX083o+Ctx34/j49ddr0c7j/n5OM7i0mpyXjYr0F4Gvx/+K/9rhW8L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x9k3xgAAANwA&#10;AAAPAAAAAAAAAAAAAAAAAKoCAABkcnMvZG93bnJldi54bWxQSwUGAAAAAAQABAD6AAAAnQMAAAAA&#10;">
                  <v:group id="Group 5" o:spid="_x0000_s1310"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FuHKwwAAANwAAAAP&#10;AAAAAAAAAAAAAAAAAKoCAABkcnMvZG93bnJldi54bWxQSwUGAAAAAAQABAD6AAAAmgMAAAAA&#10;">
                    <v:shape id="Diyagram 2" o:spid="_x0000_s1311"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U03PGAAAA3AAAAA8AAABkcnMvZG93bnJldi54bWxEj8FuwjAQRO9I/IO1SL2BQ9VCCBhEW7WC&#10;AwcCF26reEkC8Tq1XUj/vq5UqcfRzJvRLFadacSNnK8tKxiPEhDEhdU1lwqOh/dhCsIHZI2NZVLw&#10;TR5Wy35vgZm2d97TLQ+liCXsM1RQhdBmUvqiIoN+ZFvi6J2tMxiidKXUDu+x3DTyMUkm0mDNcaHC&#10;ll4rKq75l1Ew2wV3On5OZfry/Lb92I3r4nzJlXoYdOs5iEBd+A//0Rsduacp/J6JR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JTTc8YAAADcAAAADwAAAAAAAAAAAAAA&#10;AACfAgAAZHJzL2Rvd25yZXYueG1sUEsFBgAAAAAEAAQA9wAAAJIDAAAAAA==&#10;">
                      <v:imagedata r:id="rId22" o:title=""/>
                      <o:lock v:ext="edit" aspectratio="f"/>
                    </v:shape>
                    <v:rect id="Rectangle 7" o:spid="_x0000_s1312"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MxcAA&#10;AADcAAAADwAAAGRycy9kb3ducmV2LnhtbERPy4rCMBTdD/gP4QruxsRX0WoUEQRhdOED3F6aa1ts&#10;bmoTtfP3ZjEwy8N5L1atrcSLGl861jDoKxDEmTMl5xou5+33FIQPyAYrx6Thlzyslp2vBabGvflI&#10;r1PIRQxhn6KGIoQ6ldJnBVn0fVcTR+7mGoshwiaXpsF3DLeVHCqVSIslx4YCa9oUlN1PT6sBk7F5&#10;HG6j/fnnmeAsb9V2clVa97rteg4iUBv+xX/undEwG8e18Uw8An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pMxcAAAADcAAAADwAAAAAAAAAAAAAAAACYAgAAZHJzL2Rvd25y&#10;ZXYueG1sUEsFBgAAAAAEAAQA9QAAAIUDAAAAAA==&#10;" stroked="f">
                      <v:textbox>
                        <w:txbxContent>
                          <w:p w:rsidR="00A23EC2" w:rsidRPr="00331F7B" w:rsidRDefault="00A23EC2" w:rsidP="00F27632">
                            <w:pPr>
                              <w:jc w:val="center"/>
                              <w:rPr>
                                <w:i/>
                                <w:sz w:val="34"/>
                                <w:szCs w:val="34"/>
                              </w:rPr>
                            </w:pPr>
                            <w:r w:rsidRPr="00061684">
                              <w:rPr>
                                <w:i/>
                                <w:sz w:val="34"/>
                                <w:szCs w:val="34"/>
                                <w:highlight w:val="blue"/>
                              </w:rPr>
                              <w:t>deniz</w:t>
                            </w:r>
                          </w:p>
                        </w:txbxContent>
                      </v:textbox>
                    </v:rect>
                    <v:rect id="Rectangle 8" o:spid="_x0000_s1313"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bpXsUA&#10;AADcAAAADwAAAGRycy9kb3ducmV2LnhtbESPQWvCQBSE74X+h+UVvNXdWg1N6iZIQRDUQ7XQ6yP7&#10;TEKzb9PsqvHfu4LgcZiZb5h5MdhWnKj3jWMNb2MFgrh0puFKw89++foBwgdkg61j0nAhD0X+/DTH&#10;zLgzf9NpFyoRIewz1FCH0GVS+rImi37sOuLoHVxvMUTZV9L0eI5w28qJUom02HBcqLGjr5rKv93R&#10;asBkav63h/fNfn1MMK0GtZz9Kq1HL8PiE0SgITzC9/bKaEinK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ulexQAAANwAAAAPAAAAAAAAAAAAAAAAAJgCAABkcnMv&#10;ZG93bnJldi54bWxQSwUGAAAAAAQABAD1AAAAigMAAAAA&#10;" stroked="f">
                      <v:textbox>
                        <w:txbxContent>
                          <w:p w:rsidR="00A23EC2" w:rsidRPr="00331F7B" w:rsidRDefault="00A23EC2" w:rsidP="00F27632">
                            <w:pPr>
                              <w:jc w:val="center"/>
                              <w:rPr>
                                <w:i/>
                                <w:sz w:val="34"/>
                                <w:szCs w:val="34"/>
                              </w:rPr>
                            </w:pPr>
                            <w:r w:rsidRPr="00061684">
                              <w:rPr>
                                <w:i/>
                                <w:sz w:val="34"/>
                                <w:szCs w:val="34"/>
                                <w:highlight w:val="lightGray"/>
                              </w:rPr>
                              <w:t>deniz</w:t>
                            </w:r>
                          </w:p>
                        </w:txbxContent>
                      </v:textbox>
                    </v:rect>
                    <v:rect id="Rectangle 9" o:spid="_x0000_s1314"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WHsAA&#10;AADcAAAADwAAAGRycy9kb3ducmV2LnhtbERPy4rCMBTdC/5DuII7TdSxaDWKCIIwzsIHuL0017bY&#10;3NQmaufvJwthlofzXq5bW4kXNb50rGE0VCCIM2dKzjVczrvBDIQPyAYrx6ThlzysV93OElPj3nyk&#10;1ynkIoawT1FDEUKdSumzgiz6oauJI3dzjcUQYZNL0+A7httKjpVKpMWSY0OBNW0Lyu6np9WAyZd5&#10;/Nwmh/P3M8F53qrd9Kq07vfazQJEoDb8iz/uvdEwn8b58Uw8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XWHsAAAADcAAAADwAAAAAAAAAAAAAAAACYAgAAZHJzL2Rvd25y&#10;ZXYueG1sUEsFBgAAAAAEAAQA9QAAAIUDAAAAAA==&#10;" stroked="f">
                      <v:textbox>
                        <w:txbxContent>
                          <w:p w:rsidR="00A23EC2" w:rsidRPr="00331F7B" w:rsidRDefault="00A23EC2" w:rsidP="00F27632">
                            <w:pPr>
                              <w:ind w:left="-180" w:right="-135"/>
                              <w:jc w:val="center"/>
                              <w:rPr>
                                <w:i/>
                                <w:sz w:val="34"/>
                                <w:szCs w:val="34"/>
                              </w:rPr>
                            </w:pPr>
                            <w:r w:rsidRPr="00061684">
                              <w:rPr>
                                <w:i/>
                                <w:sz w:val="34"/>
                                <w:szCs w:val="34"/>
                                <w:highlight w:val="yellow"/>
                              </w:rPr>
                              <w:t>Eğitim</w:t>
                            </w:r>
                          </w:p>
                        </w:txbxContent>
                      </v:textbox>
                    </v:rect>
                    <v:rect id="Rectangle 10" o:spid="_x0000_s1315"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zhcUA&#10;AADcAAAADwAAAGRycy9kb3ducmV2LnhtbESPQWvCQBSE7wX/w/IK3uqu1YQaXaUIAaHtoVrw+sg+&#10;k9Ds25hdk/Tfu4VCj8PMfMNsdqNtRE+drx1rmM8UCOLCmZpLDV+n/OkFhA/IBhvHpOGHPOy2k4cN&#10;ZsYN/En9MZQiQthnqKEKoc2k9EVFFv3MtcTRu7jOYoiyK6XpcIhw28hnpVJpsea4UGFL+4qK7+PN&#10;asB0aa4fl8X76e2W4qocVZ6cldbTx/F1DSLQGP7Df+2D0bBK5v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6XOFxQAAANwAAAAPAAAAAAAAAAAAAAAAAJgCAABkcnMv&#10;ZG93bnJldi54bWxQSwUGAAAAAAQABAD1AAAAigMAAAAA&#10;" stroked="f">
                      <v:textbox>
                        <w:txbxContent>
                          <w:p w:rsidR="00A23EC2" w:rsidRPr="00331F7B" w:rsidRDefault="00A23EC2" w:rsidP="00F27632">
                            <w:pPr>
                              <w:jc w:val="center"/>
                              <w:rPr>
                                <w:i/>
                                <w:sz w:val="34"/>
                                <w:szCs w:val="34"/>
                              </w:rPr>
                            </w:pPr>
                            <w:r w:rsidRPr="00061684">
                              <w:rPr>
                                <w:i/>
                                <w:sz w:val="34"/>
                                <w:szCs w:val="34"/>
                                <w:highlight w:val="yellow"/>
                              </w:rPr>
                              <w:t>hane</w:t>
                            </w:r>
                          </w:p>
                        </w:txbxContent>
                      </v:textbox>
                    </v:rect>
                    <v:rect id="Rectangle 11" o:spid="_x0000_s1316"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t8sQA&#10;AADcAAAADwAAAGRycy9kb3ducmV2LnhtbESPW4vCMBSE34X9D+Es7Jsm3opWoyyCsLD64AV8PTTH&#10;tticdJuo3X9vBMHHYWa+YebL1lbiRo0vHWvo9xQI4syZknMNx8O6OwHhA7LByjFp+CcPy8VHZ46p&#10;cXfe0W0fchEh7FPUUIRQp1L6rCCLvudq4uidXWMxRNnk0jR4j3BbyYFSibRYclwosKZVQdllf7Ua&#10;MBmZv+15uDn8XhOc5q1aj09K66/P9nsGIlAb3uFX+8domI4H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77fLEAAAA3AAAAA8AAAAAAAAAAAAAAAAAmAIAAGRycy9k&#10;b3ducmV2LnhtbFBLBQYAAAAABAAEAPUAAACJAwAAAAA=&#10;" stroked="f">
                      <v:textbox>
                        <w:txbxContent>
                          <w:p w:rsidR="00A23EC2" w:rsidRPr="00331F7B" w:rsidRDefault="00A23EC2" w:rsidP="00F27632">
                            <w:pPr>
                              <w:rPr>
                                <w:i/>
                                <w:sz w:val="34"/>
                                <w:szCs w:val="34"/>
                              </w:rPr>
                            </w:pPr>
                            <w:r w:rsidRPr="00061684">
                              <w:rPr>
                                <w:i/>
                                <w:sz w:val="34"/>
                                <w:szCs w:val="34"/>
                                <w:highlight w:val="blue"/>
                              </w:rPr>
                              <w:t>Ak</w:t>
                            </w:r>
                          </w:p>
                        </w:txbxContent>
                      </v:textbox>
                    </v:rect>
                    <v:rect id="_x0000_s1317"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IacQA&#10;AADcAAAADwAAAGRycy9kb3ducmV2LnhtbESPT4vCMBTE7wt+h/AEb2viuhatRpEFQdA9+Ae8Pppn&#10;W2xeahO1fvuNsOBxmJnfMLNFaytxp8aXjjUM+goEceZMybmG42H1OQbhA7LByjFpeJKHxbzzMcPU&#10;uAfv6L4PuYgQ9ilqKEKoUyl9VpBF33c1cfTOrrEYomxyaRp8RLit5JdSibRYclwosKafgrLL/mY1&#10;YPJtrr/n4fawuSU4yVu1Gp2U1r1uu5yCCNSGd/i/vTYaJqMh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3SGnEAAAA3AAAAA8AAAAAAAAAAAAAAAAAmAIAAGRycy9k&#10;b3ducmV2LnhtbFBLBQYAAAAABAAEAPUAAACJAwAAAAA=&#10;" stroked="f">
                      <v:textbox>
                        <w:txbxContent>
                          <w:p w:rsidR="00A23EC2" w:rsidRPr="00331F7B" w:rsidRDefault="00A23EC2" w:rsidP="00F27632">
                            <w:pPr>
                              <w:jc w:val="center"/>
                              <w:rPr>
                                <w:i/>
                                <w:sz w:val="34"/>
                                <w:szCs w:val="34"/>
                              </w:rPr>
                            </w:pPr>
                            <w:r w:rsidRPr="00061684">
                              <w:rPr>
                                <w:i/>
                                <w:sz w:val="34"/>
                                <w:szCs w:val="34"/>
                                <w:highlight w:val="lightGray"/>
                              </w:rPr>
                              <w:t>Kara</w:t>
                            </w:r>
                          </w:p>
                        </w:txbxContent>
                      </v:textbox>
                    </v:rect>
                  </v:group>
                  <v:group id="Group 13" o:spid="_x0000_s1318"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Diyagram 2" o:spid="_x0000_s1319"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TfkLGAAAA3AAAAA8AAABkcnMvZG93bnJldi54bWxEj81uwjAQhO+V+g7WVuLWOCCFn4BBBVRU&#10;DhyacuG2ipckNF4H24X07etKlXoczXwzmsWqN624kfONZQXDJAVBXFrdcKXg+PH6PAXhA7LG1jIp&#10;+CYPq+XjwwJzbe/8TrciVCKWsM9RQR1Cl0vpy5oM+sR2xNE7W2cwROkqqR3eY7lp5ShNx9Jgw3Gh&#10;xo42NZWfxZdRMDsEdzpeJ3K6zrb73WHYlOdLodTgqX+ZgwjUh//wH/2mI5dl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QsYAAADcAAAADwAAAAAAAAAAAAAA&#10;AACfAgAAZHJzL2Rvd25yZXYueG1sUEsFBgAAAAAEAAQA9wAAAJIDAAAAAA==&#10;">
                      <v:imagedata r:id="rId22" o:title=""/>
                      <o:lock v:ext="edit" aspectratio="f"/>
                    </v:shape>
                    <v:rect id="Rectangle 15" o:spid="_x0000_s1320"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r8cQA&#10;AADcAAAADwAAAGRycy9kb3ducmV2LnhtbESPT4vCMBTE78J+h/AWvGmy7lq0GkUWBEE9+Ae8Pppn&#10;W2xeuk3U+u03guBxmJnfMNN5aytxo8aXjjV89RUI4syZknMNx8OyNwLhA7LByjFpeJCH+eyjM8XU&#10;uDvv6LYPuYgQ9ilqKEKoUyl9VpBF33c1cfTOrrEYomxyaRq8R7it5ECpRFosOS4UWNNvQdllf7Ua&#10;MPkxf9vz9+awviY4zlu1HJ6U1t3PdjEBEagN7/CrvTIaxsME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A6/H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Hasta</w:t>
                            </w:r>
                          </w:p>
                        </w:txbxContent>
                      </v:textbox>
                    </v:rect>
                    <v:rect id="Rectangle 16" o:spid="_x0000_s1321"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OasUA&#10;AADcAAAADwAAAGRycy9kb3ducmV2LnhtbESPT2sCMRTE74V+h/AK3mrSWld3NUoRBKH20FXw+ti8&#10;/YObl+0m6vbbN0Khx2FmfsMs14NtxZV63zjW8DJWIIgLZxquNBwP2+c5CB+QDbaOScMPeVivHh+W&#10;mBl34y+65qESEcI+Qw11CF0mpS9qsujHriOOXul6iyHKvpKmx1uE21a+KpVIiw3HhRo72tRUnPOL&#10;1YDJm/n+LCf7w8clwbQa1HZ6UlqPnob3BYhAQ/gP/7V3RkM6ncH9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E5q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Küçük</w:t>
                            </w:r>
                          </w:p>
                        </w:txbxContent>
                      </v:textbox>
                    </v:rect>
                    <v:rect id="Rectangle 17" o:spid="_x0000_s1322"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aGMAA&#10;AADcAAAADwAAAGRycy9kb3ducmV2LnhtbERPy4rCMBTdC/5DuII7TdSxaDWKCIIwzsIHuL0017bY&#10;3NQmaufvJwthlofzXq5bW4kXNb50rGE0VCCIM2dKzjVczrvBDIQPyAYrx6ThlzysV93OElPj3nyk&#10;1ynkIoawT1FDEUKdSumzgiz6oauJI3dzjcUQYZNL0+A7httKjpVKpMWSY0OBNW0Lyu6np9WAyZd5&#10;/Nwmh/P3M8F53qrd9Kq07vfazQJEoDb8iz/uvdEwn8a18Uw8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PaGMAAAADcAAAADwAAAAAAAAAAAAAAAACYAgAAZHJzL2Rvd25y&#10;ZXYueG1sUEsFBgAAAAAEAAQA9QAAAIUDAAAAAA==&#10;" stroked="f">
                      <v:textbox>
                        <w:txbxContent>
                          <w:p w:rsidR="00A23EC2" w:rsidRPr="00331F7B" w:rsidRDefault="00A23EC2" w:rsidP="00F27632">
                            <w:pPr>
                              <w:ind w:left="-180" w:right="-135"/>
                              <w:jc w:val="center"/>
                              <w:rPr>
                                <w:i/>
                                <w:sz w:val="34"/>
                                <w:szCs w:val="34"/>
                              </w:rPr>
                            </w:pPr>
                            <w:r>
                              <w:rPr>
                                <w:i/>
                                <w:sz w:val="34"/>
                                <w:szCs w:val="34"/>
                              </w:rPr>
                              <w:t>yalı</w:t>
                            </w:r>
                          </w:p>
                        </w:txbxContent>
                      </v:textbox>
                    </v:rect>
                    <v:rect id="Rectangle 18" o:spid="_x0000_s1323"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9/g8QA&#10;AADcAAAADwAAAGRycy9kb3ducmV2LnhtbESPQWvCQBSE70L/w/IK3nS3WoOJriKCIGgP1YLXR/aZ&#10;BLNv0+yq8d93hYLHYWa+YebLztbiRq2vHGv4GCoQxLkzFRcafo6bwRSED8gGa8ek4UEelou33hwz&#10;4+78TbdDKESEsM9QQxlCk0np85Is+qFriKN3dq3FEGVbSNPiPcJtLUdKJdJixXGhxIbWJeWXw9Vq&#10;wOTT/H6dx/vj7ppgWnRqMzkprfvv3WoGIlAXXuH/9tZoSCcpPM/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ff4P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Güzel</w:t>
                            </w:r>
                          </w:p>
                        </w:txbxContent>
                      </v:textbox>
                    </v:rect>
                    <v:rect id="Rectangle 19" o:spid="_x0000_s1324"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co8EA&#10;AADcAAAADwAAAGRycy9kb3ducmV2LnhtbERPTYvCMBC9C/6HMII3TVbXol2jiCAIqwersNehGduy&#10;zaQ2Ueu/N4eFPT7e93Ld2Vo8qPWVYw0fYwWCOHem4kLD5bwbzUH4gGywdkwaXuRhver3lpga9+QT&#10;PbJQiBjCPkUNZQhNKqXPS7Lox64hjtzVtRZDhG0hTYvPGG5rOVEqkRYrjg0lNrQtKf/N7lYDJp/m&#10;drxOD+fve4KLolO72Y/SejjoNl8gAnXhX/zn3hsNiyTOj2fi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JHKPBAAAA3AAAAA8AAAAAAAAAAAAAAAAAmAIAAGRycy9kb3du&#10;cmV2LnhtbFBLBQYAAAAABAAEAPUAAACGAwAAAAA=&#10;" stroked="f">
                      <v:textbox>
                        <w:txbxContent>
                          <w:p w:rsidR="00A23EC2" w:rsidRPr="00331F7B" w:rsidRDefault="00A23EC2" w:rsidP="00F27632">
                            <w:pPr>
                              <w:jc w:val="center"/>
                              <w:rPr>
                                <w:i/>
                                <w:sz w:val="34"/>
                                <w:szCs w:val="34"/>
                              </w:rPr>
                            </w:pPr>
                            <w:r>
                              <w:rPr>
                                <w:i/>
                                <w:sz w:val="34"/>
                                <w:szCs w:val="34"/>
                              </w:rPr>
                              <w:t>hane</w:t>
                            </w:r>
                          </w:p>
                        </w:txbxContent>
                      </v:textbox>
                    </v:rect>
                    <v:rect id="Rectangle 20" o:spid="_x0000_s1325"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5OMQA&#10;AADcAAAADwAAAGRycy9kb3ducmV2LnhtbESPT4vCMBTE7wt+h/CEva2Ju27RahRZEATdg3/A66N5&#10;tsXmpTZR67c3guBxmJnfMJNZaytxpcaXjjX0ewoEceZMybmG/W7xNQThA7LByjFpuJOH2bTzMcHU&#10;uBtv6LoNuYgQ9ilqKEKoUyl9VpBF33M1cfSOrrEYomxyaRq8Rbit5LdSibRYclwosKa/grLT9mI1&#10;YDIw5//jz3q3uiQ4ylu1+D0orT+77XwMIlAb3uFXe2k0jJI+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uTj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yalı</w:t>
                            </w:r>
                          </w:p>
                        </w:txbxContent>
                      </v:textbox>
                    </v:rect>
                  </v:group>
                </v:group>
                <v:group id="Group 21" o:spid="_x0000_s1326" style="position:absolute;left:1057;top:715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sdI8YAAADcAAAADwAAAGRycy9kb3ducmV2LnhtbESPQWvCQBSE7wX/w/KE&#10;3ppNLA01ZhURKx5CoSqU3h7ZZxLMvg3ZbRL/fbdQ6HGYmW+YfDOZVgzUu8aygiSKQRCXVjdcKbic&#10;355eQTiPrLG1TAru5GCznj3kmGk78gcNJ1+JAGGXoYLa+y6T0pU1GXSR7YiDd7W9QR9kX0nd4xjg&#10;ppWLOE6lwYbDQo0d7Woqb6dvo+Aw4rh9TvZDcbvu7l/nl/fPIiGlHufTdgXC0+T/w3/to1awTB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x0jxgAAANwA&#10;AAAPAAAAAAAAAAAAAAAAAKoCAABkcnMvZG93bnJldi54bWxQSwUGAAAAAAQABAD6AAAAnQMAAAAA&#10;">
                  <v:group id="Group 22" o:spid="_x0000_s1327"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1B4ywwAAANwAAAAP&#10;AAAAAAAAAAAAAAAAAKoCAABkcnMvZG93bnJldi54bWxQSwUGAAAAAAQABAD6AAAAmgMAAAAA&#10;">
                    <v:shape id="Diyagram 2" o:spid="_x0000_s1328"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WTGAAAA3AAAAA8AAABkcnMvZG93bnJldi54bWxEj8FuwjAQRO+V+AdrkXorDlWBEDCItqIq&#10;Bw4ELtxW8ZIE4nVqu5D+fV2pEsfRzJvRzJedacSVnK8tKxgOEhDEhdU1lwoO+/VTCsIHZI2NZVLw&#10;Qx6Wi97DHDNtb7yjax5KEUvYZ6igCqHNpPRFRQb9wLbE0TtZZzBE6UqpHd5iuWnkc5KMpcGa40KF&#10;Lb1VVFzyb6Ngug3uePiayPR19L752A7r4nTOlXrsd6sZiEBduIf/6U8dufEL/J2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MRZMYAAADcAAAADwAAAAAAAAAAAAAA&#10;AACfAgAAZHJzL2Rvd25yZXYueG1sUEsFBgAAAAAEAAQA9wAAAJIDAAAAAA==&#10;">
                      <v:imagedata r:id="rId22" o:title=""/>
                      <o:lock v:ext="edit" aspectratio="f"/>
                    </v:shape>
                    <v:rect id="Rectangle 24" o:spid="_x0000_s1329"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O8QA&#10;AADcAAAADwAAAGRycy9kb3ducmV2LnhtbESPT4vCMBTE78J+h/AWvGmy7lq0GkUWBEE9+Ae8Pppn&#10;W2xeuk3U+u03guBxmJnfMNN5aytxo8aXjjV89RUI4syZknMNx8OyNwLhA7LByjFpeJCH+eyjM8XU&#10;uDvv6LYPuYgQ9ilqKEKoUyl9VpBF33c1cfTOrrEYomxyaRq8R7it5ECpRFosOS4UWNNvQdllf7Ua&#10;MPkxf9vz9+awviY4zlu1HJ6U1t3PdjEBEagN7/CrvTIax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vzv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hane</w:t>
                            </w:r>
                          </w:p>
                        </w:txbxContent>
                      </v:textbox>
                    </v:rect>
                    <v:rect id="Rectangle 25" o:spid="_x0000_s1330"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hTMQA&#10;AADcAAAADwAAAGRycy9kb3ducmV2LnhtbESPQWsCMRSE7wX/Q3hCbzXRatDVKEUQCtZDVfD62Dx3&#10;Fzcv203U7b9vBKHHYWa+YRarztXiRm2oPBsYDhQI4tzbigsDx8PmbQoiRGSLtWcy8EsBVsveywIz&#10;6+/8Tbd9LESCcMjQQBljk0kZ8pIchoFviJN39q3DmGRbSNviPcFdLUdKaemw4rRQYkPrkvLL/uoM&#10;oB7bn935/euwvWqcFZ3aTE7KmNd+9zEHEamL/+Fn+9MamGkNjzPp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sIUzEAAAA3AAAAA8AAAAAAAAAAAAAAAAAmAIAAGRycy9k&#10;b3ducmV2LnhtbFBLBQYAAAAABAAEAPUAAACJAwAAAAA=&#10;" stroked="f">
                      <v:textbox>
                        <w:txbxContent>
                          <w:p w:rsidR="00A23EC2" w:rsidRPr="00331F7B" w:rsidRDefault="00A23EC2" w:rsidP="00F27632">
                            <w:pPr>
                              <w:rPr>
                                <w:i/>
                                <w:sz w:val="34"/>
                                <w:szCs w:val="34"/>
                              </w:rPr>
                            </w:pPr>
                            <w:r>
                              <w:rPr>
                                <w:i/>
                                <w:sz w:val="34"/>
                                <w:szCs w:val="34"/>
                              </w:rPr>
                              <w:t>metre</w:t>
                            </w:r>
                          </w:p>
                        </w:txbxContent>
                      </v:textbox>
                    </v:rect>
                    <v:rect id="Rectangle 26" o:spid="_x0000_s1331"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E18QA&#10;AADcAAAADwAAAGRycy9kb3ducmV2LnhtbESPQWsCMRSE7wX/Q3iCN01addXVKCIIgnpQC70+Ns/d&#10;pZuX7Sbq9t83gtDjMDPfMItVaytxp8aXjjW8DxQI4syZknMNn5dtfwrCB2SDlWPS8EseVsvO2wJT&#10;4x58ovs55CJC2KeooQihTqX0WUEW/cDVxNG7usZiiLLJpWnwEeG2kh9KJdJiyXGhwJo2BWXf55vV&#10;gMnI/Byvw8Nlf0twlrdqO/5SWve67XoOIlAb/sOv9s5omCUTeJ6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ghNfEAAAA3AAAAA8AAAAAAAAAAAAAAAAAmAIAAGRycy9k&#10;b3ducmV2LnhtbFBLBQYAAAAABAAEAPUAAACJAwAAAAA=&#10;" stroked="f">
                      <v:textbox>
                        <w:txbxContent>
                          <w:p w:rsidR="00A23EC2" w:rsidRPr="00331F7B" w:rsidRDefault="00A23EC2" w:rsidP="00F27632">
                            <w:pPr>
                              <w:ind w:left="-180" w:right="-135"/>
                              <w:jc w:val="center"/>
                              <w:rPr>
                                <w:i/>
                                <w:sz w:val="34"/>
                                <w:szCs w:val="34"/>
                              </w:rPr>
                            </w:pPr>
                            <w:r>
                              <w:rPr>
                                <w:i/>
                                <w:sz w:val="34"/>
                                <w:szCs w:val="34"/>
                              </w:rPr>
                              <w:t>Darbı</w:t>
                            </w:r>
                          </w:p>
                        </w:txbxContent>
                      </v:textbox>
                    </v:rect>
                    <v:rect id="Rectangle 27" o:spid="_x0000_s1332"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QpcEA&#10;AADcAAAADwAAAGRycy9kb3ducmV2LnhtbERPTYvCMBC9C/6HMII3TVbXol2jiCAIqwersNehGduy&#10;zaQ2Ueu/N4eFPT7e93Ld2Vo8qPWVYw0fYwWCOHem4kLD5bwbzUH4gGywdkwaXuRhver3lpga9+QT&#10;PbJQiBjCPkUNZQhNKqXPS7Lox64hjtzVtRZDhG0hTYvPGG5rOVEqkRYrjg0lNrQtKf/N7lYDJp/m&#10;drxOD+fve4KLolO72Y/SejjoNl8gAnXhX/zn3hsNiySujWfi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EKXBAAAA3AAAAA8AAAAAAAAAAAAAAAAAmAIAAGRycy9kb3du&#10;cmV2LnhtbFBLBQYAAAAABAAEAPUAAACGAwAAAAA=&#10;" stroked="f">
                      <v:textbox>
                        <w:txbxContent>
                          <w:p w:rsidR="00A23EC2" w:rsidRPr="00331F7B" w:rsidRDefault="00A23EC2" w:rsidP="00F27632">
                            <w:pPr>
                              <w:jc w:val="center"/>
                              <w:rPr>
                                <w:i/>
                                <w:sz w:val="34"/>
                                <w:szCs w:val="34"/>
                              </w:rPr>
                            </w:pPr>
                            <w:r>
                              <w:rPr>
                                <w:i/>
                                <w:sz w:val="34"/>
                                <w:szCs w:val="34"/>
                              </w:rPr>
                              <w:t>mesel</w:t>
                            </w:r>
                          </w:p>
                        </w:txbxContent>
                      </v:textbox>
                    </v:rect>
                    <v:rect id="Rectangle 28" o:spid="_x0000_s1333"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1PsQA&#10;AADcAAAADwAAAGRycy9kb3ducmV2LnhtbESPQWvCQBSE7wX/w/KE3uqurQ0muooUBEF7qApeH9ln&#10;Esy+jdlV4793BaHHYWa+YabzztbiSq2vHGsYDhQI4tyZigsN+93yYwzCB2SDtWPScCcP81nvbYqZ&#10;cTf+o+s2FCJC2GeooQyhyaT0eUkW/cA1xNE7utZiiLItpGnxFuG2lp9KJdJixXGhxIZ+SspP24vV&#10;gMnInH+PX5vd+pJgWnRq+X1QWr/3u8UERKAu/Idf7ZXRkCYp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tT7EAAAA3AAAAA8AAAAAAAAAAAAAAAAAmAIAAGRycy9k&#10;b3ducmV2LnhtbFBLBQYAAAAABAAEAPUAAACJAwAAAAA=&#10;" stroked="f">
                      <v:textbox>
                        <w:txbxContent>
                          <w:p w:rsidR="00A23EC2" w:rsidRPr="00331F7B" w:rsidRDefault="00A23EC2" w:rsidP="00F27632">
                            <w:pPr>
                              <w:rPr>
                                <w:i/>
                                <w:sz w:val="34"/>
                                <w:szCs w:val="34"/>
                              </w:rPr>
                            </w:pPr>
                            <w:r>
                              <w:rPr>
                                <w:i/>
                                <w:sz w:val="34"/>
                                <w:szCs w:val="34"/>
                              </w:rPr>
                              <w:t>Pasta</w:t>
                            </w:r>
                          </w:p>
                        </w:txbxContent>
                      </v:textbox>
                    </v:rect>
                    <v:rect id="Rectangle 29" o:spid="_x0000_s1334"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KfsIA&#10;AADcAAAADwAAAGRycy9kb3ducmV2LnhtbERPz2vCMBS+C/sfwhN2WxM3162dUWQgDKYHdbDro3m2&#10;Zc1LbdJa//vlIHj8+H4vVqNtxECdrx1rmCUKBHHhTM2lhp/j5ukdhA/IBhvHpOFKHlbLh8kCc+Mu&#10;vKfhEEoRQ9jnqKEKoc2l9EVFFn3iWuLInVxnMUTYldJ0eInhtpHPSqXSYs2xocKWPisq/g691YDp&#10;3Jx3p5ft8btPMStHtXn9VVo/Tsf1B4hAY7iLb+4voyF7i/P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EIp+wgAAANwAAAAPAAAAAAAAAAAAAAAAAJgCAABkcnMvZG93&#10;bnJldi54bWxQSwUGAAAAAAQABAD1AAAAhwMAAAAA&#10;" stroked="f">
                      <v:textbox>
                        <w:txbxContent>
                          <w:p w:rsidR="00A23EC2" w:rsidRPr="00331F7B" w:rsidRDefault="00A23EC2" w:rsidP="00F27632">
                            <w:pPr>
                              <w:jc w:val="center"/>
                              <w:rPr>
                                <w:i/>
                                <w:sz w:val="34"/>
                                <w:szCs w:val="34"/>
                              </w:rPr>
                            </w:pPr>
                            <w:r>
                              <w:rPr>
                                <w:i/>
                                <w:sz w:val="34"/>
                                <w:szCs w:val="34"/>
                              </w:rPr>
                              <w:t>Santi</w:t>
                            </w:r>
                          </w:p>
                        </w:txbxContent>
                      </v:textbox>
                    </v:rect>
                  </v:group>
                  <v:group id="Group 30" o:spid="_x0000_s1335"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shape id="Diyagram 2" o:spid="_x0000_s1336"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PulbGAAAA3AAAAA8AAABkcnMvZG93bnJldi54bWxEj81uwjAQhO9IfQdrK/UGDkgtkMYgoGpV&#10;DhwIXHpbxZufNl4H24X07XElJI6jmW9Gky1704ozOd9YVjAeJSCIC6sbrhQcD+/DGQgfkDW2lknB&#10;H3lYLh4GGabaXnhP5zxUIpawT1FBHUKXSumLmgz6ke2Io1daZzBE6SqpHV5iuWnlJElepMGG40KN&#10;HW1qKn7yX6Ngvgvu63iaytn6+W37sRs3RfmdK/X02K9eQQTqwz18oz915KYT+D8Tj4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6VsYAAADcAAAADwAAAAAAAAAAAAAA&#10;AACfAgAAZHJzL2Rvd25yZXYueG1sUEsFBgAAAAAEAAQA9wAAAJIDAAAAAA==&#10;">
                      <v:imagedata r:id="rId22" o:title=""/>
                      <o:lock v:ext="edit" aspectratio="f"/>
                    </v:shape>
                    <v:rect id="_x0000_s1337"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UCcQA&#10;AADcAAAADwAAAGRycy9kb3ducmV2LnhtbESPQWsCMRSE7wX/Q3hCb5qodatbo0hBKKgHteD1sXnu&#10;Lt28rJuo6783gtDjMDPfMLNFaytxpcaXjjUM+goEceZMybmG38OqNwHhA7LByjFpuJOHxbzzNsPU&#10;uBvv6LoPuYgQ9ilqKEKoUyl9VpBF33c1cfROrrEYomxyaRq8Rbit5FCpRFosOS4UWNN3Qdnf/mI1&#10;YPJhztvTaHNYXxKc5q1ajY9K6/duu/wCEagN/+FX+8domH6O4H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CFAnEAAAA3AAAAA8AAAAAAAAAAAAAAAAAmAIAAGRycy9k&#10;b3ducmV2LnhtbFBLBQYAAAAABAAEAPUAAACJAwAAAAA=&#10;" stroked="f">
                      <v:textbox>
                        <w:txbxContent>
                          <w:p w:rsidR="00A23EC2" w:rsidRPr="00331F7B" w:rsidRDefault="00A23EC2" w:rsidP="00F27632">
                            <w:pPr>
                              <w:rPr>
                                <w:i/>
                                <w:sz w:val="34"/>
                                <w:szCs w:val="34"/>
                              </w:rPr>
                            </w:pPr>
                            <w:r>
                              <w:rPr>
                                <w:i/>
                                <w:sz w:val="34"/>
                                <w:szCs w:val="34"/>
                              </w:rPr>
                              <w:t>Posta</w:t>
                            </w:r>
                          </w:p>
                        </w:txbxContent>
                      </v:textbox>
                    </v:rect>
                    <v:rect id="_x0000_s1338"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MfcUA&#10;AADcAAAADwAAAGRycy9kb3ducmV2LnhtbESPT2sCMRTE70K/Q3gFb5q06tbdGqUIglB76Frw+ti8&#10;/UM3L9tN1O23bwqCx2FmfsOsNoNtxYV63zjW8DRVIIgLZxquNHwdd5MlCB+QDbaOScMvedisH0Yr&#10;zIy78idd8lCJCGGfoYY6hC6T0hc1WfRT1xFHr3S9xRBlX0nT4zXCbSuflUqkxYbjQo0dbWsqvvOz&#10;1YDJ3Px8lLPD8f2cYFoNarc4Ka3Hj8PbK4hAQ7iHb+290ZC+zO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4x9xQAAANwAAAAPAAAAAAAAAAAAAAAAAJgCAABkcnMv&#10;ZG93bnJldi54bWxQSwUGAAAAAAQABAD1AAAAigMAAAAA&#10;" stroked="f">
                      <v:textbox>
                        <w:txbxContent>
                          <w:p w:rsidR="00A23EC2" w:rsidRPr="00331F7B" w:rsidRDefault="00A23EC2" w:rsidP="00F27632">
                            <w:pPr>
                              <w:rPr>
                                <w:i/>
                                <w:sz w:val="34"/>
                                <w:szCs w:val="34"/>
                              </w:rPr>
                            </w:pPr>
                            <w:r>
                              <w:rPr>
                                <w:i/>
                                <w:sz w:val="34"/>
                                <w:szCs w:val="34"/>
                              </w:rPr>
                              <w:t>Kilo</w:t>
                            </w:r>
                          </w:p>
                        </w:txbxContent>
                      </v:textbox>
                    </v:rect>
                    <v:rect id="_x0000_s1339"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p5sUA&#10;AADcAAAADwAAAGRycy9kb3ducmV2LnhtbESPT2sCMRTE74V+h/AK3mrSWld3NUoRBKH20FXw+ti8&#10;/YObl+0m6vbbN0Khx2FmfsMs14NtxZV63zjW8DJWIIgLZxquNBwP2+c5CB+QDbaOScMPeVivHh+W&#10;mBl34y+65qESEcI+Qw11CF0mpS9qsujHriOOXul6iyHKvpKmx1uE21a+KpVIiw3HhRo72tRUnPOL&#10;1YDJm/n+LCf7w8clwbQa1HZ6UlqPnob3BYhAQ/gP/7V3RkM6m8L9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ynmxQAAANwAAAAPAAAAAAAAAAAAAAAAAJgCAABkcnMv&#10;ZG93bnJldi54bWxQSwUGAAAAAAQABAD1AAAAigMAAAAA&#10;" stroked="f">
                      <v:textbox>
                        <w:txbxContent>
                          <w:p w:rsidR="00A23EC2" w:rsidRPr="00331F7B" w:rsidRDefault="00A23EC2" w:rsidP="00F27632">
                            <w:pPr>
                              <w:ind w:left="-180" w:right="-135"/>
                              <w:jc w:val="center"/>
                              <w:rPr>
                                <w:i/>
                                <w:sz w:val="34"/>
                                <w:szCs w:val="34"/>
                              </w:rPr>
                            </w:pPr>
                            <w:r>
                              <w:rPr>
                                <w:i/>
                                <w:sz w:val="34"/>
                                <w:szCs w:val="34"/>
                              </w:rPr>
                              <w:t>hane</w:t>
                            </w:r>
                          </w:p>
                        </w:txbxContent>
                      </v:textbox>
                    </v:rect>
                    <v:rect id="_x0000_s1340"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3kcQA&#10;AADcAAAADwAAAGRycy9kb3ducmV2LnhtbESPQWsCMRSE7wX/Q3iCN01addXVKCIIgnpQC70+Ns/d&#10;pZuX7Sbq9t83gtDjMDPfMItVaytxp8aXjjW8DxQI4syZknMNn5dtfwrCB2SDlWPS8EseVsvO2wJT&#10;4x58ovs55CJC2KeooQihTqX0WUEW/cDVxNG7usZiiLLJpWnwEeG2kh9KJdJiyXGhwJo2BWXf55vV&#10;gMnI/Byvw8Nlf0twlrdqO/5SWve67XoOIlAb/sOv9s5omE0SeJ6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1t5HEAAAA3AAAAA8AAAAAAAAAAAAAAAAAmAIAAGRycy9k&#10;b3ducmV2LnhtbFBLBQYAAAAABAAEAPUAAACJAwAAAAA=&#10;" stroked="f">
                      <v:textbox>
                        <w:txbxContent>
                          <w:p w:rsidR="00A23EC2" w:rsidRPr="00331F7B" w:rsidRDefault="00A23EC2" w:rsidP="00F27632">
                            <w:pPr>
                              <w:rPr>
                                <w:i/>
                                <w:sz w:val="34"/>
                                <w:szCs w:val="34"/>
                              </w:rPr>
                            </w:pPr>
                            <w:r>
                              <w:rPr>
                                <w:i/>
                                <w:sz w:val="34"/>
                                <w:szCs w:val="34"/>
                              </w:rPr>
                              <w:t>Belge</w:t>
                            </w:r>
                          </w:p>
                        </w:txbxContent>
                      </v:textbox>
                    </v:rect>
                    <v:rect id="_x0000_s1341"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SCsUA&#10;AADcAAAADwAAAGRycy9kb3ducmV2LnhtbESPT2sCMRTE74V+h/AK3mrS2q7uapQiCELtwVXw+ti8&#10;/YObl+0m6vbbN0Khx2FmfsMsVoNtxZV63zjW8DJWIIgLZxquNBwPm+cZCB+QDbaOScMPeVgtHx8W&#10;mBl34z1d81CJCGGfoYY6hC6T0hc1WfRj1xFHr3S9xRBlX0nT4y3CbStflUqkxYbjQo0drWsqzvnF&#10;asDkzXx/lZPd4fOSYFoNavN+UlqPnoaPOYhAQ/gP/7W3RkM6ncL9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IK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geçer</w:t>
                            </w:r>
                          </w:p>
                        </w:txbxContent>
                      </v:textbox>
                    </v:rect>
                    <v:rect id="_x0000_s1342"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aGeMIA&#10;AADcAAAADwAAAGRycy9kb3ducmV2LnhtbERPz2vCMBS+C/sfwhN2WxM3162dUWQgDKYHdbDro3m2&#10;Zc1LbdJa//vlIHj8+H4vVqNtxECdrx1rmCUKBHHhTM2lhp/j5ukdhA/IBhvHpOFKHlbLh8kCc+Mu&#10;vKfhEEoRQ9jnqKEKoc2l9EVFFn3iWuLInVxnMUTYldJ0eInhtpHPSqXSYs2xocKWPisq/g691YDp&#10;3Jx3p5ft8btPMStHtXn9VVo/Tsf1B4hAY7iLb+4voyF7i2vj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oZ4wgAAANwAAAAPAAAAAAAAAAAAAAAAAJgCAABkcnMvZG93&#10;bnJldi54bWxQSwUGAAAAAAQABAD1AAAAhwMAAAAA&#10;" stroked="f">
                      <v:textbox>
                        <w:txbxContent>
                          <w:p w:rsidR="00A23EC2" w:rsidRPr="00331F7B" w:rsidRDefault="00A23EC2" w:rsidP="00F27632">
                            <w:pPr>
                              <w:jc w:val="center"/>
                              <w:rPr>
                                <w:i/>
                                <w:sz w:val="34"/>
                                <w:szCs w:val="34"/>
                              </w:rPr>
                            </w:pPr>
                            <w:r>
                              <w:rPr>
                                <w:i/>
                                <w:sz w:val="34"/>
                                <w:szCs w:val="34"/>
                              </w:rPr>
                              <w:t>metre</w:t>
                            </w:r>
                          </w:p>
                        </w:txbxContent>
                      </v:textbox>
                    </v:rect>
                  </v:group>
                </v:group>
                <v:group id="Group 38" o:spid="_x0000_s1343" style="position:absolute;left:1057;top:1183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group id="Group 39" o:spid="_x0000_s1344"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zwpmv8EAAADcAAAADwAA&#10;AAAAAAAAAAAAAACqAgAAZHJzL2Rvd25yZXYueG1sUEsFBgAAAAAEAAQA+gAAAJgDAAAAAA==&#10;">
                    <v:shape id="Diyagram 2" o:spid="_x0000_s1345"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AbGAAAA3AAAAA8AAABkcnMvZG93bnJldi54bWxEj81uwjAQhO+VeAdrkXorTiq1DQGD+FGr&#10;9sCBwIXbKl6SQLxObRfSt68rIXEczXwzmum8N624kPONZQXpKAFBXFrdcKVgv3t/ykD4gKyxtUwK&#10;fsnDfDZ4mGKu7ZW3dClCJWIJ+xwV1CF0uZS+rMmgH9mOOHpH6wyGKF0ltcNrLDetfE6SV2mw4bhQ&#10;Y0ermspz8WMUjDfBHfbfbzJbvqy/PjZpUx5PhVKPw34xARGoD/fwjf7UkctS+D8Tj4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hUBsYAAADcAAAADwAAAAAAAAAAAAAA&#10;AACfAgAAZHJzL2Rvd25yZXYueG1sUEsFBgAAAAAEAAQA9wAAAJIDAAAAAA==&#10;">
                      <v:imagedata r:id="rId22" o:title=""/>
                      <o:lock v:ext="edit" aspectratio="f"/>
                    </v:shape>
                    <v:rect id="Rectangle 41" o:spid="_x0000_s1346"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BtcQA&#10;AADcAAAADwAAAGRycy9kb3ducmV2LnhtbESPT4vCMBTE7wt+h/AEb2viny1ajbIsCILuYVXw+mie&#10;bbF5qU3U+u2NIOxxmJnfMPNlaytxo8aXjjUM+goEceZMybmGw371OQHhA7LByjFpeJCH5aLzMcfU&#10;uDv/0W0XchEh7FPUUIRQp1L6rCCLvu9q4uidXGMxRNnk0jR4j3BbyaFSibRYclwosKafgrLz7mo1&#10;YDI2l9/TaLvfXBOc5q1afR2V1r1u+z0DEagN/+F3e200TCd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wbX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büs</w:t>
                            </w:r>
                          </w:p>
                        </w:txbxContent>
                      </v:textbox>
                    </v:rect>
                    <v:rect id="Rectangle 42" o:spid="_x0000_s1347"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dkLsUA&#10;AADcAAAADwAAAGRycy9kb3ducmV2LnhtbESPQWvCQBSE7wX/w/IEb82uTRtidA1FEAptD1XB6yP7&#10;TILZtzG7avrvu4VCj8PMfMOsytF24kaDbx1rmCcKBHHlTMu1hsN++5iD8AHZYOeYNHyTh3I9eVhh&#10;Ydydv+i2C7WIEPYFamhC6AspfdWQRZ+4njh6JzdYDFEOtTQD3iPcdvJJqUxabDkuNNjTpqHqvLta&#10;DZg9m8vnKf3Yv18zXNSj2r4cldaz6fi6BBFoDP/hv/ab0bDIU/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F2Qu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okul</w:t>
                            </w:r>
                          </w:p>
                        </w:txbxContent>
                      </v:textbox>
                    </v:rect>
                    <v:rect id="Rectangle 43" o:spid="_x0000_s1348"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8WsMA&#10;AADcAAAADwAAAGRycy9kb3ducmV2LnhtbESPQYvCMBSE78L+h/AWvGmyrhatRpEFQVAP6sJeH82z&#10;LTYv3SZq/fdGEDwOM/MNM1u0thJXanzpWMNXX4EgzpwpOdfwe1z1xiB8QDZYOSYNd/KwmH90Zpga&#10;d+M9XQ8hFxHCPkUNRQh1KqXPCrLo+64mjt7JNRZDlE0uTYO3CLeVHCiVSIslx4UCa/opKDsfLlYD&#10;JkPzvzt9b4+bS4KTvFWr0Z/SuvvZLqcgArXhHX6110bDZDyE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8WsMAAADcAAAADwAAAAAAAAAAAAAAAACYAgAAZHJzL2Rv&#10;d25yZXYueG1sUEsFBgAAAAAEAAQA9QAAAIgDAAAAAA==&#10;" stroked="f">
                      <v:textbox>
                        <w:txbxContent>
                          <w:p w:rsidR="00A23EC2" w:rsidRPr="00331F7B" w:rsidRDefault="00A23EC2" w:rsidP="00F27632">
                            <w:pPr>
                              <w:ind w:left="-180" w:right="-135"/>
                              <w:jc w:val="center"/>
                              <w:rPr>
                                <w:i/>
                                <w:sz w:val="34"/>
                                <w:szCs w:val="34"/>
                              </w:rPr>
                            </w:pPr>
                            <w:r>
                              <w:rPr>
                                <w:i/>
                                <w:sz w:val="34"/>
                                <w:szCs w:val="34"/>
                              </w:rPr>
                              <w:t>Oto</w:t>
                            </w:r>
                          </w:p>
                        </w:txbxContent>
                      </v:textbox>
                    </v:rect>
                    <v:rect id="Rectangle 44" o:spid="_x0000_s1349"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ZwcUA&#10;AADcAAAADwAAAGRycy9kb3ducmV2LnhtbESPQWvCQBSE7wX/w/IEb82utYYYXUMRBKHtoVro9ZF9&#10;JsHs25jdaPrvu4VCj8PMfMNsitG24ka9bxxrmCcKBHHpTMOVhs/T/jED4QOywdYxafgmD8V28rDB&#10;3Lg7f9DtGCoRIexz1FCH0OVS+rImiz5xHXH0zq63GKLsK2l6vEe4beWTUqm02HBcqLGjXU3l5ThY&#10;DZg+m+v7efF2eh1SXFWj2i+/lNaz6fiyBhFoDP/hv/bBaFhlS/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lnB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alanı</w:t>
                            </w:r>
                          </w:p>
                        </w:txbxContent>
                      </v:textbox>
                    </v:rect>
                    <v:rect id="Rectangle 45" o:spid="_x0000_s1350"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HtsQA&#10;AADcAAAADwAAAGRycy9kb3ducmV2LnhtbESPT4vCMBTE7wt+h/CEva2Ju27RahRZEATdg3/A66N5&#10;tsXmpTZR67c3guBxmJnfMJNZaytxpcaXjjX0ewoEceZMybmG/W7xNQThA7LByjFpuJOH2bTzMcHU&#10;uBtv6LoNuYgQ9ilqKEKoUyl9VpBF33M1cfSOrrEYomxyaRq8Rbit5LdSibRYclwosKa/grLT9mI1&#10;YDIw5//jz3q3uiQ4ylu1+D0orT+77XwMIlAb3uFXe2k0jIYJ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gx7b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Hava</w:t>
                            </w:r>
                          </w:p>
                        </w:txbxContent>
                      </v:textbox>
                    </v:rect>
                    <v:rect id="Rectangle 46" o:spid="_x0000_s1351"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xiLcUA&#10;AADcAAAADwAAAGRycy9kb3ducmV2LnhtbESPQWvCQBSE70L/w/IKveluW02T6CqlIAjaQ2PB6yP7&#10;TEKzb9Psqum/7wqCx2FmvmEWq8G24ky9bxxreJ4oEMSlMw1XGr7363EKwgdkg61j0vBHHlbLh9EC&#10;c+Mu/EXnIlQiQtjnqKEOocul9GVNFv3EdcTRO7reYoiyr6Tp8RLhtpUvSiXSYsNxocaOPmoqf4qT&#10;1YDJ1Px+Hl93++0pwawa1Hp2UFo/PQ7vcxCBhnAP39oboyFL3+B6Jh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GIt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Orta</w:t>
                            </w:r>
                          </w:p>
                        </w:txbxContent>
                      </v:textbox>
                    </v:rect>
                  </v:group>
                  <v:group id="Group 47" o:spid="_x0000_s1352"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Diyagram 2" o:spid="_x0000_s1353"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ADGAAAA3AAAAA8AAABkcnMvZG93bnJldi54bWxEj81uwjAQhO9IfQdrK3EDByRokmJQfwSi&#10;Bw5NufS2ipckbbwOtoHw9hipUo+jmW9Gs1j1phVncr6xrGAyTkAQl1Y3XCnYf61HKQgfkDW2lknB&#10;lTyslg+DBebaXviTzkWoRCxhn6OCOoQul9KXNRn0Y9sRR+9gncEQpaukdniJ5aaV0ySZS4MNx4Ua&#10;O3qrqfwtTkZBtgvue398kunr7P1js5s05eGnUGr42L88gwjUh//wH73VkUszuJ+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5YAMYAAADcAAAADwAAAAAAAAAAAAAA&#10;AACfAgAAZHJzL2Rvd25yZXYueG1sUEsFBgAAAAAEAAQA9wAAAJIDAAAAAA==&#10;">
                      <v:imagedata r:id="rId22" o:title=""/>
                      <o:lock v:ext="edit" aspectratio="f"/>
                    </v:shape>
                    <v:rect id="Rectangle 49" o:spid="_x0000_s1354"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shMIA&#10;AADcAAAADwAAAGRycy9kb3ducmV2LnhtbERPz2vCMBS+D/wfwhO8zWRzK7YaRQaFwbaDreD10Tzb&#10;sualNrF2//1yGOz48f3e7ifbiZEG3zrW8LRUIIgrZ1quNZzK/HENwgdkg51j0vBDHva72cMWM+Pu&#10;fKSxCLWIIewz1NCE0GdS+qohi37peuLIXdxgMUQ41NIMeI/htpPPSiXSYsuxocGe3hqqvoub1YDJ&#10;i7l+XVaf5cctwbSeVP56Vlov5tNhAyLQFP7Ff+53oyFN4/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GyEwgAAANwAAAAPAAAAAAAAAAAAAAAAAJgCAABkcnMvZG93&#10;bnJldi54bWxQSwUGAAAAAAQABAD1AAAAhwMAAAAA&#10;" stroked="f">
                      <v:textbox>
                        <w:txbxContent>
                          <w:p w:rsidR="00A23EC2" w:rsidRPr="00331F7B" w:rsidRDefault="00A23EC2" w:rsidP="00F27632">
                            <w:pPr>
                              <w:jc w:val="center"/>
                              <w:rPr>
                                <w:i/>
                                <w:sz w:val="34"/>
                                <w:szCs w:val="34"/>
                              </w:rPr>
                            </w:pPr>
                            <w:r>
                              <w:rPr>
                                <w:i/>
                                <w:sz w:val="34"/>
                                <w:szCs w:val="34"/>
                              </w:rPr>
                              <w:t>Ölü</w:t>
                            </w:r>
                          </w:p>
                        </w:txbxContent>
                      </v:textbox>
                    </v:rect>
                    <v:rect id="Rectangle 50" o:spid="_x0000_s1355"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JH8QA&#10;AADcAAAADwAAAGRycy9kb3ducmV2LnhtbESPT4vCMBTE7wt+h/CEva2JrltsNYoIguDuwT/g9dE8&#10;22LzUpuo9dtvFhY8DjPzG2a26Gwt7tT6yrGG4UCBIM6dqbjQcDysPyYgfEA2WDsmDU/ysJj33maY&#10;GffgHd33oRARwj5DDWUITSalz0uy6AeuIY7e2bUWQ5RtIU2Ljwi3tRwplUiLFceFEhtalZRf9jer&#10;AZOxuf6cP78P21uCadGp9ddJaf3e75ZTEIG68Ar/tzdGQ5oO4e9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yR/EAAAA3AAAAA8AAAAAAAAAAAAAAAAAmAIAAGRycy9k&#10;b3ducmV2LnhtbFBLBQYAAAAABAAEAPUAAACJAwAAAAA=&#10;" stroked="f">
                      <v:textbox>
                        <w:txbxContent>
                          <w:p w:rsidR="00A23EC2" w:rsidRPr="00331F7B" w:rsidRDefault="00A23EC2" w:rsidP="00F27632">
                            <w:pPr>
                              <w:jc w:val="center"/>
                              <w:rPr>
                                <w:i/>
                                <w:sz w:val="34"/>
                                <w:szCs w:val="34"/>
                              </w:rPr>
                            </w:pPr>
                            <w:r>
                              <w:rPr>
                                <w:i/>
                                <w:sz w:val="34"/>
                                <w:szCs w:val="34"/>
                              </w:rPr>
                              <w:t>Uzun</w:t>
                            </w:r>
                          </w:p>
                        </w:txbxContent>
                      </v:textbox>
                    </v:rect>
                    <v:rect id="Rectangle 51" o:spid="_x0000_s1356"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XaMUA&#10;AADcAAAADwAAAGRycy9kb3ducmV2LnhtbESPT2vCQBTE74V+h+UVvNXdag1N6iaIIAjVg3+g10f2&#10;mYRm36bZVeO3dwsFj8PM/IaZF4NtxYV63zjW8DZWIIhLZxquNBwPq9cPED4gG2wdk4YbeSjy56c5&#10;ZsZdeUeXfahEhLDPUEMdQpdJ6cuaLPqx64ijd3K9xRBlX0nT4zXCbSsnSiXSYsNxocaOljWVP/uz&#10;1YDJu/ndnqabw9c5wbQa1Gr2rbQevQyLTxCBhvAI/7fXRkOaTuD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ldoxQAAANwAAAAPAAAAAAAAAAAAAAAAAJgCAABkcnMv&#10;ZG93bnJldi54bWxQSwUGAAAAAAQABAD1AAAAigMAAAAA&#10;" stroked="f">
                      <v:textbox>
                        <w:txbxContent>
                          <w:p w:rsidR="00A23EC2" w:rsidRPr="00331F7B" w:rsidRDefault="00A23EC2" w:rsidP="00F27632">
                            <w:pPr>
                              <w:ind w:left="-180" w:right="-135"/>
                              <w:jc w:val="center"/>
                              <w:rPr>
                                <w:i/>
                                <w:sz w:val="34"/>
                                <w:szCs w:val="34"/>
                              </w:rPr>
                            </w:pPr>
                            <w:r>
                              <w:rPr>
                                <w:i/>
                                <w:sz w:val="34"/>
                                <w:szCs w:val="34"/>
                              </w:rPr>
                              <w:t>göl</w:t>
                            </w:r>
                          </w:p>
                        </w:txbxContent>
                      </v:textbox>
                    </v:rect>
                    <v:rect id="Rectangle 52" o:spid="_x0000_s1357"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y88UA&#10;AADcAAAADwAAAGRycy9kb3ducmV2LnhtbESPT2vCQBTE7wW/w/IEb3XX2oYmdROKIAi1B/9Ar4/s&#10;MwnNvo3ZVeO3dwsFj8PM/IZZFINtxYV63zjWMJsqEMSlMw1XGg771fM7CB+QDbaOScONPBT56GmB&#10;mXFX3tJlFyoRIewz1FCH0GVS+rImi37qOuLoHV1vMUTZV9L0eI1w28oXpRJpseG4UGNHy5rK393Z&#10;asDk1Zy+j/PN/uucYFoNavX2o7SejIfPDxCBhvAI/7fXRkOazu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vLz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Ulu</w:t>
                            </w:r>
                          </w:p>
                        </w:txbxContent>
                      </v:textbox>
                    </v:rect>
                    <v:rect id="Rectangle 53" o:spid="_x0000_s1358"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dqh8UA&#10;AADcAAAADwAAAGRycy9kb3ducmV2LnhtbESPQWvCQBSE74X+h+UVvNXdWg1N6iZIQRDUQ7XQ6yP7&#10;TEKzb9PsqvHfu4LgcZiZb5h5MdhWnKj3jWMNb2MFgrh0puFKw89++foBwgdkg61j0nAhD0X+/DTH&#10;zLgzf9NpFyoRIewz1FCH0GVS+rImi37sOuLoHVxvMUTZV9L0eI5w28qJUom02HBcqLGjr5rKv93R&#10;asBkav63h/fNfn1MMK0GtZz9Kq1HL8PiE0SgITzC9/bKaEjTK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2qHxQAAANwAAAAPAAAAAAAAAAAAAAAAAJgCAABkcnMv&#10;ZG93bnJldi54bWxQSwUGAAAAAAQABAD1AAAAigMAAAAA&#10;" stroked="f">
                      <v:textbox>
                        <w:txbxContent>
                          <w:p w:rsidR="00A23EC2" w:rsidRPr="00331F7B" w:rsidRDefault="00A23EC2" w:rsidP="00F27632">
                            <w:pPr>
                              <w:jc w:val="center"/>
                              <w:rPr>
                                <w:i/>
                                <w:sz w:val="34"/>
                                <w:szCs w:val="34"/>
                              </w:rPr>
                            </w:pPr>
                            <w:r>
                              <w:rPr>
                                <w:i/>
                                <w:sz w:val="34"/>
                                <w:szCs w:val="34"/>
                              </w:rPr>
                              <w:t>deniz</w:t>
                            </w:r>
                          </w:p>
                        </w:txbxContent>
                      </v:textbox>
                    </v:rect>
                    <v:rect id="Rectangle 54" o:spid="_x0000_s1359"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PHMQA&#10;AADcAAAADwAAAGRycy9kb3ducmV2LnhtbESPQWvCQBSE70L/w/IK3nS3WoOJriKCIGgP1YLXR/aZ&#10;BLNv0+yq8d93hYLHYWa+YebLztbiRq2vHGv4GCoQxLkzFRcafo6bwRSED8gGa8ek4UEelou33hwz&#10;4+78TbdDKESEsM9QQxlCk0np85Is+qFriKN3dq3FEGVbSNPiPcJtLUdKJdJixXGhxIbWJeWXw9Vq&#10;wOTT/H6dx/vj7ppgWnRqMzkprfvv3WoGIlAXXuH/9tZoSNMJPM/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rzxzEAAAA3AAAAA8AAAAAAAAAAAAAAAAAmAIAAGRycy9k&#10;b3ducmV2LnhtbFBLBQYAAAAABAAEAPUAAACJAwAAAAA=&#10;" stroked="f">
                      <v:textbox>
                        <w:txbxContent>
                          <w:p w:rsidR="00A23EC2" w:rsidRPr="00331F7B" w:rsidRDefault="00A23EC2" w:rsidP="00F27632">
                            <w:pPr>
                              <w:ind w:left="-180" w:right="-255"/>
                              <w:jc w:val="center"/>
                              <w:rPr>
                                <w:i/>
                                <w:sz w:val="34"/>
                                <w:szCs w:val="34"/>
                              </w:rPr>
                            </w:pPr>
                            <w:r>
                              <w:rPr>
                                <w:i/>
                                <w:sz w:val="34"/>
                                <w:szCs w:val="34"/>
                              </w:rPr>
                              <w:t>dağ</w:t>
                            </w:r>
                          </w:p>
                        </w:txbxContent>
                      </v:textbox>
                    </v:rect>
                  </v:group>
                </v:group>
              </v:group>
            </w:pict>
          </mc:Fallback>
        </mc:AlternateContent>
      </w: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p w:rsidR="00F27632" w:rsidRPr="00F27632" w:rsidRDefault="00F27632" w:rsidP="00F27632">
      <w:pPr>
        <w:rPr>
          <w:rFonts w:ascii="Calibri" w:eastAsia="Times New Roman" w:hAnsi="Calibri" w:cs="Times New Roman"/>
        </w:rPr>
      </w:pPr>
    </w:p>
    <w:tbl>
      <w:tblPr>
        <w:tblW w:w="8196"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6"/>
        <w:gridCol w:w="633"/>
        <w:gridCol w:w="633"/>
        <w:gridCol w:w="649"/>
        <w:gridCol w:w="617"/>
        <w:gridCol w:w="649"/>
        <w:gridCol w:w="633"/>
        <w:gridCol w:w="617"/>
        <w:gridCol w:w="617"/>
        <w:gridCol w:w="617"/>
        <w:gridCol w:w="601"/>
        <w:gridCol w:w="585"/>
        <w:gridCol w:w="649"/>
      </w:tblGrid>
      <w:tr w:rsidR="00FD7529" w:rsidTr="009B0C07">
        <w:trPr>
          <w:trHeight w:val="448"/>
        </w:trPr>
        <w:tc>
          <w:tcPr>
            <w:tcW w:w="696" w:type="dxa"/>
          </w:tcPr>
          <w:p w:rsidR="00FD7529" w:rsidRDefault="00FD7529" w:rsidP="009B0C07">
            <w:r>
              <w:lastRenderedPageBreak/>
              <w:t>1</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shd w:val="clear" w:color="auto" w:fill="4F81BD" w:themeFill="accent1"/>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27"/>
        </w:trPr>
        <w:tc>
          <w:tcPr>
            <w:tcW w:w="696" w:type="dxa"/>
          </w:tcPr>
          <w:p w:rsidR="00FD7529" w:rsidRDefault="00FD7529" w:rsidP="009B0C07">
            <w:r>
              <w:t>2</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shd w:val="clear" w:color="auto" w:fill="4F81BD" w:themeFill="accent1"/>
          </w:tcPr>
          <w:p w:rsidR="00FD7529" w:rsidRDefault="00FD7529" w:rsidP="009B0C07"/>
        </w:tc>
        <w:tc>
          <w:tcPr>
            <w:tcW w:w="633" w:type="dxa"/>
            <w:shd w:val="clear" w:color="auto" w:fill="4F81BD" w:themeFill="accent1"/>
          </w:tcPr>
          <w:p w:rsidR="00FD7529" w:rsidRDefault="00FD7529" w:rsidP="009B0C07"/>
        </w:tc>
        <w:tc>
          <w:tcPr>
            <w:tcW w:w="617" w:type="dxa"/>
            <w:shd w:val="clear" w:color="auto" w:fill="4F81BD" w:themeFill="accent1"/>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37"/>
        </w:trPr>
        <w:tc>
          <w:tcPr>
            <w:tcW w:w="696" w:type="dxa"/>
          </w:tcPr>
          <w:p w:rsidR="00FD7529" w:rsidRDefault="00FD7529" w:rsidP="009B0C07">
            <w:r>
              <w:t>3</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shd w:val="clear" w:color="auto" w:fill="4F81BD" w:themeFill="accent1"/>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shd w:val="clear" w:color="auto" w:fill="4F81BD" w:themeFill="accent1"/>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393"/>
        </w:trPr>
        <w:tc>
          <w:tcPr>
            <w:tcW w:w="696" w:type="dxa"/>
          </w:tcPr>
          <w:p w:rsidR="00FD7529" w:rsidRDefault="00FD7529" w:rsidP="009B0C07">
            <w:r>
              <w:t>4</w:t>
            </w:r>
          </w:p>
        </w:tc>
        <w:tc>
          <w:tcPr>
            <w:tcW w:w="633" w:type="dxa"/>
            <w:shd w:val="clear" w:color="auto" w:fill="4F81BD" w:themeFill="accent1"/>
          </w:tcPr>
          <w:p w:rsidR="00FD7529" w:rsidRDefault="00FD7529" w:rsidP="009B0C07"/>
        </w:tc>
        <w:tc>
          <w:tcPr>
            <w:tcW w:w="633" w:type="dxa"/>
          </w:tcPr>
          <w:p w:rsidR="00FD7529" w:rsidRDefault="00FD7529" w:rsidP="009B0C07"/>
        </w:tc>
        <w:tc>
          <w:tcPr>
            <w:tcW w:w="649" w:type="dxa"/>
            <w:shd w:val="clear" w:color="auto" w:fill="4F81BD" w:themeFill="accent1"/>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shd w:val="clear" w:color="auto" w:fill="4F81BD" w:themeFill="accent1"/>
          </w:tcPr>
          <w:p w:rsidR="00FD7529" w:rsidRDefault="00FD7529" w:rsidP="009B0C07"/>
        </w:tc>
        <w:tc>
          <w:tcPr>
            <w:tcW w:w="601" w:type="dxa"/>
          </w:tcPr>
          <w:p w:rsidR="00FD7529" w:rsidRDefault="00FD7529" w:rsidP="009B0C07"/>
        </w:tc>
        <w:tc>
          <w:tcPr>
            <w:tcW w:w="585" w:type="dxa"/>
            <w:shd w:val="clear" w:color="auto" w:fill="4F81BD" w:themeFill="accent1"/>
          </w:tcPr>
          <w:p w:rsidR="00FD7529" w:rsidRDefault="00FD7529" w:rsidP="009B0C07"/>
        </w:tc>
        <w:tc>
          <w:tcPr>
            <w:tcW w:w="649" w:type="dxa"/>
          </w:tcPr>
          <w:p w:rsidR="00FD7529" w:rsidRDefault="00FD7529" w:rsidP="009B0C07"/>
        </w:tc>
      </w:tr>
      <w:tr w:rsidR="00FD7529" w:rsidTr="009B0C07">
        <w:trPr>
          <w:trHeight w:val="448"/>
        </w:trPr>
        <w:tc>
          <w:tcPr>
            <w:tcW w:w="696" w:type="dxa"/>
          </w:tcPr>
          <w:p w:rsidR="00FD7529" w:rsidRDefault="00FD7529" w:rsidP="009B0C07">
            <w:r>
              <w:t>5</w:t>
            </w:r>
          </w:p>
        </w:tc>
        <w:tc>
          <w:tcPr>
            <w:tcW w:w="633" w:type="dxa"/>
          </w:tcPr>
          <w:p w:rsidR="00FD7529" w:rsidRDefault="00FD7529" w:rsidP="009B0C07"/>
        </w:tc>
        <w:tc>
          <w:tcPr>
            <w:tcW w:w="633" w:type="dxa"/>
            <w:shd w:val="clear" w:color="auto" w:fill="4F81BD" w:themeFill="accent1"/>
          </w:tcPr>
          <w:p w:rsidR="00FD7529" w:rsidRDefault="00FD7529" w:rsidP="009B0C07"/>
        </w:tc>
        <w:tc>
          <w:tcPr>
            <w:tcW w:w="649" w:type="dxa"/>
            <w:shd w:val="clear" w:color="auto" w:fill="4F81BD" w:themeFill="accent1"/>
          </w:tcPr>
          <w:p w:rsidR="00FD7529" w:rsidRDefault="00FD7529" w:rsidP="009B0C07"/>
        </w:tc>
        <w:tc>
          <w:tcPr>
            <w:tcW w:w="617" w:type="dxa"/>
            <w:shd w:val="clear" w:color="auto" w:fill="4F81BD" w:themeFill="accent1"/>
          </w:tcPr>
          <w:p w:rsidR="00FD7529" w:rsidRDefault="00FD7529" w:rsidP="009B0C07"/>
        </w:tc>
        <w:tc>
          <w:tcPr>
            <w:tcW w:w="649" w:type="dxa"/>
            <w:shd w:val="clear" w:color="auto" w:fill="4F81BD" w:themeFill="accent1"/>
          </w:tcPr>
          <w:p w:rsidR="00FD7529" w:rsidRDefault="00FD7529" w:rsidP="009B0C07"/>
        </w:tc>
        <w:tc>
          <w:tcPr>
            <w:tcW w:w="633" w:type="dxa"/>
            <w:shd w:val="clear" w:color="auto" w:fill="4F81BD" w:themeFill="accent1"/>
          </w:tcPr>
          <w:p w:rsidR="00FD7529" w:rsidRDefault="00FD7529" w:rsidP="009B0C07"/>
        </w:tc>
        <w:tc>
          <w:tcPr>
            <w:tcW w:w="617" w:type="dxa"/>
            <w:shd w:val="clear" w:color="auto" w:fill="4F81BD" w:themeFill="accent1"/>
          </w:tcPr>
          <w:p w:rsidR="00FD7529" w:rsidRDefault="00FD7529" w:rsidP="009B0C07"/>
        </w:tc>
        <w:tc>
          <w:tcPr>
            <w:tcW w:w="617" w:type="dxa"/>
            <w:shd w:val="clear" w:color="auto" w:fill="4F81BD" w:themeFill="accent1"/>
          </w:tcPr>
          <w:p w:rsidR="00FD7529" w:rsidRDefault="00FD7529" w:rsidP="009B0C07"/>
        </w:tc>
        <w:tc>
          <w:tcPr>
            <w:tcW w:w="617" w:type="dxa"/>
            <w:shd w:val="clear" w:color="auto" w:fill="4F81BD" w:themeFill="accent1"/>
          </w:tcPr>
          <w:p w:rsidR="00FD7529" w:rsidRDefault="00FD7529" w:rsidP="009B0C07"/>
        </w:tc>
        <w:tc>
          <w:tcPr>
            <w:tcW w:w="601" w:type="dxa"/>
            <w:shd w:val="clear" w:color="auto" w:fill="4F81BD" w:themeFill="accent1"/>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37"/>
        </w:trPr>
        <w:tc>
          <w:tcPr>
            <w:tcW w:w="696" w:type="dxa"/>
          </w:tcPr>
          <w:p w:rsidR="00FD7529" w:rsidRDefault="00FD7529" w:rsidP="009B0C07">
            <w:r>
              <w:t>6</w:t>
            </w:r>
          </w:p>
        </w:tc>
        <w:tc>
          <w:tcPr>
            <w:tcW w:w="633" w:type="dxa"/>
            <w:shd w:val="clear" w:color="auto" w:fill="4F81BD" w:themeFill="accent1"/>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shd w:val="clear" w:color="auto" w:fill="4F81BD" w:themeFill="accent1"/>
          </w:tcPr>
          <w:p w:rsidR="00FD7529" w:rsidRDefault="00FD7529" w:rsidP="009B0C07"/>
        </w:tc>
        <w:tc>
          <w:tcPr>
            <w:tcW w:w="649" w:type="dxa"/>
          </w:tcPr>
          <w:p w:rsidR="00FD7529" w:rsidRDefault="00FD7529" w:rsidP="009B0C07"/>
        </w:tc>
      </w:tr>
      <w:tr w:rsidR="00FD7529" w:rsidTr="009B0C07">
        <w:trPr>
          <w:trHeight w:val="404"/>
        </w:trPr>
        <w:tc>
          <w:tcPr>
            <w:tcW w:w="696" w:type="dxa"/>
            <w:shd w:val="clear" w:color="auto" w:fill="4F81BD" w:themeFill="accent1"/>
          </w:tcPr>
          <w:p w:rsidR="00FD7529" w:rsidRDefault="00FD7529" w:rsidP="009B0C07">
            <w:r>
              <w:t>7</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shd w:val="clear" w:color="auto" w:fill="FFFF00"/>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shd w:val="clear" w:color="auto" w:fill="4F81BD" w:themeFill="accent1"/>
          </w:tcPr>
          <w:p w:rsidR="00FD7529" w:rsidRDefault="00FD7529" w:rsidP="009B0C07"/>
        </w:tc>
      </w:tr>
      <w:tr w:rsidR="00FD7529" w:rsidTr="009B0C07">
        <w:trPr>
          <w:trHeight w:val="437"/>
        </w:trPr>
        <w:tc>
          <w:tcPr>
            <w:tcW w:w="696" w:type="dxa"/>
          </w:tcPr>
          <w:p w:rsidR="00FD7529" w:rsidRDefault="00FD7529" w:rsidP="009B0C07">
            <w:r>
              <w:t>8</w:t>
            </w:r>
          </w:p>
        </w:tc>
        <w:tc>
          <w:tcPr>
            <w:tcW w:w="633" w:type="dxa"/>
          </w:tcPr>
          <w:p w:rsidR="00FD7529" w:rsidRDefault="00FD7529" w:rsidP="009B0C07"/>
        </w:tc>
        <w:tc>
          <w:tcPr>
            <w:tcW w:w="633" w:type="dxa"/>
          </w:tcPr>
          <w:p w:rsidR="00FD7529" w:rsidRDefault="00FD7529" w:rsidP="009B0C07"/>
        </w:tc>
        <w:tc>
          <w:tcPr>
            <w:tcW w:w="649" w:type="dxa"/>
            <w:shd w:val="clear" w:color="auto" w:fill="FFFF00"/>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shd w:val="clear" w:color="auto" w:fill="FFFF00"/>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shd w:val="clear" w:color="auto" w:fill="FFFF00"/>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37"/>
        </w:trPr>
        <w:tc>
          <w:tcPr>
            <w:tcW w:w="696" w:type="dxa"/>
          </w:tcPr>
          <w:p w:rsidR="00FD7529" w:rsidRDefault="00FD7529" w:rsidP="009B0C07">
            <w:r>
              <w:t>9</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shd w:val="clear" w:color="auto" w:fill="FFFF00"/>
          </w:tcPr>
          <w:p w:rsidR="00FD7529" w:rsidRDefault="00FD7529" w:rsidP="009B0C07"/>
        </w:tc>
        <w:tc>
          <w:tcPr>
            <w:tcW w:w="633" w:type="dxa"/>
            <w:shd w:val="clear" w:color="auto" w:fill="FFFF00"/>
          </w:tcPr>
          <w:p w:rsidR="00FD7529" w:rsidRDefault="00FD7529" w:rsidP="009B0C07"/>
        </w:tc>
        <w:tc>
          <w:tcPr>
            <w:tcW w:w="617" w:type="dxa"/>
            <w:shd w:val="clear" w:color="auto" w:fill="FFFF00"/>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60"/>
        </w:trPr>
        <w:tc>
          <w:tcPr>
            <w:tcW w:w="696" w:type="dxa"/>
            <w:shd w:val="clear" w:color="auto" w:fill="FFFF00"/>
          </w:tcPr>
          <w:p w:rsidR="00FD7529" w:rsidRDefault="00FD7529" w:rsidP="009B0C07">
            <w:r>
              <w:t>10</w:t>
            </w:r>
          </w:p>
        </w:tc>
        <w:tc>
          <w:tcPr>
            <w:tcW w:w="633" w:type="dxa"/>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shd w:val="clear" w:color="auto" w:fill="FFFF00"/>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shd w:val="clear" w:color="auto" w:fill="FFFF00"/>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37"/>
        </w:trPr>
        <w:tc>
          <w:tcPr>
            <w:tcW w:w="696" w:type="dxa"/>
          </w:tcPr>
          <w:p w:rsidR="00FD7529" w:rsidRDefault="00FD7529" w:rsidP="009B0C07">
            <w:r>
              <w:t>11</w:t>
            </w:r>
          </w:p>
        </w:tc>
        <w:tc>
          <w:tcPr>
            <w:tcW w:w="633" w:type="dxa"/>
            <w:shd w:val="clear" w:color="auto" w:fill="FFFF00"/>
          </w:tcPr>
          <w:p w:rsidR="00FD7529" w:rsidRDefault="00FD7529" w:rsidP="009B0C07"/>
        </w:tc>
        <w:tc>
          <w:tcPr>
            <w:tcW w:w="633" w:type="dxa"/>
          </w:tcPr>
          <w:p w:rsidR="00FD7529" w:rsidRDefault="00FD7529" w:rsidP="009B0C07"/>
        </w:tc>
        <w:tc>
          <w:tcPr>
            <w:tcW w:w="649" w:type="dxa"/>
            <w:shd w:val="clear" w:color="auto" w:fill="FFFF00"/>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shd w:val="clear" w:color="auto" w:fill="FFFF00"/>
          </w:tcPr>
          <w:p w:rsidR="00FD7529" w:rsidRDefault="00FD7529" w:rsidP="009B0C07"/>
        </w:tc>
        <w:tc>
          <w:tcPr>
            <w:tcW w:w="601" w:type="dxa"/>
          </w:tcPr>
          <w:p w:rsidR="00FD7529" w:rsidRDefault="00FD7529" w:rsidP="009B0C07"/>
        </w:tc>
        <w:tc>
          <w:tcPr>
            <w:tcW w:w="585" w:type="dxa"/>
            <w:shd w:val="clear" w:color="auto" w:fill="FFFF00"/>
          </w:tcPr>
          <w:p w:rsidR="00FD7529" w:rsidRDefault="00FD7529" w:rsidP="009B0C07"/>
        </w:tc>
        <w:tc>
          <w:tcPr>
            <w:tcW w:w="649" w:type="dxa"/>
          </w:tcPr>
          <w:p w:rsidR="00FD7529" w:rsidRDefault="00FD7529" w:rsidP="009B0C07"/>
        </w:tc>
      </w:tr>
      <w:tr w:rsidR="00FD7529" w:rsidTr="009B0C07">
        <w:trPr>
          <w:trHeight w:val="415"/>
        </w:trPr>
        <w:tc>
          <w:tcPr>
            <w:tcW w:w="696" w:type="dxa"/>
          </w:tcPr>
          <w:p w:rsidR="00FD7529" w:rsidRDefault="00FD7529" w:rsidP="009B0C07">
            <w:r>
              <w:t>12</w:t>
            </w:r>
          </w:p>
        </w:tc>
        <w:tc>
          <w:tcPr>
            <w:tcW w:w="633" w:type="dxa"/>
          </w:tcPr>
          <w:p w:rsidR="00FD7529" w:rsidRDefault="00FD7529" w:rsidP="009B0C07"/>
        </w:tc>
        <w:tc>
          <w:tcPr>
            <w:tcW w:w="633" w:type="dxa"/>
            <w:shd w:val="clear" w:color="auto" w:fill="FFFF00"/>
          </w:tcPr>
          <w:p w:rsidR="00FD7529" w:rsidRDefault="00FD7529" w:rsidP="009B0C07"/>
        </w:tc>
        <w:tc>
          <w:tcPr>
            <w:tcW w:w="649" w:type="dxa"/>
            <w:shd w:val="clear" w:color="auto" w:fill="FFFF00"/>
          </w:tcPr>
          <w:p w:rsidR="00FD7529" w:rsidRDefault="00FD7529" w:rsidP="009B0C07"/>
        </w:tc>
        <w:tc>
          <w:tcPr>
            <w:tcW w:w="617" w:type="dxa"/>
            <w:shd w:val="clear" w:color="auto" w:fill="FFFF00"/>
          </w:tcPr>
          <w:p w:rsidR="00FD7529" w:rsidRDefault="00FD7529" w:rsidP="009B0C07"/>
        </w:tc>
        <w:tc>
          <w:tcPr>
            <w:tcW w:w="649" w:type="dxa"/>
            <w:shd w:val="clear" w:color="auto" w:fill="FFFF00"/>
          </w:tcPr>
          <w:p w:rsidR="00FD7529" w:rsidRDefault="00FD7529" w:rsidP="009B0C07"/>
        </w:tc>
        <w:tc>
          <w:tcPr>
            <w:tcW w:w="633" w:type="dxa"/>
            <w:shd w:val="clear" w:color="auto" w:fill="FFFF00"/>
          </w:tcPr>
          <w:p w:rsidR="00FD7529" w:rsidRDefault="00FD7529" w:rsidP="009B0C07"/>
        </w:tc>
        <w:tc>
          <w:tcPr>
            <w:tcW w:w="617" w:type="dxa"/>
            <w:shd w:val="clear" w:color="auto" w:fill="FFFF00"/>
          </w:tcPr>
          <w:p w:rsidR="00FD7529" w:rsidRDefault="00FD7529" w:rsidP="009B0C07"/>
        </w:tc>
        <w:tc>
          <w:tcPr>
            <w:tcW w:w="617" w:type="dxa"/>
            <w:shd w:val="clear" w:color="auto" w:fill="FFFF00"/>
          </w:tcPr>
          <w:p w:rsidR="00FD7529" w:rsidRDefault="00FD7529" w:rsidP="009B0C07"/>
        </w:tc>
        <w:tc>
          <w:tcPr>
            <w:tcW w:w="617" w:type="dxa"/>
            <w:shd w:val="clear" w:color="auto" w:fill="FFFF00"/>
          </w:tcPr>
          <w:p w:rsidR="00FD7529" w:rsidRDefault="00FD7529" w:rsidP="009B0C07"/>
        </w:tc>
        <w:tc>
          <w:tcPr>
            <w:tcW w:w="601" w:type="dxa"/>
            <w:shd w:val="clear" w:color="auto" w:fill="FFFF00"/>
          </w:tcPr>
          <w:p w:rsidR="00FD7529" w:rsidRDefault="00FD7529" w:rsidP="009B0C07"/>
        </w:tc>
        <w:tc>
          <w:tcPr>
            <w:tcW w:w="585" w:type="dxa"/>
          </w:tcPr>
          <w:p w:rsidR="00FD7529" w:rsidRDefault="00FD7529" w:rsidP="009B0C07"/>
        </w:tc>
        <w:tc>
          <w:tcPr>
            <w:tcW w:w="649" w:type="dxa"/>
          </w:tcPr>
          <w:p w:rsidR="00FD7529" w:rsidRDefault="00FD7529" w:rsidP="009B0C07"/>
        </w:tc>
      </w:tr>
      <w:tr w:rsidR="00FD7529" w:rsidTr="009B0C07">
        <w:trPr>
          <w:trHeight w:val="404"/>
        </w:trPr>
        <w:tc>
          <w:tcPr>
            <w:tcW w:w="696" w:type="dxa"/>
          </w:tcPr>
          <w:p w:rsidR="00FD7529" w:rsidRDefault="00FD7529" w:rsidP="009B0C07">
            <w:r>
              <w:t>13</w:t>
            </w:r>
          </w:p>
        </w:tc>
        <w:tc>
          <w:tcPr>
            <w:tcW w:w="633" w:type="dxa"/>
            <w:shd w:val="clear" w:color="auto" w:fill="FFFF00"/>
          </w:tcPr>
          <w:p w:rsidR="00FD7529" w:rsidRDefault="00FD7529" w:rsidP="009B0C07"/>
        </w:tc>
        <w:tc>
          <w:tcPr>
            <w:tcW w:w="633" w:type="dxa"/>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shd w:val="clear" w:color="auto" w:fill="FFFF00"/>
          </w:tcPr>
          <w:p w:rsidR="00FD7529" w:rsidRDefault="00FD7529" w:rsidP="009B0C07"/>
        </w:tc>
        <w:tc>
          <w:tcPr>
            <w:tcW w:w="649" w:type="dxa"/>
          </w:tcPr>
          <w:p w:rsidR="00FD7529" w:rsidRDefault="00FD7529" w:rsidP="009B0C07"/>
        </w:tc>
      </w:tr>
      <w:tr w:rsidR="00FD7529" w:rsidTr="009B0C07">
        <w:trPr>
          <w:trHeight w:val="404"/>
        </w:trPr>
        <w:tc>
          <w:tcPr>
            <w:tcW w:w="696" w:type="dxa"/>
            <w:shd w:val="clear" w:color="auto" w:fill="FFFF00"/>
          </w:tcPr>
          <w:p w:rsidR="00FD7529" w:rsidRDefault="00FD7529" w:rsidP="009B0C07">
            <w:r>
              <w:t>14</w:t>
            </w:r>
          </w:p>
        </w:tc>
        <w:tc>
          <w:tcPr>
            <w:tcW w:w="633" w:type="dxa"/>
            <w:shd w:val="clear" w:color="auto" w:fill="FFFF00"/>
          </w:tcPr>
          <w:p w:rsidR="00FD7529" w:rsidRDefault="00FD7529" w:rsidP="009B0C07"/>
        </w:tc>
        <w:tc>
          <w:tcPr>
            <w:tcW w:w="633" w:type="dxa"/>
            <w:shd w:val="clear" w:color="auto" w:fill="FFFF00"/>
          </w:tcPr>
          <w:p w:rsidR="00FD7529" w:rsidRDefault="00FD7529" w:rsidP="009B0C07"/>
        </w:tc>
        <w:tc>
          <w:tcPr>
            <w:tcW w:w="649" w:type="dxa"/>
          </w:tcPr>
          <w:p w:rsidR="00FD7529" w:rsidRDefault="00FD7529" w:rsidP="009B0C07"/>
        </w:tc>
        <w:tc>
          <w:tcPr>
            <w:tcW w:w="617" w:type="dxa"/>
          </w:tcPr>
          <w:p w:rsidR="00FD7529" w:rsidRDefault="00FD7529" w:rsidP="009B0C07"/>
        </w:tc>
        <w:tc>
          <w:tcPr>
            <w:tcW w:w="649" w:type="dxa"/>
          </w:tcPr>
          <w:p w:rsidR="00FD7529" w:rsidRDefault="00FD7529" w:rsidP="009B0C07"/>
        </w:tc>
        <w:tc>
          <w:tcPr>
            <w:tcW w:w="633"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17" w:type="dxa"/>
          </w:tcPr>
          <w:p w:rsidR="00FD7529" w:rsidRDefault="00FD7529" w:rsidP="009B0C07"/>
        </w:tc>
        <w:tc>
          <w:tcPr>
            <w:tcW w:w="601" w:type="dxa"/>
          </w:tcPr>
          <w:p w:rsidR="00FD7529" w:rsidRDefault="00FD7529" w:rsidP="009B0C07"/>
        </w:tc>
        <w:tc>
          <w:tcPr>
            <w:tcW w:w="585" w:type="dxa"/>
            <w:shd w:val="clear" w:color="auto" w:fill="FFFF00"/>
          </w:tcPr>
          <w:p w:rsidR="00FD7529" w:rsidRDefault="00FD7529" w:rsidP="009B0C07"/>
        </w:tc>
        <w:tc>
          <w:tcPr>
            <w:tcW w:w="649" w:type="dxa"/>
            <w:shd w:val="clear" w:color="auto" w:fill="FFFF00"/>
          </w:tcPr>
          <w:p w:rsidR="00FD7529" w:rsidRDefault="00FD7529" w:rsidP="009B0C07"/>
        </w:tc>
      </w:tr>
    </w:tbl>
    <w:p w:rsidR="00FD7529" w:rsidRDefault="00FD7529" w:rsidP="00FD7529">
      <w:r>
        <w:t>Soldan sağa 1.Sözcük eş anlamlısı-Anne eş anlamlısı 2.Geri zıddı-Beş duyu organımızdan biri 3.İtaat eden,uyan-Birbiriyle aynı görevde bulunan iki kelime  arasına gelerek bunları birbirine bağlayan bağlaç-Ak zıddı.4.Bizleri yoktan var eden yaratıcımız 5.Bal kelimesinin sessiz harfleri-Bir besin 6.Durağa yaklaşan otobüsün hareketi 7.Erkeklerin yüzünde çıkan kıllar-Bir ilimiz 8.Topun rakip takımın oyuncuları tarafından kale çizgisinden oyun sahasının dışına çıkarılması-Bir binek hayvanı-Kabul etmeme,geri çevirme-Müzikte bir nota.9.İslamın beş şartından biri-Çoğul olmayan10.Çoğul eki-Tat alma organımız-Bebek  yemeği.11.Yurt eş anlamlısı-12.Güneşten aldığı ışığı bize yansıtan gök cismi-Uzaklık belirten sözcük 13…………………   ……………….. ecele gider.atasözünde boş bırakılan yer.14.İstanbul’un Asya ve Avrupa kıtalarını birbirine bağlayan denizin altından giden araç</w:t>
      </w:r>
    </w:p>
    <w:p w:rsidR="00FD7529" w:rsidRDefault="00FD7529" w:rsidP="00FD7529">
      <w:r>
        <w:t>Yukarıdan Aşağıya 1.Kitap sözcüğünün sonuna ismin –i hali geldiğinde okunuşu ve yazılışı-En kısa zaman-Damarlarımızda dolaşır.2.Bir göz rengi-Soru eş anlamlısı3.leblebi sözcüğünün ikinci ve üçüncü heceleri-Kalkmak zıddı4.Kocaman eş anlamlısı-Beyaz eş anlamlısı-Utanma-santimetrenin kısa yazılışı.5.Bir soru edatı-Nasihat,öğüt eş anlamlısı-elma sözcüğünün sesli harfleri</w:t>
      </w:r>
    </w:p>
    <w:p w:rsidR="00FD7529" w:rsidRDefault="00FD7529" w:rsidP="00FD7529">
      <w:r>
        <w:t>6.Vilayet-üst zıddı-bir bağlaç-Lor kelimesinin sessiz harfleri7.lale sözcüğünün sessiz harfleri-köpek-bebeğe emir8.Alfabemizin  altıncı ve birinci harfleri-çoğul eki-lale sözcüğünün ilk hecesi-esvap sözcüğünün sesli harfleri9.Kara zıddı-tane eş anlamlısı-doktor kısa yazılışı 10.tersi Allaha göre insan-yas eş anlamlısı-elyaf sözcüğünün sesli harfleri11.Doktor reçeteye yazar-anne sözcüğünün ilk hecesi-kışın yağar-alfabemizin 17. Ve 28.harfleri 12.geniş sözcüğünün zıddı-Bilgin eş anlamlısı13.Bir tarafa atılmış,uzaklaştırılmış,dışarıda bırakılmış-aldı fiilinin gelecek zamanda söylenişi.</w:t>
      </w:r>
    </w:p>
    <w:p w:rsidR="00582932" w:rsidRPr="00582932" w:rsidRDefault="00582932" w:rsidP="00582932">
      <w:pPr>
        <w:spacing w:after="0" w:line="240" w:lineRule="auto"/>
        <w:rPr>
          <w:rFonts w:ascii="Arial Black" w:eastAsia="Times New Roman" w:hAnsi="Arial Black" w:cs="Times New Roman"/>
          <w:noProof/>
          <w:sz w:val="24"/>
          <w:szCs w:val="24"/>
          <w:lang w:eastAsia="tr-TR"/>
        </w:rPr>
      </w:pPr>
      <w:r w:rsidRPr="00582932">
        <w:rPr>
          <w:rFonts w:ascii="Arial Black" w:eastAsia="Times New Roman" w:hAnsi="Arial Black" w:cs="Times New Roman"/>
          <w:b/>
          <w:noProof/>
          <w:sz w:val="24"/>
          <w:szCs w:val="24"/>
          <w:u w:val="single"/>
          <w:lang w:eastAsia="tr-TR"/>
        </w:rPr>
        <w:lastRenderedPageBreak/>
        <w:t>CÜMLE İÇİNDE YAZILAN BAS</w:t>
      </w:r>
      <w:r>
        <w:rPr>
          <w:rFonts w:ascii="Arial Black" w:eastAsia="Times New Roman" w:hAnsi="Arial Black" w:cs="Times New Roman"/>
          <w:b/>
          <w:noProof/>
          <w:sz w:val="24"/>
          <w:szCs w:val="24"/>
          <w:u w:val="single"/>
          <w:lang w:eastAsia="tr-TR"/>
        </w:rPr>
        <w:t>İT TÜREMİŞ SÖZCÜKLER</w:t>
      </w:r>
    </w:p>
    <w:p w:rsidR="00582932" w:rsidRPr="00582932" w:rsidRDefault="00582932" w:rsidP="00582932">
      <w:pPr>
        <w:spacing w:after="0" w:line="240" w:lineRule="auto"/>
        <w:rPr>
          <w:rFonts w:ascii="Arial Black" w:eastAsia="Times New Roman" w:hAnsi="Arial Black" w:cs="Times New Roman"/>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Black" w:eastAsia="Times New Roman" w:hAnsi="Arial Black" w:cs="Times New Roman"/>
          <w:noProof/>
          <w:sz w:val="24"/>
          <w:szCs w:val="24"/>
          <w:lang w:eastAsia="tr-TR"/>
        </w:rPr>
        <w:t xml:space="preserve">       </w:t>
      </w:r>
      <w:r w:rsidRPr="00582932">
        <w:rPr>
          <w:rFonts w:ascii="Arial Black" w:eastAsia="Times New Roman" w:hAnsi="Arial Black" w:cs="Times New Roman"/>
          <w:b/>
          <w:noProof/>
          <w:sz w:val="24"/>
          <w:szCs w:val="24"/>
          <w:u w:val="single"/>
          <w:lang w:eastAsia="tr-TR"/>
        </w:rPr>
        <w:t>Sabah</w:t>
      </w:r>
      <w:r w:rsidRPr="00582932">
        <w:rPr>
          <w:rFonts w:ascii="Arial Black" w:eastAsia="Times New Roman" w:hAnsi="Arial Black" w:cs="Times New Roman"/>
          <w:noProof/>
          <w:sz w:val="24"/>
          <w:szCs w:val="24"/>
          <w:lang w:eastAsia="tr-TR"/>
        </w:rPr>
        <w:t xml:space="preserve">  </w:t>
      </w:r>
      <w:r w:rsidRPr="00582932">
        <w:rPr>
          <w:rFonts w:ascii="Arial" w:eastAsia="Times New Roman" w:hAnsi="Arial" w:cs="Arial"/>
          <w:noProof/>
          <w:sz w:val="24"/>
          <w:szCs w:val="24"/>
          <w:lang w:eastAsia="tr-TR"/>
        </w:rPr>
        <w:t xml:space="preserve">ile </w:t>
      </w:r>
      <w:r w:rsidRPr="00582932">
        <w:rPr>
          <w:rFonts w:ascii="Arial" w:eastAsia="Times New Roman" w:hAnsi="Arial" w:cs="Arial"/>
          <w:b/>
          <w:noProof/>
          <w:sz w:val="24"/>
          <w:szCs w:val="24"/>
          <w:u w:val="single"/>
          <w:lang w:eastAsia="tr-TR"/>
        </w:rPr>
        <w:t>güne</w:t>
      </w:r>
      <w:r w:rsidRPr="00582932">
        <w:rPr>
          <w:rFonts w:ascii="Arial" w:eastAsia="Times New Roman" w:hAnsi="Arial" w:cs="Arial"/>
          <w:noProof/>
          <w:sz w:val="24"/>
          <w:szCs w:val="24"/>
          <w:lang w:eastAsia="tr-TR"/>
        </w:rPr>
        <w:t xml:space="preserve"> uyandım.                       </w:t>
      </w:r>
      <w:r w:rsidRPr="00582932">
        <w:rPr>
          <w:rFonts w:ascii="Arial" w:eastAsia="Times New Roman" w:hAnsi="Arial" w:cs="Arial"/>
          <w:b/>
          <w:noProof/>
          <w:sz w:val="24"/>
          <w:szCs w:val="24"/>
          <w:u w:val="single"/>
          <w:lang w:eastAsia="tr-TR"/>
        </w:rPr>
        <w:t>Sabahlık</w:t>
      </w:r>
      <w:r w:rsidRPr="00582932">
        <w:rPr>
          <w:rFonts w:ascii="Arial" w:eastAsia="Times New Roman" w:hAnsi="Arial" w:cs="Arial"/>
          <w:noProof/>
          <w:sz w:val="24"/>
          <w:szCs w:val="24"/>
          <w:lang w:eastAsia="tr-TR"/>
        </w:rPr>
        <w:t xml:space="preserve">  ile </w:t>
      </w:r>
      <w:r w:rsidRPr="00582932">
        <w:rPr>
          <w:rFonts w:ascii="Arial" w:eastAsia="Times New Roman" w:hAnsi="Arial" w:cs="Arial"/>
          <w:b/>
          <w:noProof/>
          <w:sz w:val="24"/>
          <w:szCs w:val="24"/>
          <w:u w:val="single"/>
          <w:lang w:eastAsia="tr-TR"/>
        </w:rPr>
        <w:t>günlük</w:t>
      </w:r>
      <w:r w:rsidRPr="00582932">
        <w:rPr>
          <w:rFonts w:ascii="Arial" w:eastAsia="Times New Roman" w:hAnsi="Arial" w:cs="Arial"/>
          <w:noProof/>
          <w:sz w:val="24"/>
          <w:szCs w:val="24"/>
          <w:lang w:eastAsia="tr-TR"/>
        </w:rPr>
        <w:t xml:space="preserve">   yazdım.</w:t>
      </w: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Basit            Basit                                       Türemiş        Türemiş</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Gece</w:t>
      </w:r>
      <w:r w:rsidRPr="00582932">
        <w:rPr>
          <w:rFonts w:ascii="Arial" w:eastAsia="Times New Roman" w:hAnsi="Arial" w:cs="Arial"/>
          <w:noProof/>
          <w:sz w:val="24"/>
          <w:szCs w:val="24"/>
          <w:lang w:eastAsia="tr-TR"/>
        </w:rPr>
        <w:t xml:space="preserve">  vakti  </w:t>
      </w:r>
      <w:r w:rsidRPr="00582932">
        <w:rPr>
          <w:rFonts w:ascii="Arial" w:eastAsia="Times New Roman" w:hAnsi="Arial" w:cs="Arial"/>
          <w:b/>
          <w:noProof/>
          <w:sz w:val="24"/>
          <w:szCs w:val="24"/>
          <w:u w:val="single"/>
          <w:lang w:eastAsia="tr-TR"/>
        </w:rPr>
        <w:t>kapının</w:t>
      </w:r>
      <w:r w:rsidRPr="00582932">
        <w:rPr>
          <w:rFonts w:ascii="Arial" w:eastAsia="Times New Roman" w:hAnsi="Arial" w:cs="Arial"/>
          <w:noProof/>
          <w:sz w:val="24"/>
          <w:szCs w:val="24"/>
          <w:lang w:eastAsia="tr-TR"/>
        </w:rPr>
        <w:t xml:space="preserve">  zilini çaldım.            </w:t>
      </w:r>
      <w:r w:rsidRPr="00582932">
        <w:rPr>
          <w:rFonts w:ascii="Arial" w:eastAsia="Times New Roman" w:hAnsi="Arial" w:cs="Arial"/>
          <w:b/>
          <w:noProof/>
          <w:sz w:val="24"/>
          <w:szCs w:val="24"/>
          <w:u w:val="single"/>
          <w:lang w:eastAsia="tr-TR"/>
        </w:rPr>
        <w:t>Gecelik</w:t>
      </w:r>
      <w:r w:rsidRPr="00582932">
        <w:rPr>
          <w:rFonts w:ascii="Arial" w:eastAsia="Times New Roman" w:hAnsi="Arial" w:cs="Arial"/>
          <w:noProof/>
          <w:sz w:val="24"/>
          <w:szCs w:val="24"/>
          <w:lang w:eastAsia="tr-TR"/>
        </w:rPr>
        <w:t xml:space="preserve">  ile  </w:t>
      </w:r>
      <w:r w:rsidRPr="00582932">
        <w:rPr>
          <w:rFonts w:ascii="Arial" w:eastAsia="Times New Roman" w:hAnsi="Arial" w:cs="Arial"/>
          <w:b/>
          <w:noProof/>
          <w:sz w:val="24"/>
          <w:szCs w:val="24"/>
          <w:u w:val="single"/>
          <w:lang w:eastAsia="tr-TR"/>
        </w:rPr>
        <w:t>kapıcının</w:t>
      </w:r>
      <w:r w:rsidRPr="00582932">
        <w:rPr>
          <w:rFonts w:ascii="Arial" w:eastAsia="Times New Roman" w:hAnsi="Arial" w:cs="Arial"/>
          <w:noProof/>
          <w:sz w:val="24"/>
          <w:szCs w:val="24"/>
          <w:lang w:eastAsia="tr-TR"/>
        </w:rPr>
        <w:t xml:space="preserve">  zilini çaldım.</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Babam kütüphaneden </w:t>
      </w:r>
      <w:r w:rsidRPr="00582932">
        <w:rPr>
          <w:rFonts w:ascii="Arial" w:eastAsia="Times New Roman" w:hAnsi="Arial" w:cs="Arial"/>
          <w:b/>
          <w:noProof/>
          <w:sz w:val="24"/>
          <w:szCs w:val="24"/>
          <w:u w:val="single"/>
          <w:lang w:eastAsia="tr-TR"/>
        </w:rPr>
        <w:t>kitap</w:t>
      </w:r>
      <w:r w:rsidRPr="00582932">
        <w:rPr>
          <w:rFonts w:ascii="Arial" w:eastAsia="Times New Roman" w:hAnsi="Arial" w:cs="Arial"/>
          <w:noProof/>
          <w:sz w:val="24"/>
          <w:szCs w:val="24"/>
          <w:lang w:eastAsia="tr-TR"/>
        </w:rPr>
        <w:t xml:space="preserve">  almış.          Babam  kütüphaneden </w:t>
      </w:r>
      <w:r w:rsidRPr="00582932">
        <w:rPr>
          <w:rFonts w:ascii="Arial" w:eastAsia="Times New Roman" w:hAnsi="Arial" w:cs="Arial"/>
          <w:b/>
          <w:noProof/>
          <w:sz w:val="24"/>
          <w:szCs w:val="24"/>
          <w:u w:val="single"/>
          <w:lang w:eastAsia="tr-TR"/>
        </w:rPr>
        <w:t>kitaplık</w:t>
      </w:r>
      <w:r w:rsidRPr="00582932">
        <w:rPr>
          <w:rFonts w:ascii="Arial" w:eastAsia="Times New Roman" w:hAnsi="Arial" w:cs="Arial"/>
          <w:noProof/>
          <w:sz w:val="24"/>
          <w:szCs w:val="24"/>
          <w:lang w:eastAsia="tr-TR"/>
        </w:rPr>
        <w:t xml:space="preserve">  almış.</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Adamın </w:t>
      </w:r>
      <w:r w:rsidRPr="00582932">
        <w:rPr>
          <w:rFonts w:ascii="Arial" w:eastAsia="Times New Roman" w:hAnsi="Arial" w:cs="Arial"/>
          <w:b/>
          <w:noProof/>
          <w:sz w:val="24"/>
          <w:szCs w:val="24"/>
          <w:u w:val="single"/>
          <w:lang w:eastAsia="tr-TR"/>
        </w:rPr>
        <w:t>evi</w:t>
      </w:r>
      <w:r w:rsidRPr="00582932">
        <w:rPr>
          <w:rFonts w:ascii="Arial" w:eastAsia="Times New Roman" w:hAnsi="Arial" w:cs="Arial"/>
          <w:noProof/>
          <w:sz w:val="24"/>
          <w:szCs w:val="24"/>
          <w:lang w:eastAsia="tr-TR"/>
        </w:rPr>
        <w:t xml:space="preserve">  var,ama </w:t>
      </w:r>
      <w:r w:rsidRPr="00582932">
        <w:rPr>
          <w:rFonts w:ascii="Arial" w:eastAsia="Times New Roman" w:hAnsi="Arial" w:cs="Arial"/>
          <w:b/>
          <w:noProof/>
          <w:sz w:val="24"/>
          <w:szCs w:val="24"/>
          <w:u w:val="single"/>
          <w:lang w:eastAsia="tr-TR"/>
        </w:rPr>
        <w:t>evli</w:t>
      </w:r>
      <w:r w:rsidRPr="00582932">
        <w:rPr>
          <w:rFonts w:ascii="Arial" w:eastAsia="Times New Roman" w:hAnsi="Arial" w:cs="Arial"/>
          <w:noProof/>
          <w:sz w:val="24"/>
          <w:szCs w:val="24"/>
          <w:lang w:eastAsia="tr-TR"/>
        </w:rPr>
        <w:t xml:space="preserve"> değil.                 Adam  </w:t>
      </w:r>
      <w:r w:rsidRPr="00582932">
        <w:rPr>
          <w:rFonts w:ascii="Arial" w:eastAsia="Times New Roman" w:hAnsi="Arial" w:cs="Arial"/>
          <w:b/>
          <w:noProof/>
          <w:sz w:val="24"/>
          <w:szCs w:val="24"/>
          <w:u w:val="single"/>
          <w:lang w:eastAsia="tr-TR"/>
        </w:rPr>
        <w:t>evli</w:t>
      </w:r>
      <w:r w:rsidRPr="00582932">
        <w:rPr>
          <w:rFonts w:ascii="Arial" w:eastAsia="Times New Roman" w:hAnsi="Arial" w:cs="Arial"/>
          <w:noProof/>
          <w:sz w:val="24"/>
          <w:szCs w:val="24"/>
          <w:lang w:eastAsia="tr-TR"/>
        </w:rPr>
        <w:t xml:space="preserve">  ama </w:t>
      </w:r>
      <w:r w:rsidRPr="00582932">
        <w:rPr>
          <w:rFonts w:ascii="Arial" w:eastAsia="Times New Roman" w:hAnsi="Arial" w:cs="Arial"/>
          <w:b/>
          <w:noProof/>
          <w:sz w:val="24"/>
          <w:szCs w:val="24"/>
          <w:u w:val="single"/>
          <w:lang w:eastAsia="tr-TR"/>
        </w:rPr>
        <w:t>evi</w:t>
      </w:r>
      <w:r w:rsidRPr="00582932">
        <w:rPr>
          <w:rFonts w:ascii="Arial" w:eastAsia="Times New Roman" w:hAnsi="Arial" w:cs="Arial"/>
          <w:noProof/>
          <w:sz w:val="24"/>
          <w:szCs w:val="24"/>
          <w:lang w:eastAsia="tr-TR"/>
        </w:rPr>
        <w:t xml:space="preserve">  yok.</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Yazın,</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hava</w:t>
      </w:r>
      <w:r w:rsidRPr="00582932">
        <w:rPr>
          <w:rFonts w:ascii="Arial" w:eastAsia="Times New Roman" w:hAnsi="Arial" w:cs="Arial"/>
          <w:noProof/>
          <w:sz w:val="24"/>
          <w:szCs w:val="24"/>
          <w:lang w:eastAsia="tr-TR"/>
        </w:rPr>
        <w:t xml:space="preserve">  çok sıcaktır.                          </w:t>
      </w:r>
      <w:r w:rsidRPr="00582932">
        <w:rPr>
          <w:rFonts w:ascii="Arial" w:eastAsia="Times New Roman" w:hAnsi="Arial" w:cs="Arial"/>
          <w:b/>
          <w:noProof/>
          <w:sz w:val="24"/>
          <w:szCs w:val="24"/>
          <w:u w:val="single"/>
          <w:lang w:eastAsia="tr-TR"/>
        </w:rPr>
        <w:t>Yazlığımız,</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havasız</w:t>
      </w:r>
      <w:r w:rsidRPr="00582932">
        <w:rPr>
          <w:rFonts w:ascii="Arial" w:eastAsia="Times New Roman" w:hAnsi="Arial" w:cs="Arial"/>
          <w:noProof/>
          <w:sz w:val="24"/>
          <w:szCs w:val="24"/>
          <w:lang w:eastAsia="tr-TR"/>
        </w:rPr>
        <w:t xml:space="preserve">  ve çok sıcaktır.</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Yağmur</w:t>
      </w:r>
      <w:r w:rsidRPr="00582932">
        <w:rPr>
          <w:rFonts w:ascii="Arial" w:eastAsia="Times New Roman" w:hAnsi="Arial" w:cs="Arial"/>
          <w:noProof/>
          <w:sz w:val="24"/>
          <w:szCs w:val="24"/>
          <w:lang w:eastAsia="tr-TR"/>
        </w:rPr>
        <w:t xml:space="preserve">  yağdığı zamanlar,dışarıya </w:t>
      </w:r>
      <w:r w:rsidRPr="00582932">
        <w:rPr>
          <w:rFonts w:ascii="Arial" w:eastAsia="Times New Roman" w:hAnsi="Arial" w:cs="Arial"/>
          <w:b/>
          <w:noProof/>
          <w:sz w:val="24"/>
          <w:szCs w:val="24"/>
          <w:u w:val="single"/>
          <w:lang w:eastAsia="tr-TR"/>
        </w:rPr>
        <w:t>yağmurluk</w:t>
      </w:r>
      <w:r w:rsidRPr="00582932">
        <w:rPr>
          <w:rFonts w:ascii="Arial" w:eastAsia="Times New Roman" w:hAnsi="Arial" w:cs="Arial"/>
          <w:noProof/>
          <w:sz w:val="24"/>
          <w:szCs w:val="24"/>
          <w:lang w:eastAsia="tr-TR"/>
        </w:rPr>
        <w:t xml:space="preserve">  giyerek çıkarım.</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Babam  ile </w:t>
      </w:r>
      <w:r w:rsidRPr="00582932">
        <w:rPr>
          <w:rFonts w:ascii="Arial" w:eastAsia="Times New Roman" w:hAnsi="Arial" w:cs="Arial"/>
          <w:b/>
          <w:noProof/>
          <w:sz w:val="24"/>
          <w:szCs w:val="24"/>
          <w:u w:val="single"/>
          <w:lang w:eastAsia="tr-TR"/>
        </w:rPr>
        <w:t>pazara</w:t>
      </w:r>
      <w:r w:rsidRPr="00582932">
        <w:rPr>
          <w:rFonts w:ascii="Arial" w:eastAsia="Times New Roman" w:hAnsi="Arial" w:cs="Arial"/>
          <w:noProof/>
          <w:sz w:val="24"/>
          <w:szCs w:val="24"/>
          <w:lang w:eastAsia="tr-TR"/>
        </w:rPr>
        <w:t xml:space="preserve">  gittim.Babam, </w:t>
      </w:r>
      <w:r w:rsidRPr="00582932">
        <w:rPr>
          <w:rFonts w:ascii="Arial" w:eastAsia="Times New Roman" w:hAnsi="Arial" w:cs="Arial"/>
          <w:b/>
          <w:noProof/>
          <w:sz w:val="24"/>
          <w:szCs w:val="24"/>
          <w:u w:val="single"/>
          <w:lang w:eastAsia="tr-TR"/>
        </w:rPr>
        <w:t>pazarcı</w:t>
      </w:r>
      <w:r w:rsidRPr="00582932">
        <w:rPr>
          <w:rFonts w:ascii="Arial" w:eastAsia="Times New Roman" w:hAnsi="Arial" w:cs="Arial"/>
          <w:noProof/>
          <w:sz w:val="24"/>
          <w:szCs w:val="24"/>
          <w:lang w:eastAsia="tr-TR"/>
        </w:rPr>
        <w:t xml:space="preserve">  ile  </w:t>
      </w:r>
      <w:r w:rsidRPr="00582932">
        <w:rPr>
          <w:rFonts w:ascii="Arial" w:eastAsia="Times New Roman" w:hAnsi="Arial" w:cs="Arial"/>
          <w:b/>
          <w:noProof/>
          <w:sz w:val="24"/>
          <w:szCs w:val="24"/>
          <w:u w:val="single"/>
          <w:lang w:eastAsia="tr-TR"/>
        </w:rPr>
        <w:t>pazarlık</w:t>
      </w:r>
      <w:r w:rsidRPr="00582932">
        <w:rPr>
          <w:rFonts w:ascii="Arial" w:eastAsia="Times New Roman" w:hAnsi="Arial" w:cs="Arial"/>
          <w:noProof/>
          <w:sz w:val="24"/>
          <w:szCs w:val="24"/>
          <w:lang w:eastAsia="tr-TR"/>
        </w:rPr>
        <w:t xml:space="preserve"> yaparken  kayboldum.</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w:t>
      </w: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Adamın biri,’Bana </w:t>
      </w:r>
      <w:r w:rsidRPr="00582932">
        <w:rPr>
          <w:rFonts w:ascii="Arial" w:eastAsia="Times New Roman" w:hAnsi="Arial" w:cs="Arial"/>
          <w:b/>
          <w:noProof/>
          <w:sz w:val="24"/>
          <w:szCs w:val="24"/>
          <w:u w:val="single"/>
          <w:lang w:eastAsia="tr-TR"/>
        </w:rPr>
        <w:t>güven</w:t>
      </w:r>
      <w:r w:rsidRPr="00582932">
        <w:rPr>
          <w:rFonts w:ascii="Arial" w:eastAsia="Times New Roman" w:hAnsi="Arial" w:cs="Arial"/>
          <w:noProof/>
          <w:sz w:val="24"/>
          <w:szCs w:val="24"/>
          <w:lang w:eastAsia="tr-TR"/>
        </w:rPr>
        <w:t xml:space="preserve">,  ben  </w:t>
      </w:r>
      <w:r w:rsidRPr="00582932">
        <w:rPr>
          <w:rFonts w:ascii="Arial" w:eastAsia="Times New Roman" w:hAnsi="Arial" w:cs="Arial"/>
          <w:b/>
          <w:noProof/>
          <w:sz w:val="24"/>
          <w:szCs w:val="24"/>
          <w:u w:val="single"/>
          <w:lang w:eastAsia="tr-TR"/>
        </w:rPr>
        <w:t>güvenlik</w:t>
      </w:r>
      <w:r w:rsidRPr="00582932">
        <w:rPr>
          <w:rFonts w:ascii="Arial" w:eastAsia="Times New Roman" w:hAnsi="Arial" w:cs="Arial"/>
          <w:noProof/>
          <w:sz w:val="24"/>
          <w:szCs w:val="24"/>
          <w:lang w:eastAsia="tr-TR"/>
        </w:rPr>
        <w:t xml:space="preserve">  görevlisiyim’dedi.</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Yol</w:t>
      </w:r>
      <w:r w:rsidRPr="00582932">
        <w:rPr>
          <w:rFonts w:ascii="Arial" w:eastAsia="Times New Roman" w:hAnsi="Arial" w:cs="Arial"/>
          <w:noProof/>
          <w:sz w:val="24"/>
          <w:szCs w:val="24"/>
          <w:lang w:eastAsia="tr-TR"/>
        </w:rPr>
        <w:t xml:space="preserve">  kenarında    minibüse bindirip, beni  </w:t>
      </w:r>
      <w:r w:rsidRPr="00582932">
        <w:rPr>
          <w:rFonts w:ascii="Arial" w:eastAsia="Times New Roman" w:hAnsi="Arial" w:cs="Arial"/>
          <w:b/>
          <w:noProof/>
          <w:sz w:val="24"/>
          <w:szCs w:val="24"/>
          <w:u w:val="single"/>
          <w:lang w:eastAsia="tr-TR"/>
        </w:rPr>
        <w:t>yolcu</w:t>
      </w:r>
      <w:r w:rsidRPr="00582932">
        <w:rPr>
          <w:rFonts w:ascii="Arial" w:eastAsia="Times New Roman" w:hAnsi="Arial" w:cs="Arial"/>
          <w:noProof/>
          <w:sz w:val="24"/>
          <w:szCs w:val="24"/>
          <w:lang w:eastAsia="tr-TR"/>
        </w:rPr>
        <w:t xml:space="preserve">  etti.</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Çaycı</w:t>
      </w:r>
      <w:r w:rsidRPr="00582932">
        <w:rPr>
          <w:rFonts w:ascii="Arial" w:eastAsia="Times New Roman" w:hAnsi="Arial" w:cs="Arial"/>
          <w:noProof/>
          <w:sz w:val="24"/>
          <w:szCs w:val="24"/>
          <w:lang w:eastAsia="tr-TR"/>
        </w:rPr>
        <w:t xml:space="preserve">,getir ilaç </w:t>
      </w:r>
      <w:r w:rsidRPr="00582932">
        <w:rPr>
          <w:rFonts w:ascii="Arial" w:eastAsia="Times New Roman" w:hAnsi="Arial" w:cs="Arial"/>
          <w:b/>
          <w:noProof/>
          <w:sz w:val="24"/>
          <w:szCs w:val="24"/>
          <w:u w:val="single"/>
          <w:lang w:eastAsia="tr-TR"/>
        </w:rPr>
        <w:t>kokulu</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çaydan</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Dakika</w:t>
      </w:r>
      <w:r w:rsidRPr="00582932">
        <w:rPr>
          <w:rFonts w:ascii="Arial" w:eastAsia="Times New Roman" w:hAnsi="Arial" w:cs="Arial"/>
          <w:noProof/>
          <w:sz w:val="24"/>
          <w:szCs w:val="24"/>
          <w:lang w:eastAsia="tr-TR"/>
        </w:rPr>
        <w:t xml:space="preserve">  düşelim  </w:t>
      </w:r>
      <w:r w:rsidRPr="00582932">
        <w:rPr>
          <w:rFonts w:ascii="Arial" w:eastAsia="Times New Roman" w:hAnsi="Arial" w:cs="Arial"/>
          <w:b/>
          <w:noProof/>
          <w:sz w:val="24"/>
          <w:szCs w:val="24"/>
          <w:u w:val="single"/>
          <w:lang w:eastAsia="tr-TR"/>
        </w:rPr>
        <w:t>senelik</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paydan.</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             ……….                 ……….  …………</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Zindanda</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farksızdır</w:t>
      </w:r>
      <w:r w:rsidRPr="00582932">
        <w:rPr>
          <w:rFonts w:ascii="Arial" w:eastAsia="Times New Roman" w:hAnsi="Arial" w:cs="Arial"/>
          <w:noProof/>
          <w:sz w:val="24"/>
          <w:szCs w:val="24"/>
          <w:lang w:eastAsia="tr-TR"/>
        </w:rPr>
        <w:t xml:space="preserve">, dakika aydan.    Karıştır </w:t>
      </w:r>
      <w:r w:rsidRPr="00582932">
        <w:rPr>
          <w:rFonts w:ascii="Arial" w:eastAsia="Times New Roman" w:hAnsi="Arial" w:cs="Arial"/>
          <w:b/>
          <w:noProof/>
          <w:sz w:val="24"/>
          <w:szCs w:val="24"/>
          <w:u w:val="single"/>
          <w:lang w:eastAsia="tr-TR"/>
        </w:rPr>
        <w:t xml:space="preserve">çayını </w:t>
      </w:r>
      <w:r w:rsidRPr="00582932">
        <w:rPr>
          <w:rFonts w:ascii="Arial" w:eastAsia="Times New Roman" w:hAnsi="Arial" w:cs="Arial"/>
          <w:noProof/>
          <w:sz w:val="24"/>
          <w:szCs w:val="24"/>
          <w:lang w:eastAsia="tr-TR"/>
        </w:rPr>
        <w:t xml:space="preserve">  zaman erisin </w:t>
      </w:r>
    </w:p>
    <w:p w:rsidR="00582932" w:rsidRDefault="00061684" w:rsidP="00582932">
      <w:pPr>
        <w:spacing w:after="0" w:line="240" w:lineRule="auto"/>
        <w:rPr>
          <w:rFonts w:ascii="Arial" w:eastAsia="Times New Roman" w:hAnsi="Arial" w:cs="Arial"/>
          <w:noProof/>
          <w:sz w:val="24"/>
          <w:szCs w:val="24"/>
          <w:lang w:eastAsia="tr-TR"/>
        </w:rPr>
      </w:pPr>
      <w:r>
        <w:rPr>
          <w:rFonts w:ascii="Arial" w:eastAsia="Times New Roman" w:hAnsi="Arial" w:cs="Arial"/>
          <w:noProof/>
          <w:sz w:val="24"/>
          <w:szCs w:val="24"/>
          <w:lang w:eastAsia="tr-TR"/>
        </w:rPr>
        <w:t xml:space="preserve">         ...............   ...............                                           .......... </w:t>
      </w:r>
    </w:p>
    <w:p w:rsidR="00061684" w:rsidRPr="00582932" w:rsidRDefault="00061684"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Bugün </w:t>
      </w:r>
      <w:r w:rsidRPr="00582932">
        <w:rPr>
          <w:rFonts w:ascii="Arial" w:eastAsia="Times New Roman" w:hAnsi="Arial" w:cs="Arial"/>
          <w:b/>
          <w:noProof/>
          <w:sz w:val="24"/>
          <w:szCs w:val="24"/>
          <w:u w:val="single"/>
          <w:lang w:eastAsia="tr-TR"/>
        </w:rPr>
        <w:t>okulumuza</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tiyatrocular</w:t>
      </w:r>
      <w:r w:rsidRPr="00582932">
        <w:rPr>
          <w:rFonts w:ascii="Arial" w:eastAsia="Times New Roman" w:hAnsi="Arial" w:cs="Arial"/>
          <w:noProof/>
          <w:sz w:val="24"/>
          <w:szCs w:val="24"/>
          <w:lang w:eastAsia="tr-TR"/>
        </w:rPr>
        <w:t xml:space="preserve">  geldi.</w:t>
      </w:r>
      <w:r w:rsidRPr="00582932">
        <w:rPr>
          <w:rFonts w:ascii="Arial" w:eastAsia="Times New Roman" w:hAnsi="Arial" w:cs="Arial"/>
          <w:b/>
          <w:noProof/>
          <w:sz w:val="24"/>
          <w:szCs w:val="24"/>
          <w:u w:val="single"/>
          <w:lang w:eastAsia="tr-TR"/>
        </w:rPr>
        <w:t>Sınıfça</w:t>
      </w:r>
      <w:r w:rsidRPr="00582932">
        <w:rPr>
          <w:rFonts w:ascii="Arial" w:eastAsia="Times New Roman" w:hAnsi="Arial" w:cs="Arial"/>
          <w:noProof/>
          <w:sz w:val="24"/>
          <w:szCs w:val="24"/>
          <w:lang w:eastAsia="tr-TR"/>
        </w:rPr>
        <w:t xml:space="preserve">  </w:t>
      </w:r>
      <w:r w:rsidRPr="00582932">
        <w:rPr>
          <w:rFonts w:ascii="Arial" w:eastAsia="Times New Roman" w:hAnsi="Arial" w:cs="Arial"/>
          <w:b/>
          <w:noProof/>
          <w:sz w:val="24"/>
          <w:szCs w:val="24"/>
          <w:u w:val="single"/>
          <w:lang w:eastAsia="tr-TR"/>
        </w:rPr>
        <w:t>tiyatroya</w:t>
      </w:r>
      <w:r w:rsidRPr="00582932">
        <w:rPr>
          <w:rFonts w:ascii="Arial" w:eastAsia="Times New Roman" w:hAnsi="Arial" w:cs="Arial"/>
          <w:noProof/>
          <w:sz w:val="24"/>
          <w:szCs w:val="24"/>
          <w:lang w:eastAsia="tr-TR"/>
        </w:rPr>
        <w:t xml:space="preserve">  gittik.Çok eğlendik.</w:t>
      </w:r>
    </w:p>
    <w:p w:rsidR="00582932" w:rsidRPr="00582932" w:rsidRDefault="00582932" w:rsidP="00582932">
      <w:pPr>
        <w:spacing w:after="0" w:line="240" w:lineRule="auto"/>
        <w:rPr>
          <w:rFonts w:ascii="Arial" w:eastAsia="Times New Roman" w:hAnsi="Arial" w:cs="Arial"/>
          <w:noProof/>
          <w:sz w:val="24"/>
          <w:szCs w:val="24"/>
          <w:lang w:eastAsia="tr-TR"/>
        </w:rPr>
      </w:pPr>
    </w:p>
    <w:p w:rsidR="00582932" w:rsidRPr="00582932"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   ……………             ………  …………</w:t>
      </w:r>
    </w:p>
    <w:p w:rsidR="00582932" w:rsidRDefault="00582932" w:rsidP="00582932">
      <w:pPr>
        <w:spacing w:after="0" w:line="240" w:lineRule="auto"/>
        <w:rPr>
          <w:rFonts w:ascii="Arial" w:eastAsia="Times New Roman" w:hAnsi="Arial" w:cs="Arial"/>
          <w:noProof/>
          <w:sz w:val="24"/>
          <w:szCs w:val="24"/>
          <w:lang w:eastAsia="tr-TR"/>
        </w:rPr>
      </w:pPr>
    </w:p>
    <w:p w:rsidR="00061684" w:rsidRPr="00582932" w:rsidRDefault="00061684" w:rsidP="00582932">
      <w:pPr>
        <w:spacing w:after="0" w:line="240" w:lineRule="auto"/>
        <w:rPr>
          <w:rFonts w:ascii="Arial" w:eastAsia="Times New Roman" w:hAnsi="Arial" w:cs="Arial"/>
          <w:noProof/>
          <w:sz w:val="24"/>
          <w:szCs w:val="24"/>
          <w:lang w:eastAsia="tr-TR"/>
        </w:rPr>
      </w:pPr>
    </w:p>
    <w:p w:rsidR="00DA0606" w:rsidRPr="00184FE4" w:rsidRDefault="00582932" w:rsidP="00582932">
      <w:pPr>
        <w:spacing w:after="0" w:line="240" w:lineRule="auto"/>
        <w:rPr>
          <w:rFonts w:ascii="Arial" w:eastAsia="Times New Roman" w:hAnsi="Arial" w:cs="Arial"/>
          <w:noProof/>
          <w:sz w:val="24"/>
          <w:szCs w:val="24"/>
          <w:lang w:eastAsia="tr-TR"/>
        </w:rPr>
      </w:pPr>
      <w:r w:rsidRPr="00582932">
        <w:rPr>
          <w:rFonts w:ascii="Arial" w:eastAsia="Times New Roman" w:hAnsi="Arial" w:cs="Arial"/>
          <w:noProof/>
          <w:sz w:val="24"/>
          <w:szCs w:val="24"/>
          <w:lang w:eastAsia="tr-TR"/>
        </w:rPr>
        <w:t xml:space="preserve">      </w:t>
      </w:r>
    </w:p>
    <w:tbl>
      <w:tblPr>
        <w:tblStyle w:val="TabloKlavuzu28"/>
        <w:tblW w:w="0" w:type="auto"/>
        <w:tblLook w:val="04A0" w:firstRow="1" w:lastRow="0" w:firstColumn="1" w:lastColumn="0" w:noHBand="0" w:noVBand="1"/>
      </w:tblPr>
      <w:tblGrid>
        <w:gridCol w:w="1851"/>
        <w:gridCol w:w="1851"/>
        <w:gridCol w:w="1851"/>
        <w:gridCol w:w="1852"/>
        <w:gridCol w:w="1852"/>
      </w:tblGrid>
      <w:tr w:rsidR="00DA0606" w:rsidRPr="00DA0606" w:rsidTr="00061684">
        <w:trPr>
          <w:trHeight w:val="314"/>
        </w:trPr>
        <w:tc>
          <w:tcPr>
            <w:tcW w:w="1851" w:type="dxa"/>
          </w:tcPr>
          <w:p w:rsidR="00DA0606" w:rsidRPr="00DA0606" w:rsidRDefault="00DA0606" w:rsidP="00DA0606">
            <w:r w:rsidRPr="00061684">
              <w:rPr>
                <w:highlight w:val="yellow"/>
              </w:rPr>
              <w:lastRenderedPageBreak/>
              <w:t>Ak</w:t>
            </w:r>
          </w:p>
        </w:tc>
        <w:tc>
          <w:tcPr>
            <w:tcW w:w="1851" w:type="dxa"/>
          </w:tcPr>
          <w:p w:rsidR="00DA0606" w:rsidRPr="00DA0606" w:rsidRDefault="00DA0606" w:rsidP="00DA0606">
            <w:r w:rsidRPr="00061684">
              <w:rPr>
                <w:highlight w:val="yellow"/>
              </w:rPr>
              <w:t>Beyaz</w:t>
            </w:r>
            <w:r w:rsidRPr="00DA0606">
              <w:t xml:space="preserve">                    1</w:t>
            </w:r>
          </w:p>
        </w:tc>
        <w:tc>
          <w:tcPr>
            <w:tcW w:w="1851" w:type="dxa"/>
            <w:vMerge w:val="restart"/>
            <w:tcBorders>
              <w:top w:val="nil"/>
            </w:tcBorders>
          </w:tcPr>
          <w:p w:rsidR="00DA0606" w:rsidRPr="00DA0606" w:rsidRDefault="00DA0606" w:rsidP="00DA0606">
            <w:pPr>
              <w:rPr>
                <w:b/>
              </w:rPr>
            </w:pPr>
            <w:r w:rsidRPr="00DA0606">
              <w:rPr>
                <w:b/>
              </w:rPr>
              <w:t xml:space="preserve">Eş anlamlı </w:t>
            </w:r>
          </w:p>
          <w:p w:rsidR="00DA0606" w:rsidRPr="00DA0606" w:rsidRDefault="00DA0606" w:rsidP="00DA0606">
            <w:pPr>
              <w:rPr>
                <w:b/>
              </w:rPr>
            </w:pPr>
            <w:r w:rsidRPr="00DA0606">
              <w:rPr>
                <w:b/>
              </w:rPr>
              <w:t xml:space="preserve">      Ve </w:t>
            </w:r>
          </w:p>
          <w:p w:rsidR="00DA0606" w:rsidRPr="00DA0606" w:rsidRDefault="00DA0606" w:rsidP="00DA0606">
            <w:pPr>
              <w:rPr>
                <w:b/>
              </w:rPr>
            </w:pPr>
            <w:r w:rsidRPr="00DA0606">
              <w:rPr>
                <w:b/>
              </w:rPr>
              <w:t>Zıt anlamlı</w:t>
            </w:r>
          </w:p>
          <w:p w:rsidR="00DA0606" w:rsidRPr="00DA0606" w:rsidRDefault="00DA0606" w:rsidP="00DA0606">
            <w:pPr>
              <w:rPr>
                <w:b/>
              </w:rPr>
            </w:pPr>
            <w:r w:rsidRPr="00DA0606">
              <w:rPr>
                <w:b/>
              </w:rPr>
              <w:t xml:space="preserve">Sözcükler </w:t>
            </w:r>
          </w:p>
          <w:p w:rsidR="00DA0606" w:rsidRPr="00DA0606" w:rsidRDefault="00DA0606" w:rsidP="00DA0606">
            <w:pPr>
              <w:rPr>
                <w:b/>
              </w:rPr>
            </w:pPr>
            <w:r w:rsidRPr="00DA0606">
              <w:rPr>
                <w:b/>
              </w:rPr>
              <w:t xml:space="preserve">Boyama </w:t>
            </w:r>
          </w:p>
          <w:p w:rsidR="00DA0606" w:rsidRPr="00DA0606" w:rsidRDefault="00DA0606" w:rsidP="00DA0606">
            <w:pPr>
              <w:rPr>
                <w:b/>
              </w:rPr>
            </w:pPr>
            <w:r w:rsidRPr="00DA0606">
              <w:rPr>
                <w:b/>
              </w:rPr>
              <w:t>Etkinliği</w:t>
            </w:r>
          </w:p>
          <w:p w:rsidR="00DA0606" w:rsidRPr="00DA0606" w:rsidRDefault="00DA0606" w:rsidP="00DA0606">
            <w:pPr>
              <w:rPr>
                <w:b/>
              </w:rPr>
            </w:pPr>
          </w:p>
          <w:p w:rsidR="00DA0606" w:rsidRPr="00DA0606" w:rsidRDefault="00DA0606" w:rsidP="00DA0606">
            <w:pPr>
              <w:rPr>
                <w:b/>
              </w:rPr>
            </w:pPr>
          </w:p>
          <w:p w:rsidR="00DA0606" w:rsidRPr="00061684" w:rsidRDefault="00DA0606" w:rsidP="00DA0606"/>
        </w:tc>
        <w:tc>
          <w:tcPr>
            <w:tcW w:w="1852" w:type="dxa"/>
          </w:tcPr>
          <w:p w:rsidR="00DA0606" w:rsidRPr="00DA0606" w:rsidRDefault="00DA0606" w:rsidP="00DA0606">
            <w:r w:rsidRPr="00DA0606">
              <w:t>Ozan</w:t>
            </w:r>
          </w:p>
        </w:tc>
        <w:tc>
          <w:tcPr>
            <w:tcW w:w="1852" w:type="dxa"/>
          </w:tcPr>
          <w:p w:rsidR="00DA0606" w:rsidRPr="00DA0606" w:rsidRDefault="00DA0606" w:rsidP="00DA0606">
            <w:r w:rsidRPr="00DA0606">
              <w:t>Şair                     37</w:t>
            </w:r>
          </w:p>
        </w:tc>
      </w:tr>
      <w:tr w:rsidR="00DA0606" w:rsidRPr="00DA0606" w:rsidTr="00061684">
        <w:trPr>
          <w:trHeight w:val="314"/>
        </w:trPr>
        <w:tc>
          <w:tcPr>
            <w:tcW w:w="1851" w:type="dxa"/>
          </w:tcPr>
          <w:p w:rsidR="00DA0606" w:rsidRPr="00DA0606" w:rsidRDefault="00DA0606" w:rsidP="00DA0606">
            <w:r w:rsidRPr="00061684">
              <w:rPr>
                <w:highlight w:val="red"/>
              </w:rPr>
              <w:t>İç</w:t>
            </w:r>
          </w:p>
        </w:tc>
        <w:tc>
          <w:tcPr>
            <w:tcW w:w="1851" w:type="dxa"/>
          </w:tcPr>
          <w:p w:rsidR="00DA0606" w:rsidRPr="00DA0606" w:rsidRDefault="00DA0606" w:rsidP="00DA0606">
            <w:r w:rsidRPr="00061684">
              <w:rPr>
                <w:highlight w:val="red"/>
              </w:rPr>
              <w:t>Dış</w:t>
            </w:r>
            <w:r w:rsidRPr="00DA0606">
              <w:t xml:space="preserve">                         2</w:t>
            </w:r>
          </w:p>
        </w:tc>
        <w:tc>
          <w:tcPr>
            <w:tcW w:w="1851" w:type="dxa"/>
            <w:vMerge/>
          </w:tcPr>
          <w:p w:rsidR="00DA0606" w:rsidRPr="00DA0606" w:rsidRDefault="00DA0606" w:rsidP="00DA0606"/>
        </w:tc>
        <w:tc>
          <w:tcPr>
            <w:tcW w:w="1852" w:type="dxa"/>
          </w:tcPr>
          <w:p w:rsidR="00DA0606" w:rsidRPr="00DA0606" w:rsidRDefault="00DA0606" w:rsidP="00DA0606">
            <w:r w:rsidRPr="00DA0606">
              <w:t>Duru</w:t>
            </w:r>
          </w:p>
        </w:tc>
        <w:tc>
          <w:tcPr>
            <w:tcW w:w="1852" w:type="dxa"/>
          </w:tcPr>
          <w:p w:rsidR="00DA0606" w:rsidRPr="00DA0606" w:rsidRDefault="00DA0606" w:rsidP="00DA0606">
            <w:r w:rsidRPr="00DA0606">
              <w:t>Bulanık              38</w:t>
            </w:r>
          </w:p>
        </w:tc>
      </w:tr>
      <w:tr w:rsidR="00DA0606" w:rsidRPr="00DA0606" w:rsidTr="00061684">
        <w:trPr>
          <w:trHeight w:val="296"/>
        </w:trPr>
        <w:tc>
          <w:tcPr>
            <w:tcW w:w="1851" w:type="dxa"/>
          </w:tcPr>
          <w:p w:rsidR="00DA0606" w:rsidRPr="00DA0606" w:rsidRDefault="00DA0606" w:rsidP="00DA0606">
            <w:r w:rsidRPr="00DA0606">
              <w:t xml:space="preserve">Soru </w:t>
            </w:r>
          </w:p>
        </w:tc>
        <w:tc>
          <w:tcPr>
            <w:tcW w:w="1851" w:type="dxa"/>
          </w:tcPr>
          <w:p w:rsidR="00DA0606" w:rsidRPr="00DA0606" w:rsidRDefault="00DA0606" w:rsidP="00DA0606">
            <w:r w:rsidRPr="00DA0606">
              <w:t>Sual                       3</w:t>
            </w:r>
          </w:p>
        </w:tc>
        <w:tc>
          <w:tcPr>
            <w:tcW w:w="1851" w:type="dxa"/>
            <w:vMerge/>
          </w:tcPr>
          <w:p w:rsidR="00DA0606" w:rsidRPr="00DA0606" w:rsidRDefault="00DA0606" w:rsidP="00DA0606"/>
        </w:tc>
        <w:tc>
          <w:tcPr>
            <w:tcW w:w="1852" w:type="dxa"/>
          </w:tcPr>
          <w:p w:rsidR="00DA0606" w:rsidRPr="00DA0606" w:rsidRDefault="00DA0606" w:rsidP="00DA0606">
            <w:r w:rsidRPr="00DA0606">
              <w:t>Yasa</w:t>
            </w:r>
          </w:p>
        </w:tc>
        <w:tc>
          <w:tcPr>
            <w:tcW w:w="1852" w:type="dxa"/>
          </w:tcPr>
          <w:p w:rsidR="00DA0606" w:rsidRPr="00DA0606" w:rsidRDefault="00DA0606" w:rsidP="00DA0606">
            <w:r w:rsidRPr="00DA0606">
              <w:t>Kanun               39</w:t>
            </w:r>
          </w:p>
        </w:tc>
      </w:tr>
      <w:tr w:rsidR="00DA0606" w:rsidRPr="00DA0606" w:rsidTr="00061684">
        <w:trPr>
          <w:trHeight w:val="314"/>
        </w:trPr>
        <w:tc>
          <w:tcPr>
            <w:tcW w:w="1851" w:type="dxa"/>
          </w:tcPr>
          <w:p w:rsidR="00DA0606" w:rsidRPr="00DA0606" w:rsidRDefault="00DA0606" w:rsidP="00DA0606">
            <w:r w:rsidRPr="00DA0606">
              <w:t>Esir</w:t>
            </w:r>
          </w:p>
        </w:tc>
        <w:tc>
          <w:tcPr>
            <w:tcW w:w="1851" w:type="dxa"/>
          </w:tcPr>
          <w:p w:rsidR="00DA0606" w:rsidRPr="00DA0606" w:rsidRDefault="00DA0606" w:rsidP="00DA0606">
            <w:r w:rsidRPr="00DA0606">
              <w:t>Hür                        4</w:t>
            </w:r>
          </w:p>
        </w:tc>
        <w:tc>
          <w:tcPr>
            <w:tcW w:w="1851" w:type="dxa"/>
            <w:vMerge/>
          </w:tcPr>
          <w:p w:rsidR="00DA0606" w:rsidRPr="00DA0606" w:rsidRDefault="00DA0606" w:rsidP="00DA0606"/>
        </w:tc>
        <w:tc>
          <w:tcPr>
            <w:tcW w:w="1852" w:type="dxa"/>
          </w:tcPr>
          <w:p w:rsidR="00DA0606" w:rsidRPr="00DA0606" w:rsidRDefault="00DA0606" w:rsidP="00DA0606">
            <w:r w:rsidRPr="00DA0606">
              <w:t xml:space="preserve">Soyut </w:t>
            </w:r>
          </w:p>
        </w:tc>
        <w:tc>
          <w:tcPr>
            <w:tcW w:w="1852" w:type="dxa"/>
          </w:tcPr>
          <w:p w:rsidR="00DA0606" w:rsidRPr="00DA0606" w:rsidRDefault="00DA0606" w:rsidP="00DA0606">
            <w:r w:rsidRPr="00DA0606">
              <w:t>Somut               40</w:t>
            </w:r>
          </w:p>
        </w:tc>
      </w:tr>
      <w:tr w:rsidR="00DA0606" w:rsidRPr="00DA0606" w:rsidTr="00061684">
        <w:trPr>
          <w:trHeight w:val="296"/>
        </w:trPr>
        <w:tc>
          <w:tcPr>
            <w:tcW w:w="1851" w:type="dxa"/>
          </w:tcPr>
          <w:p w:rsidR="00DA0606" w:rsidRPr="00DA0606" w:rsidRDefault="00DA0606" w:rsidP="00DA0606">
            <w:r w:rsidRPr="00DA0606">
              <w:t>Kırmızı</w:t>
            </w:r>
          </w:p>
        </w:tc>
        <w:tc>
          <w:tcPr>
            <w:tcW w:w="1851" w:type="dxa"/>
          </w:tcPr>
          <w:p w:rsidR="00DA0606" w:rsidRPr="00DA0606" w:rsidRDefault="00DA0606" w:rsidP="00DA0606">
            <w:r w:rsidRPr="00DA0606">
              <w:t xml:space="preserve">Al                           5         </w:t>
            </w:r>
          </w:p>
        </w:tc>
        <w:tc>
          <w:tcPr>
            <w:tcW w:w="1851" w:type="dxa"/>
            <w:vMerge/>
          </w:tcPr>
          <w:p w:rsidR="00DA0606" w:rsidRPr="00DA0606" w:rsidRDefault="00DA0606" w:rsidP="00DA0606"/>
        </w:tc>
        <w:tc>
          <w:tcPr>
            <w:tcW w:w="1852" w:type="dxa"/>
          </w:tcPr>
          <w:p w:rsidR="00DA0606" w:rsidRPr="00DA0606" w:rsidRDefault="00DA0606" w:rsidP="00DA0606">
            <w:r w:rsidRPr="00DA0606">
              <w:t>Zaman</w:t>
            </w:r>
          </w:p>
        </w:tc>
        <w:tc>
          <w:tcPr>
            <w:tcW w:w="1852" w:type="dxa"/>
          </w:tcPr>
          <w:p w:rsidR="00DA0606" w:rsidRPr="00DA0606" w:rsidRDefault="00DA0606" w:rsidP="00DA0606">
            <w:r w:rsidRPr="00DA0606">
              <w:t>Vakit                  41</w:t>
            </w:r>
          </w:p>
        </w:tc>
      </w:tr>
      <w:tr w:rsidR="00DA0606" w:rsidRPr="00DA0606" w:rsidTr="00061684">
        <w:trPr>
          <w:trHeight w:val="314"/>
        </w:trPr>
        <w:tc>
          <w:tcPr>
            <w:tcW w:w="1851" w:type="dxa"/>
          </w:tcPr>
          <w:p w:rsidR="00DA0606" w:rsidRPr="00DA0606" w:rsidRDefault="00DA0606" w:rsidP="00DA0606">
            <w:r w:rsidRPr="00DA0606">
              <w:t>Arka</w:t>
            </w:r>
          </w:p>
        </w:tc>
        <w:tc>
          <w:tcPr>
            <w:tcW w:w="1851" w:type="dxa"/>
          </w:tcPr>
          <w:p w:rsidR="00DA0606" w:rsidRPr="00DA0606" w:rsidRDefault="00DA0606" w:rsidP="00DA0606">
            <w:r w:rsidRPr="00DA0606">
              <w:t>Ön                         6</w:t>
            </w:r>
          </w:p>
        </w:tc>
        <w:tc>
          <w:tcPr>
            <w:tcW w:w="1851" w:type="dxa"/>
            <w:vMerge/>
          </w:tcPr>
          <w:p w:rsidR="00DA0606" w:rsidRPr="00DA0606" w:rsidRDefault="00DA0606" w:rsidP="00DA0606"/>
        </w:tc>
        <w:tc>
          <w:tcPr>
            <w:tcW w:w="1852" w:type="dxa"/>
          </w:tcPr>
          <w:p w:rsidR="00DA0606" w:rsidRPr="00DA0606" w:rsidRDefault="00DA0606" w:rsidP="00DA0606">
            <w:r w:rsidRPr="00DA0606">
              <w:t xml:space="preserve">Sığ </w:t>
            </w:r>
          </w:p>
        </w:tc>
        <w:tc>
          <w:tcPr>
            <w:tcW w:w="1852" w:type="dxa"/>
          </w:tcPr>
          <w:p w:rsidR="00DA0606" w:rsidRPr="00DA0606" w:rsidRDefault="00DA0606" w:rsidP="00DA0606">
            <w:r w:rsidRPr="00DA0606">
              <w:t>Derin                 42</w:t>
            </w:r>
          </w:p>
        </w:tc>
      </w:tr>
      <w:tr w:rsidR="00DA0606" w:rsidRPr="00DA0606" w:rsidTr="00061684">
        <w:trPr>
          <w:trHeight w:val="296"/>
        </w:trPr>
        <w:tc>
          <w:tcPr>
            <w:tcW w:w="1851" w:type="dxa"/>
          </w:tcPr>
          <w:p w:rsidR="00DA0606" w:rsidRPr="00DA0606" w:rsidRDefault="00DA0606" w:rsidP="00DA0606">
            <w:r w:rsidRPr="00DA0606">
              <w:t>Özgür</w:t>
            </w:r>
          </w:p>
        </w:tc>
        <w:tc>
          <w:tcPr>
            <w:tcW w:w="1851" w:type="dxa"/>
          </w:tcPr>
          <w:p w:rsidR="00DA0606" w:rsidRPr="00DA0606" w:rsidRDefault="00DA0606" w:rsidP="00DA0606">
            <w:r w:rsidRPr="00DA0606">
              <w:t>Bağımsız              7</w:t>
            </w:r>
          </w:p>
        </w:tc>
        <w:tc>
          <w:tcPr>
            <w:tcW w:w="1851" w:type="dxa"/>
            <w:vMerge/>
          </w:tcPr>
          <w:p w:rsidR="00DA0606" w:rsidRPr="00DA0606" w:rsidRDefault="00DA0606" w:rsidP="00DA0606"/>
        </w:tc>
        <w:tc>
          <w:tcPr>
            <w:tcW w:w="1852" w:type="dxa"/>
          </w:tcPr>
          <w:p w:rsidR="00DA0606" w:rsidRPr="00DA0606" w:rsidRDefault="00DA0606" w:rsidP="00DA0606">
            <w:r w:rsidRPr="00DA0606">
              <w:t>Sağlık</w:t>
            </w:r>
          </w:p>
        </w:tc>
        <w:tc>
          <w:tcPr>
            <w:tcW w:w="1852" w:type="dxa"/>
          </w:tcPr>
          <w:p w:rsidR="00DA0606" w:rsidRPr="00DA0606" w:rsidRDefault="00DA0606" w:rsidP="00DA0606">
            <w:r w:rsidRPr="00DA0606">
              <w:t>Sıhhat                43</w:t>
            </w:r>
          </w:p>
        </w:tc>
      </w:tr>
      <w:tr w:rsidR="00DA0606" w:rsidRPr="00DA0606" w:rsidTr="00061684">
        <w:trPr>
          <w:trHeight w:val="314"/>
        </w:trPr>
        <w:tc>
          <w:tcPr>
            <w:tcW w:w="1851" w:type="dxa"/>
          </w:tcPr>
          <w:p w:rsidR="00DA0606" w:rsidRPr="00DA0606" w:rsidRDefault="00DA0606" w:rsidP="00DA0606">
            <w:r w:rsidRPr="00DA0606">
              <w:t>Savaş</w:t>
            </w:r>
          </w:p>
        </w:tc>
        <w:tc>
          <w:tcPr>
            <w:tcW w:w="1851" w:type="dxa"/>
          </w:tcPr>
          <w:p w:rsidR="00DA0606" w:rsidRPr="00DA0606" w:rsidRDefault="00DA0606" w:rsidP="00DA0606">
            <w:r w:rsidRPr="00DA0606">
              <w:t>Harp                     8</w:t>
            </w:r>
          </w:p>
        </w:tc>
        <w:tc>
          <w:tcPr>
            <w:tcW w:w="1851" w:type="dxa"/>
            <w:vMerge/>
          </w:tcPr>
          <w:p w:rsidR="00DA0606" w:rsidRPr="00DA0606" w:rsidRDefault="00DA0606" w:rsidP="00DA0606"/>
        </w:tc>
        <w:tc>
          <w:tcPr>
            <w:tcW w:w="1852" w:type="dxa"/>
          </w:tcPr>
          <w:p w:rsidR="00DA0606" w:rsidRPr="00DA0606" w:rsidRDefault="00DA0606" w:rsidP="00DA0606">
            <w:r w:rsidRPr="00DA0606">
              <w:t>Seyrek</w:t>
            </w:r>
          </w:p>
        </w:tc>
        <w:tc>
          <w:tcPr>
            <w:tcW w:w="1852" w:type="dxa"/>
          </w:tcPr>
          <w:p w:rsidR="00DA0606" w:rsidRPr="00DA0606" w:rsidRDefault="00DA0606" w:rsidP="00DA0606">
            <w:r w:rsidRPr="00DA0606">
              <w:t>Sık                      44</w:t>
            </w:r>
          </w:p>
        </w:tc>
      </w:tr>
      <w:tr w:rsidR="00DA0606" w:rsidRPr="00DA0606" w:rsidTr="00061684">
        <w:trPr>
          <w:trHeight w:val="314"/>
        </w:trPr>
        <w:tc>
          <w:tcPr>
            <w:tcW w:w="1851" w:type="dxa"/>
          </w:tcPr>
          <w:p w:rsidR="00DA0606" w:rsidRPr="00DA0606" w:rsidRDefault="00DA0606" w:rsidP="00DA0606">
            <w:r w:rsidRPr="00DA0606">
              <w:t>Nehir</w:t>
            </w:r>
          </w:p>
        </w:tc>
        <w:tc>
          <w:tcPr>
            <w:tcW w:w="1851" w:type="dxa"/>
          </w:tcPr>
          <w:p w:rsidR="00DA0606" w:rsidRPr="00DA0606" w:rsidRDefault="00DA0606" w:rsidP="00DA0606">
            <w:r w:rsidRPr="00DA0606">
              <w:t>Irmak                    9</w:t>
            </w:r>
          </w:p>
        </w:tc>
        <w:tc>
          <w:tcPr>
            <w:tcW w:w="1851" w:type="dxa"/>
            <w:vMerge/>
          </w:tcPr>
          <w:p w:rsidR="00DA0606" w:rsidRPr="00DA0606" w:rsidRDefault="00DA0606" w:rsidP="00DA0606"/>
        </w:tc>
        <w:tc>
          <w:tcPr>
            <w:tcW w:w="1852" w:type="dxa"/>
          </w:tcPr>
          <w:p w:rsidR="00DA0606" w:rsidRPr="00DA0606" w:rsidRDefault="00DA0606" w:rsidP="00DA0606">
            <w:r w:rsidRPr="00DA0606">
              <w:t>Tabiat</w:t>
            </w:r>
          </w:p>
        </w:tc>
        <w:tc>
          <w:tcPr>
            <w:tcW w:w="1852" w:type="dxa"/>
          </w:tcPr>
          <w:p w:rsidR="00DA0606" w:rsidRPr="00DA0606" w:rsidRDefault="00DA0606" w:rsidP="00DA0606">
            <w:r w:rsidRPr="00DA0606">
              <w:t>Doğa                  45</w:t>
            </w:r>
          </w:p>
        </w:tc>
      </w:tr>
      <w:tr w:rsidR="00DA0606" w:rsidRPr="00DA0606" w:rsidTr="00061684">
        <w:trPr>
          <w:trHeight w:val="296"/>
        </w:trPr>
        <w:tc>
          <w:tcPr>
            <w:tcW w:w="1851" w:type="dxa"/>
          </w:tcPr>
          <w:p w:rsidR="00DA0606" w:rsidRPr="00DA0606" w:rsidRDefault="00DA0606" w:rsidP="00DA0606">
            <w:r w:rsidRPr="00DA0606">
              <w:t>Tenha</w:t>
            </w:r>
          </w:p>
        </w:tc>
        <w:tc>
          <w:tcPr>
            <w:tcW w:w="1851" w:type="dxa"/>
          </w:tcPr>
          <w:p w:rsidR="00DA0606" w:rsidRPr="00DA0606" w:rsidRDefault="00DA0606" w:rsidP="00DA0606">
            <w:r w:rsidRPr="00DA0606">
              <w:t>Kalabalık            10</w:t>
            </w:r>
          </w:p>
        </w:tc>
        <w:tc>
          <w:tcPr>
            <w:tcW w:w="1851" w:type="dxa"/>
            <w:vMerge/>
          </w:tcPr>
          <w:p w:rsidR="00DA0606" w:rsidRPr="00DA0606" w:rsidRDefault="00DA0606" w:rsidP="00DA0606"/>
        </w:tc>
        <w:tc>
          <w:tcPr>
            <w:tcW w:w="1852" w:type="dxa"/>
          </w:tcPr>
          <w:p w:rsidR="00DA0606" w:rsidRPr="00DA0606" w:rsidRDefault="00DA0606" w:rsidP="00DA0606">
            <w:r w:rsidRPr="00DA0606">
              <w:t>Suçlu</w:t>
            </w:r>
          </w:p>
        </w:tc>
        <w:tc>
          <w:tcPr>
            <w:tcW w:w="1852" w:type="dxa"/>
          </w:tcPr>
          <w:p w:rsidR="00DA0606" w:rsidRPr="00DA0606" w:rsidRDefault="00DA0606" w:rsidP="00DA0606">
            <w:r w:rsidRPr="00DA0606">
              <w:t>Masum              46</w:t>
            </w:r>
          </w:p>
        </w:tc>
      </w:tr>
      <w:tr w:rsidR="00DA0606" w:rsidRPr="00DA0606" w:rsidTr="00061684">
        <w:trPr>
          <w:trHeight w:val="314"/>
        </w:trPr>
        <w:tc>
          <w:tcPr>
            <w:tcW w:w="1851" w:type="dxa"/>
          </w:tcPr>
          <w:p w:rsidR="00DA0606" w:rsidRPr="00DA0606" w:rsidRDefault="00DA0606" w:rsidP="00DA0606">
            <w:r w:rsidRPr="00DA0606">
              <w:t>Hekim</w:t>
            </w:r>
          </w:p>
        </w:tc>
        <w:tc>
          <w:tcPr>
            <w:tcW w:w="1851" w:type="dxa"/>
          </w:tcPr>
          <w:p w:rsidR="00DA0606" w:rsidRPr="00DA0606" w:rsidRDefault="00DA0606" w:rsidP="00DA0606">
            <w:r w:rsidRPr="00DA0606">
              <w:t>Doktor               11</w:t>
            </w:r>
          </w:p>
        </w:tc>
        <w:tc>
          <w:tcPr>
            <w:tcW w:w="1851" w:type="dxa"/>
            <w:vMerge/>
          </w:tcPr>
          <w:p w:rsidR="00DA0606" w:rsidRPr="00DA0606" w:rsidRDefault="00DA0606" w:rsidP="00DA0606"/>
        </w:tc>
        <w:tc>
          <w:tcPr>
            <w:tcW w:w="1852" w:type="dxa"/>
          </w:tcPr>
          <w:p w:rsidR="00DA0606" w:rsidRPr="00DA0606" w:rsidRDefault="00DA0606" w:rsidP="00DA0606">
            <w:r w:rsidRPr="00DA0606">
              <w:t>Hedef</w:t>
            </w:r>
          </w:p>
        </w:tc>
        <w:tc>
          <w:tcPr>
            <w:tcW w:w="1852" w:type="dxa"/>
          </w:tcPr>
          <w:p w:rsidR="00DA0606" w:rsidRPr="00DA0606" w:rsidRDefault="00DA0606" w:rsidP="00DA0606">
            <w:r w:rsidRPr="00DA0606">
              <w:t>Amaç                  47</w:t>
            </w:r>
          </w:p>
        </w:tc>
      </w:tr>
      <w:tr w:rsidR="00DA0606" w:rsidRPr="00DA0606" w:rsidTr="00061684">
        <w:trPr>
          <w:trHeight w:val="296"/>
        </w:trPr>
        <w:tc>
          <w:tcPr>
            <w:tcW w:w="1851" w:type="dxa"/>
          </w:tcPr>
          <w:p w:rsidR="00DA0606" w:rsidRPr="00DA0606" w:rsidRDefault="00DA0606" w:rsidP="00DA0606">
            <w:r w:rsidRPr="00DA0606">
              <w:t>Neşeli</w:t>
            </w:r>
          </w:p>
        </w:tc>
        <w:tc>
          <w:tcPr>
            <w:tcW w:w="1851" w:type="dxa"/>
          </w:tcPr>
          <w:p w:rsidR="00DA0606" w:rsidRPr="00DA0606" w:rsidRDefault="00DA0606" w:rsidP="00DA0606">
            <w:r w:rsidRPr="00DA0606">
              <w:t>Üzgün                12</w:t>
            </w:r>
          </w:p>
        </w:tc>
        <w:tc>
          <w:tcPr>
            <w:tcW w:w="1851" w:type="dxa"/>
            <w:vMerge/>
          </w:tcPr>
          <w:p w:rsidR="00DA0606" w:rsidRPr="00DA0606" w:rsidRDefault="00DA0606" w:rsidP="00DA0606"/>
        </w:tc>
        <w:tc>
          <w:tcPr>
            <w:tcW w:w="1852" w:type="dxa"/>
          </w:tcPr>
          <w:p w:rsidR="00DA0606" w:rsidRPr="00DA0606" w:rsidRDefault="00DA0606" w:rsidP="00DA0606">
            <w:r w:rsidRPr="00DA0606">
              <w:t>Dik</w:t>
            </w:r>
          </w:p>
        </w:tc>
        <w:tc>
          <w:tcPr>
            <w:tcW w:w="1852" w:type="dxa"/>
          </w:tcPr>
          <w:p w:rsidR="00DA0606" w:rsidRPr="00DA0606" w:rsidRDefault="00DA0606" w:rsidP="00DA0606">
            <w:r w:rsidRPr="00DA0606">
              <w:t>Eğik                     48</w:t>
            </w:r>
          </w:p>
        </w:tc>
      </w:tr>
      <w:tr w:rsidR="00DA0606" w:rsidRPr="00DA0606" w:rsidTr="00061684">
        <w:trPr>
          <w:trHeight w:val="314"/>
        </w:trPr>
        <w:tc>
          <w:tcPr>
            <w:tcW w:w="1851" w:type="dxa"/>
          </w:tcPr>
          <w:p w:rsidR="00DA0606" w:rsidRPr="00DA0606" w:rsidRDefault="00DA0606" w:rsidP="00DA0606">
            <w:r w:rsidRPr="00DA0606">
              <w:t xml:space="preserve">Mektep </w:t>
            </w:r>
          </w:p>
        </w:tc>
        <w:tc>
          <w:tcPr>
            <w:tcW w:w="1851" w:type="dxa"/>
          </w:tcPr>
          <w:p w:rsidR="00DA0606" w:rsidRPr="00DA0606" w:rsidRDefault="00DA0606" w:rsidP="00DA0606">
            <w:r w:rsidRPr="00DA0606">
              <w:t>Okul                   13</w:t>
            </w:r>
          </w:p>
        </w:tc>
        <w:tc>
          <w:tcPr>
            <w:tcW w:w="1851" w:type="dxa"/>
            <w:vMerge/>
          </w:tcPr>
          <w:p w:rsidR="00DA0606" w:rsidRPr="00DA0606" w:rsidRDefault="00DA0606" w:rsidP="00DA0606"/>
        </w:tc>
        <w:tc>
          <w:tcPr>
            <w:tcW w:w="1852" w:type="dxa"/>
          </w:tcPr>
          <w:p w:rsidR="00DA0606" w:rsidRPr="00DA0606" w:rsidRDefault="00DA0606" w:rsidP="00DA0606">
            <w:r w:rsidRPr="00DA0606">
              <w:t>Islak</w:t>
            </w:r>
          </w:p>
        </w:tc>
        <w:tc>
          <w:tcPr>
            <w:tcW w:w="1852" w:type="dxa"/>
          </w:tcPr>
          <w:p w:rsidR="00DA0606" w:rsidRPr="00DA0606" w:rsidRDefault="00DA0606" w:rsidP="00DA0606">
            <w:r w:rsidRPr="00DA0606">
              <w:t>Yaş                      49</w:t>
            </w:r>
          </w:p>
        </w:tc>
      </w:tr>
      <w:tr w:rsidR="00DA0606" w:rsidRPr="00DA0606" w:rsidTr="00061684">
        <w:trPr>
          <w:trHeight w:val="296"/>
        </w:trPr>
        <w:tc>
          <w:tcPr>
            <w:tcW w:w="1851" w:type="dxa"/>
          </w:tcPr>
          <w:p w:rsidR="00DA0606" w:rsidRPr="00DA0606" w:rsidRDefault="00DA0606" w:rsidP="00DA0606">
            <w:r w:rsidRPr="00DA0606">
              <w:t>Kolay</w:t>
            </w:r>
          </w:p>
        </w:tc>
        <w:tc>
          <w:tcPr>
            <w:tcW w:w="1851" w:type="dxa"/>
          </w:tcPr>
          <w:p w:rsidR="00DA0606" w:rsidRPr="00DA0606" w:rsidRDefault="00DA0606" w:rsidP="00DA0606">
            <w:r w:rsidRPr="00DA0606">
              <w:t>Zor                     14</w:t>
            </w:r>
          </w:p>
        </w:tc>
        <w:tc>
          <w:tcPr>
            <w:tcW w:w="1851" w:type="dxa"/>
            <w:vMerge/>
          </w:tcPr>
          <w:p w:rsidR="00DA0606" w:rsidRPr="00DA0606" w:rsidRDefault="00DA0606" w:rsidP="00DA0606"/>
        </w:tc>
        <w:tc>
          <w:tcPr>
            <w:tcW w:w="1852" w:type="dxa"/>
          </w:tcPr>
          <w:p w:rsidR="00DA0606" w:rsidRPr="00DA0606" w:rsidRDefault="00DA0606" w:rsidP="00DA0606">
            <w:r w:rsidRPr="00DA0606">
              <w:t>Donuk</w:t>
            </w:r>
          </w:p>
        </w:tc>
        <w:tc>
          <w:tcPr>
            <w:tcW w:w="1852" w:type="dxa"/>
          </w:tcPr>
          <w:p w:rsidR="00DA0606" w:rsidRPr="00DA0606" w:rsidRDefault="00DA0606" w:rsidP="00DA0606">
            <w:r w:rsidRPr="00DA0606">
              <w:t>Parlak                 50</w:t>
            </w:r>
          </w:p>
        </w:tc>
      </w:tr>
      <w:tr w:rsidR="00DA0606" w:rsidRPr="00DA0606" w:rsidTr="00061684">
        <w:trPr>
          <w:trHeight w:val="314"/>
        </w:trPr>
        <w:tc>
          <w:tcPr>
            <w:tcW w:w="1851" w:type="dxa"/>
          </w:tcPr>
          <w:p w:rsidR="00DA0606" w:rsidRPr="00DA0606" w:rsidRDefault="00DA0606" w:rsidP="00DA0606">
            <w:r w:rsidRPr="00DA0606">
              <w:t>Ev</w:t>
            </w:r>
          </w:p>
        </w:tc>
        <w:tc>
          <w:tcPr>
            <w:tcW w:w="1851" w:type="dxa"/>
          </w:tcPr>
          <w:p w:rsidR="00DA0606" w:rsidRPr="00DA0606" w:rsidRDefault="00DA0606" w:rsidP="00DA0606">
            <w:r w:rsidRPr="00DA0606">
              <w:t>Konut                 15</w:t>
            </w:r>
          </w:p>
        </w:tc>
        <w:tc>
          <w:tcPr>
            <w:tcW w:w="1851" w:type="dxa"/>
            <w:vMerge/>
          </w:tcPr>
          <w:p w:rsidR="00DA0606" w:rsidRPr="00DA0606" w:rsidRDefault="00DA0606" w:rsidP="00DA0606"/>
        </w:tc>
        <w:tc>
          <w:tcPr>
            <w:tcW w:w="1852" w:type="dxa"/>
          </w:tcPr>
          <w:p w:rsidR="00DA0606" w:rsidRPr="00DA0606" w:rsidRDefault="00DA0606" w:rsidP="00DA0606">
            <w:r w:rsidRPr="00DA0606">
              <w:t>Pis</w:t>
            </w:r>
          </w:p>
        </w:tc>
        <w:tc>
          <w:tcPr>
            <w:tcW w:w="1852" w:type="dxa"/>
          </w:tcPr>
          <w:p w:rsidR="00DA0606" w:rsidRPr="00DA0606" w:rsidRDefault="00DA0606" w:rsidP="00DA0606">
            <w:r w:rsidRPr="00DA0606">
              <w:t>Kirli                     51</w:t>
            </w:r>
          </w:p>
        </w:tc>
      </w:tr>
      <w:tr w:rsidR="00DA0606" w:rsidRPr="00DA0606" w:rsidTr="00061684">
        <w:trPr>
          <w:trHeight w:val="314"/>
        </w:trPr>
        <w:tc>
          <w:tcPr>
            <w:tcW w:w="1851" w:type="dxa"/>
          </w:tcPr>
          <w:p w:rsidR="00DA0606" w:rsidRPr="00DA0606" w:rsidRDefault="00DA0606" w:rsidP="00DA0606">
            <w:r w:rsidRPr="00DA0606">
              <w:t>Boş</w:t>
            </w:r>
          </w:p>
        </w:tc>
        <w:tc>
          <w:tcPr>
            <w:tcW w:w="1851" w:type="dxa"/>
          </w:tcPr>
          <w:p w:rsidR="00DA0606" w:rsidRPr="00DA0606" w:rsidRDefault="00DA0606" w:rsidP="00DA0606">
            <w:r w:rsidRPr="00DA0606">
              <w:t>Dolu                   16</w:t>
            </w:r>
          </w:p>
        </w:tc>
        <w:tc>
          <w:tcPr>
            <w:tcW w:w="1851" w:type="dxa"/>
            <w:vMerge/>
          </w:tcPr>
          <w:p w:rsidR="00DA0606" w:rsidRPr="00DA0606" w:rsidRDefault="00DA0606" w:rsidP="00DA0606"/>
        </w:tc>
        <w:tc>
          <w:tcPr>
            <w:tcW w:w="1852" w:type="dxa"/>
          </w:tcPr>
          <w:p w:rsidR="00DA0606" w:rsidRPr="00DA0606" w:rsidRDefault="00DA0606" w:rsidP="00DA0606">
            <w:r w:rsidRPr="00DA0606">
              <w:t xml:space="preserve">Özgür        </w:t>
            </w:r>
          </w:p>
        </w:tc>
        <w:tc>
          <w:tcPr>
            <w:tcW w:w="1852" w:type="dxa"/>
          </w:tcPr>
          <w:p w:rsidR="00DA0606" w:rsidRPr="00DA0606" w:rsidRDefault="00DA0606" w:rsidP="00DA0606">
            <w:r w:rsidRPr="00DA0606">
              <w:t>Tutsak                52</w:t>
            </w:r>
          </w:p>
        </w:tc>
      </w:tr>
      <w:tr w:rsidR="00DA0606" w:rsidRPr="00DA0606" w:rsidTr="00061684">
        <w:trPr>
          <w:trHeight w:val="296"/>
        </w:trPr>
        <w:tc>
          <w:tcPr>
            <w:tcW w:w="1851" w:type="dxa"/>
          </w:tcPr>
          <w:p w:rsidR="00DA0606" w:rsidRPr="00DA0606" w:rsidRDefault="00DA0606" w:rsidP="00DA0606">
            <w:r w:rsidRPr="00DA0606">
              <w:t>Konuk</w:t>
            </w:r>
          </w:p>
        </w:tc>
        <w:tc>
          <w:tcPr>
            <w:tcW w:w="1851" w:type="dxa"/>
          </w:tcPr>
          <w:p w:rsidR="00DA0606" w:rsidRPr="00DA0606" w:rsidRDefault="00DA0606" w:rsidP="00DA0606">
            <w:r w:rsidRPr="00DA0606">
              <w:t>Misafir               17</w:t>
            </w:r>
          </w:p>
        </w:tc>
        <w:tc>
          <w:tcPr>
            <w:tcW w:w="1851" w:type="dxa"/>
            <w:vMerge/>
          </w:tcPr>
          <w:p w:rsidR="00DA0606" w:rsidRPr="00DA0606" w:rsidRDefault="00DA0606" w:rsidP="00DA0606"/>
        </w:tc>
        <w:tc>
          <w:tcPr>
            <w:tcW w:w="1852" w:type="dxa"/>
          </w:tcPr>
          <w:p w:rsidR="00DA0606" w:rsidRPr="00DA0606" w:rsidRDefault="00DA0606" w:rsidP="00DA0606">
            <w:r w:rsidRPr="00DA0606">
              <w:t>Ayrıntı</w:t>
            </w:r>
          </w:p>
        </w:tc>
        <w:tc>
          <w:tcPr>
            <w:tcW w:w="1852" w:type="dxa"/>
          </w:tcPr>
          <w:p w:rsidR="00DA0606" w:rsidRPr="00DA0606" w:rsidRDefault="00DA0606" w:rsidP="00DA0606">
            <w:r w:rsidRPr="00DA0606">
              <w:t>Detay                 53</w:t>
            </w:r>
          </w:p>
        </w:tc>
      </w:tr>
      <w:tr w:rsidR="00DA0606" w:rsidRPr="00DA0606" w:rsidTr="00061684">
        <w:trPr>
          <w:trHeight w:val="314"/>
        </w:trPr>
        <w:tc>
          <w:tcPr>
            <w:tcW w:w="1851" w:type="dxa"/>
          </w:tcPr>
          <w:p w:rsidR="00DA0606" w:rsidRPr="00DA0606" w:rsidRDefault="00DA0606" w:rsidP="00DA0606">
            <w:r w:rsidRPr="00DA0606">
              <w:t>Akıllı</w:t>
            </w:r>
          </w:p>
        </w:tc>
        <w:tc>
          <w:tcPr>
            <w:tcW w:w="1851" w:type="dxa"/>
          </w:tcPr>
          <w:p w:rsidR="00DA0606" w:rsidRPr="00DA0606" w:rsidRDefault="00DA0606" w:rsidP="00DA0606">
            <w:r w:rsidRPr="00DA0606">
              <w:t>Deli                    18</w:t>
            </w:r>
          </w:p>
        </w:tc>
        <w:tc>
          <w:tcPr>
            <w:tcW w:w="1851" w:type="dxa"/>
            <w:vMerge/>
          </w:tcPr>
          <w:p w:rsidR="00DA0606" w:rsidRPr="00DA0606" w:rsidRDefault="00DA0606" w:rsidP="00DA0606"/>
        </w:tc>
        <w:tc>
          <w:tcPr>
            <w:tcW w:w="1852" w:type="dxa"/>
          </w:tcPr>
          <w:p w:rsidR="00DA0606" w:rsidRPr="00DA0606" w:rsidRDefault="00DA0606" w:rsidP="00DA0606">
            <w:r w:rsidRPr="00DA0606">
              <w:t>Tekil</w:t>
            </w:r>
          </w:p>
        </w:tc>
        <w:tc>
          <w:tcPr>
            <w:tcW w:w="1852" w:type="dxa"/>
          </w:tcPr>
          <w:p w:rsidR="00DA0606" w:rsidRPr="00DA0606" w:rsidRDefault="00DA0606" w:rsidP="00DA0606">
            <w:r w:rsidRPr="00DA0606">
              <w:t>Çoğul                  54</w:t>
            </w:r>
          </w:p>
        </w:tc>
      </w:tr>
      <w:tr w:rsidR="00DA0606" w:rsidRPr="00DA0606" w:rsidTr="00061684">
        <w:trPr>
          <w:trHeight w:val="296"/>
        </w:trPr>
        <w:tc>
          <w:tcPr>
            <w:tcW w:w="1851" w:type="dxa"/>
          </w:tcPr>
          <w:p w:rsidR="00DA0606" w:rsidRPr="00DA0606" w:rsidRDefault="00DA0606" w:rsidP="00DA0606">
            <w:r w:rsidRPr="00DA0606">
              <w:t>Siyah</w:t>
            </w:r>
          </w:p>
        </w:tc>
        <w:tc>
          <w:tcPr>
            <w:tcW w:w="1851" w:type="dxa"/>
          </w:tcPr>
          <w:p w:rsidR="00DA0606" w:rsidRPr="00DA0606" w:rsidRDefault="00DA0606" w:rsidP="00DA0606">
            <w:r w:rsidRPr="00DA0606">
              <w:t>Kara                  19</w:t>
            </w:r>
          </w:p>
        </w:tc>
        <w:tc>
          <w:tcPr>
            <w:tcW w:w="1851" w:type="dxa"/>
            <w:vMerge/>
          </w:tcPr>
          <w:p w:rsidR="00DA0606" w:rsidRPr="00DA0606" w:rsidRDefault="00DA0606" w:rsidP="00DA0606"/>
        </w:tc>
        <w:tc>
          <w:tcPr>
            <w:tcW w:w="1852" w:type="dxa"/>
          </w:tcPr>
          <w:p w:rsidR="00DA0606" w:rsidRPr="00DA0606" w:rsidRDefault="00DA0606" w:rsidP="00DA0606">
            <w:r w:rsidRPr="00DA0606">
              <w:t>Sevimli</w:t>
            </w:r>
          </w:p>
        </w:tc>
        <w:tc>
          <w:tcPr>
            <w:tcW w:w="1852" w:type="dxa"/>
          </w:tcPr>
          <w:p w:rsidR="00DA0606" w:rsidRPr="00DA0606" w:rsidRDefault="00DA0606" w:rsidP="00DA0606">
            <w:r w:rsidRPr="00DA0606">
              <w:t>Şirin                    55</w:t>
            </w:r>
          </w:p>
        </w:tc>
      </w:tr>
      <w:tr w:rsidR="00DA0606" w:rsidRPr="00DA0606" w:rsidTr="00061684">
        <w:trPr>
          <w:trHeight w:val="314"/>
        </w:trPr>
        <w:tc>
          <w:tcPr>
            <w:tcW w:w="1851" w:type="dxa"/>
          </w:tcPr>
          <w:p w:rsidR="00DA0606" w:rsidRPr="00DA0606" w:rsidRDefault="00DA0606" w:rsidP="00DA0606">
            <w:r w:rsidRPr="00DA0606">
              <w:t>Sağlık</w:t>
            </w:r>
          </w:p>
        </w:tc>
        <w:tc>
          <w:tcPr>
            <w:tcW w:w="1851" w:type="dxa"/>
          </w:tcPr>
          <w:p w:rsidR="00DA0606" w:rsidRPr="00DA0606" w:rsidRDefault="00DA0606" w:rsidP="00DA0606">
            <w:r w:rsidRPr="00DA0606">
              <w:t>Hastalık            20</w:t>
            </w:r>
          </w:p>
        </w:tc>
        <w:tc>
          <w:tcPr>
            <w:tcW w:w="1851" w:type="dxa"/>
            <w:vMerge/>
          </w:tcPr>
          <w:p w:rsidR="00DA0606" w:rsidRPr="00DA0606" w:rsidRDefault="00DA0606" w:rsidP="00DA0606"/>
        </w:tc>
        <w:tc>
          <w:tcPr>
            <w:tcW w:w="1852" w:type="dxa"/>
          </w:tcPr>
          <w:p w:rsidR="00DA0606" w:rsidRPr="00DA0606" w:rsidRDefault="00DA0606" w:rsidP="00DA0606">
            <w:r w:rsidRPr="00DA0606">
              <w:t>Eksik</w:t>
            </w:r>
          </w:p>
        </w:tc>
        <w:tc>
          <w:tcPr>
            <w:tcW w:w="1852" w:type="dxa"/>
          </w:tcPr>
          <w:p w:rsidR="00DA0606" w:rsidRPr="00DA0606" w:rsidRDefault="00DA0606" w:rsidP="00DA0606">
            <w:r w:rsidRPr="00DA0606">
              <w:t>Fazla                   56</w:t>
            </w:r>
          </w:p>
        </w:tc>
      </w:tr>
      <w:tr w:rsidR="00DA0606" w:rsidRPr="00DA0606" w:rsidTr="00061684">
        <w:trPr>
          <w:trHeight w:val="296"/>
        </w:trPr>
        <w:tc>
          <w:tcPr>
            <w:tcW w:w="1851" w:type="dxa"/>
          </w:tcPr>
          <w:p w:rsidR="00DA0606" w:rsidRPr="00DA0606" w:rsidRDefault="00DA0606" w:rsidP="00DA0606">
            <w:r w:rsidRPr="00DA0606">
              <w:t>Kelime</w:t>
            </w:r>
          </w:p>
        </w:tc>
        <w:tc>
          <w:tcPr>
            <w:tcW w:w="1851" w:type="dxa"/>
          </w:tcPr>
          <w:p w:rsidR="00DA0606" w:rsidRPr="00DA0606" w:rsidRDefault="00DA0606" w:rsidP="00DA0606">
            <w:r w:rsidRPr="00DA0606">
              <w:t>Sözcük              21</w:t>
            </w:r>
          </w:p>
        </w:tc>
        <w:tc>
          <w:tcPr>
            <w:tcW w:w="1851" w:type="dxa"/>
            <w:vMerge/>
          </w:tcPr>
          <w:p w:rsidR="00DA0606" w:rsidRPr="00DA0606" w:rsidRDefault="00DA0606" w:rsidP="00DA0606"/>
        </w:tc>
        <w:tc>
          <w:tcPr>
            <w:tcW w:w="1852" w:type="dxa"/>
          </w:tcPr>
          <w:p w:rsidR="00DA0606" w:rsidRPr="00DA0606" w:rsidRDefault="00DA0606" w:rsidP="00DA0606">
            <w:r w:rsidRPr="00DA0606">
              <w:t>Sabır</w:t>
            </w:r>
          </w:p>
        </w:tc>
        <w:tc>
          <w:tcPr>
            <w:tcW w:w="1852" w:type="dxa"/>
          </w:tcPr>
          <w:p w:rsidR="00DA0606" w:rsidRPr="00DA0606" w:rsidRDefault="00DA0606" w:rsidP="00DA0606">
            <w:r w:rsidRPr="00DA0606">
              <w:t>Sebat                 57</w:t>
            </w:r>
          </w:p>
        </w:tc>
      </w:tr>
      <w:tr w:rsidR="00DA0606" w:rsidRPr="00DA0606" w:rsidTr="00061684">
        <w:trPr>
          <w:trHeight w:val="314"/>
        </w:trPr>
        <w:tc>
          <w:tcPr>
            <w:tcW w:w="1851" w:type="dxa"/>
          </w:tcPr>
          <w:p w:rsidR="00DA0606" w:rsidRPr="00DA0606" w:rsidRDefault="00DA0606" w:rsidP="00DA0606">
            <w:r w:rsidRPr="00DA0606">
              <w:t>Erken</w:t>
            </w:r>
          </w:p>
        </w:tc>
        <w:tc>
          <w:tcPr>
            <w:tcW w:w="1851" w:type="dxa"/>
          </w:tcPr>
          <w:p w:rsidR="00DA0606" w:rsidRPr="00DA0606" w:rsidRDefault="00DA0606" w:rsidP="00DA0606">
            <w:r w:rsidRPr="00DA0606">
              <w:t>Geç                   22</w:t>
            </w:r>
          </w:p>
        </w:tc>
        <w:tc>
          <w:tcPr>
            <w:tcW w:w="1851" w:type="dxa"/>
            <w:vMerge/>
          </w:tcPr>
          <w:p w:rsidR="00DA0606" w:rsidRPr="00DA0606" w:rsidRDefault="00DA0606" w:rsidP="00DA0606"/>
        </w:tc>
        <w:tc>
          <w:tcPr>
            <w:tcW w:w="1852" w:type="dxa"/>
          </w:tcPr>
          <w:p w:rsidR="00DA0606" w:rsidRPr="00DA0606" w:rsidRDefault="00DA0606" w:rsidP="00DA0606">
            <w:r w:rsidRPr="00DA0606">
              <w:t>Üretim</w:t>
            </w:r>
          </w:p>
        </w:tc>
        <w:tc>
          <w:tcPr>
            <w:tcW w:w="1852" w:type="dxa"/>
          </w:tcPr>
          <w:p w:rsidR="00DA0606" w:rsidRPr="00DA0606" w:rsidRDefault="00DA0606" w:rsidP="00DA0606">
            <w:r w:rsidRPr="00DA0606">
              <w:t>Tüketim            58</w:t>
            </w:r>
          </w:p>
        </w:tc>
      </w:tr>
      <w:tr w:rsidR="00DA0606" w:rsidRPr="00DA0606" w:rsidTr="00061684">
        <w:trPr>
          <w:trHeight w:val="314"/>
        </w:trPr>
        <w:tc>
          <w:tcPr>
            <w:tcW w:w="1851" w:type="dxa"/>
          </w:tcPr>
          <w:p w:rsidR="00DA0606" w:rsidRPr="00DA0606" w:rsidRDefault="00DA0606" w:rsidP="00DA0606">
            <w:r w:rsidRPr="00DA0606">
              <w:t>Nasihat</w:t>
            </w:r>
          </w:p>
        </w:tc>
        <w:tc>
          <w:tcPr>
            <w:tcW w:w="1851" w:type="dxa"/>
          </w:tcPr>
          <w:p w:rsidR="00DA0606" w:rsidRPr="00DA0606" w:rsidRDefault="00DA0606" w:rsidP="00DA0606">
            <w:r w:rsidRPr="00DA0606">
              <w:t>Öğüt                 23</w:t>
            </w:r>
          </w:p>
        </w:tc>
        <w:tc>
          <w:tcPr>
            <w:tcW w:w="1851" w:type="dxa"/>
            <w:vMerge/>
          </w:tcPr>
          <w:p w:rsidR="00DA0606" w:rsidRPr="00DA0606" w:rsidRDefault="00DA0606" w:rsidP="00DA0606"/>
        </w:tc>
        <w:tc>
          <w:tcPr>
            <w:tcW w:w="1852" w:type="dxa"/>
          </w:tcPr>
          <w:p w:rsidR="00DA0606" w:rsidRPr="00DA0606" w:rsidRDefault="00DA0606" w:rsidP="00DA0606">
            <w:r w:rsidRPr="00DA0606">
              <w:t>Cesur</w:t>
            </w:r>
          </w:p>
        </w:tc>
        <w:tc>
          <w:tcPr>
            <w:tcW w:w="1852" w:type="dxa"/>
          </w:tcPr>
          <w:p w:rsidR="00DA0606" w:rsidRPr="00DA0606" w:rsidRDefault="00DA0606" w:rsidP="00DA0606">
            <w:r w:rsidRPr="00DA0606">
              <w:t>Korkusuz          59</w:t>
            </w:r>
          </w:p>
        </w:tc>
      </w:tr>
      <w:tr w:rsidR="00DA0606" w:rsidRPr="00DA0606" w:rsidTr="00061684">
        <w:trPr>
          <w:trHeight w:val="296"/>
        </w:trPr>
        <w:tc>
          <w:tcPr>
            <w:tcW w:w="1851" w:type="dxa"/>
          </w:tcPr>
          <w:p w:rsidR="00DA0606" w:rsidRPr="00DA0606" w:rsidRDefault="00DA0606" w:rsidP="00DA0606">
            <w:r w:rsidRPr="00DA0606">
              <w:t>Bitirmek</w:t>
            </w:r>
          </w:p>
        </w:tc>
        <w:tc>
          <w:tcPr>
            <w:tcW w:w="1851" w:type="dxa"/>
          </w:tcPr>
          <w:p w:rsidR="00DA0606" w:rsidRPr="00DA0606" w:rsidRDefault="00DA0606" w:rsidP="00DA0606">
            <w:r w:rsidRPr="00DA0606">
              <w:t>Başlamak         24</w:t>
            </w:r>
          </w:p>
        </w:tc>
        <w:tc>
          <w:tcPr>
            <w:tcW w:w="1851" w:type="dxa"/>
            <w:vMerge/>
          </w:tcPr>
          <w:p w:rsidR="00DA0606" w:rsidRPr="00DA0606" w:rsidRDefault="00DA0606" w:rsidP="00DA0606"/>
        </w:tc>
        <w:tc>
          <w:tcPr>
            <w:tcW w:w="1852" w:type="dxa"/>
          </w:tcPr>
          <w:p w:rsidR="00DA0606" w:rsidRPr="00DA0606" w:rsidRDefault="00DA0606" w:rsidP="00DA0606">
            <w:r w:rsidRPr="00DA0606">
              <w:t>Geniş</w:t>
            </w:r>
          </w:p>
        </w:tc>
        <w:tc>
          <w:tcPr>
            <w:tcW w:w="1852" w:type="dxa"/>
          </w:tcPr>
          <w:p w:rsidR="00DA0606" w:rsidRPr="00DA0606" w:rsidRDefault="00DA0606" w:rsidP="00DA0606">
            <w:r w:rsidRPr="00DA0606">
              <w:t>Dar                    60</w:t>
            </w:r>
          </w:p>
        </w:tc>
      </w:tr>
      <w:tr w:rsidR="00DA0606" w:rsidRPr="00DA0606" w:rsidTr="00061684">
        <w:trPr>
          <w:trHeight w:val="314"/>
        </w:trPr>
        <w:tc>
          <w:tcPr>
            <w:tcW w:w="1851" w:type="dxa"/>
          </w:tcPr>
          <w:p w:rsidR="00DA0606" w:rsidRPr="00DA0606" w:rsidRDefault="00DA0606" w:rsidP="00DA0606">
            <w:r w:rsidRPr="00DA0606">
              <w:t>Kocaman</w:t>
            </w:r>
          </w:p>
        </w:tc>
        <w:tc>
          <w:tcPr>
            <w:tcW w:w="1851" w:type="dxa"/>
          </w:tcPr>
          <w:p w:rsidR="00DA0606" w:rsidRPr="00DA0606" w:rsidRDefault="00DA0606" w:rsidP="00DA0606">
            <w:r w:rsidRPr="00DA0606">
              <w:t>İri                      25</w:t>
            </w:r>
          </w:p>
        </w:tc>
        <w:tc>
          <w:tcPr>
            <w:tcW w:w="1851" w:type="dxa"/>
            <w:vMerge/>
          </w:tcPr>
          <w:p w:rsidR="00DA0606" w:rsidRPr="00DA0606" w:rsidRDefault="00DA0606" w:rsidP="00DA0606"/>
        </w:tc>
        <w:tc>
          <w:tcPr>
            <w:tcW w:w="1852" w:type="dxa"/>
          </w:tcPr>
          <w:p w:rsidR="00DA0606" w:rsidRPr="00DA0606" w:rsidRDefault="00DA0606" w:rsidP="00DA0606">
            <w:r w:rsidRPr="00DA0606">
              <w:t>Hayat</w:t>
            </w:r>
          </w:p>
        </w:tc>
        <w:tc>
          <w:tcPr>
            <w:tcW w:w="1852" w:type="dxa"/>
          </w:tcPr>
          <w:p w:rsidR="00DA0606" w:rsidRPr="00DA0606" w:rsidRDefault="00DA0606" w:rsidP="00DA0606">
            <w:r w:rsidRPr="00DA0606">
              <w:t>Yaşam               61</w:t>
            </w:r>
          </w:p>
        </w:tc>
      </w:tr>
      <w:tr w:rsidR="00DA0606" w:rsidRPr="00DA0606" w:rsidTr="00061684">
        <w:trPr>
          <w:trHeight w:val="296"/>
        </w:trPr>
        <w:tc>
          <w:tcPr>
            <w:tcW w:w="1851" w:type="dxa"/>
          </w:tcPr>
          <w:p w:rsidR="00DA0606" w:rsidRPr="00DA0606" w:rsidRDefault="00DA0606" w:rsidP="00DA0606">
            <w:r w:rsidRPr="00DA0606">
              <w:t>Eski</w:t>
            </w:r>
          </w:p>
        </w:tc>
        <w:tc>
          <w:tcPr>
            <w:tcW w:w="1851" w:type="dxa"/>
          </w:tcPr>
          <w:p w:rsidR="00DA0606" w:rsidRPr="00DA0606" w:rsidRDefault="00DA0606" w:rsidP="00DA0606">
            <w:r w:rsidRPr="00DA0606">
              <w:t>Yeni                  26</w:t>
            </w:r>
          </w:p>
        </w:tc>
        <w:tc>
          <w:tcPr>
            <w:tcW w:w="1851" w:type="dxa"/>
            <w:vMerge/>
          </w:tcPr>
          <w:p w:rsidR="00DA0606" w:rsidRPr="00DA0606" w:rsidRDefault="00DA0606" w:rsidP="00DA0606"/>
        </w:tc>
        <w:tc>
          <w:tcPr>
            <w:tcW w:w="1852" w:type="dxa"/>
          </w:tcPr>
          <w:p w:rsidR="00DA0606" w:rsidRPr="00DA0606" w:rsidRDefault="00DA0606" w:rsidP="00DA0606">
            <w:r w:rsidRPr="00DA0606">
              <w:t>Evli</w:t>
            </w:r>
          </w:p>
        </w:tc>
        <w:tc>
          <w:tcPr>
            <w:tcW w:w="1852" w:type="dxa"/>
          </w:tcPr>
          <w:p w:rsidR="00DA0606" w:rsidRPr="00DA0606" w:rsidRDefault="00DA0606" w:rsidP="00DA0606">
            <w:r w:rsidRPr="00DA0606">
              <w:t>Bekar                62</w:t>
            </w:r>
          </w:p>
        </w:tc>
      </w:tr>
      <w:tr w:rsidR="00DA0606" w:rsidRPr="00DA0606" w:rsidTr="00061684">
        <w:trPr>
          <w:trHeight w:val="314"/>
        </w:trPr>
        <w:tc>
          <w:tcPr>
            <w:tcW w:w="1851" w:type="dxa"/>
          </w:tcPr>
          <w:p w:rsidR="00DA0606" w:rsidRPr="00DA0606" w:rsidRDefault="00DA0606" w:rsidP="00DA0606">
            <w:r w:rsidRPr="00DA0606">
              <w:t>Küçük</w:t>
            </w:r>
          </w:p>
        </w:tc>
        <w:tc>
          <w:tcPr>
            <w:tcW w:w="1851" w:type="dxa"/>
          </w:tcPr>
          <w:p w:rsidR="00DA0606" w:rsidRPr="00DA0606" w:rsidRDefault="00DA0606" w:rsidP="00DA0606">
            <w:r w:rsidRPr="00DA0606">
              <w:t>Ufak                 27</w:t>
            </w:r>
          </w:p>
        </w:tc>
        <w:tc>
          <w:tcPr>
            <w:tcW w:w="1851" w:type="dxa"/>
            <w:vMerge/>
          </w:tcPr>
          <w:p w:rsidR="00DA0606" w:rsidRPr="00DA0606" w:rsidRDefault="00DA0606" w:rsidP="00DA0606"/>
        </w:tc>
        <w:tc>
          <w:tcPr>
            <w:tcW w:w="1852" w:type="dxa"/>
          </w:tcPr>
          <w:p w:rsidR="00DA0606" w:rsidRPr="00DA0606" w:rsidRDefault="00DA0606" w:rsidP="00DA0606">
            <w:r w:rsidRPr="00DA0606">
              <w:t>Kafa</w:t>
            </w:r>
          </w:p>
        </w:tc>
        <w:tc>
          <w:tcPr>
            <w:tcW w:w="1852" w:type="dxa"/>
          </w:tcPr>
          <w:p w:rsidR="00DA0606" w:rsidRPr="00DA0606" w:rsidRDefault="00DA0606" w:rsidP="00DA0606">
            <w:r w:rsidRPr="00DA0606">
              <w:t>Baş                    63</w:t>
            </w:r>
          </w:p>
        </w:tc>
      </w:tr>
      <w:tr w:rsidR="00DA0606" w:rsidRPr="00DA0606" w:rsidTr="00061684">
        <w:trPr>
          <w:trHeight w:val="296"/>
        </w:trPr>
        <w:tc>
          <w:tcPr>
            <w:tcW w:w="1851" w:type="dxa"/>
          </w:tcPr>
          <w:p w:rsidR="00DA0606" w:rsidRPr="00DA0606" w:rsidRDefault="00DA0606" w:rsidP="00DA0606">
            <w:r w:rsidRPr="00DA0606">
              <w:t>Almak</w:t>
            </w:r>
          </w:p>
        </w:tc>
        <w:tc>
          <w:tcPr>
            <w:tcW w:w="1851" w:type="dxa"/>
          </w:tcPr>
          <w:p w:rsidR="00DA0606" w:rsidRPr="00DA0606" w:rsidRDefault="00DA0606" w:rsidP="00DA0606">
            <w:r w:rsidRPr="00DA0606">
              <w:t>Vermek           28</w:t>
            </w:r>
          </w:p>
        </w:tc>
        <w:tc>
          <w:tcPr>
            <w:tcW w:w="1851" w:type="dxa"/>
            <w:vMerge/>
          </w:tcPr>
          <w:p w:rsidR="00DA0606" w:rsidRPr="00DA0606" w:rsidRDefault="00DA0606" w:rsidP="00DA0606"/>
        </w:tc>
        <w:tc>
          <w:tcPr>
            <w:tcW w:w="1852" w:type="dxa"/>
          </w:tcPr>
          <w:p w:rsidR="00DA0606" w:rsidRPr="00DA0606" w:rsidRDefault="00DA0606" w:rsidP="00DA0606">
            <w:r w:rsidRPr="00DA0606">
              <w:t>Canlı</w:t>
            </w:r>
          </w:p>
        </w:tc>
        <w:tc>
          <w:tcPr>
            <w:tcW w:w="1852" w:type="dxa"/>
          </w:tcPr>
          <w:p w:rsidR="00DA0606" w:rsidRPr="00DA0606" w:rsidRDefault="00DA0606" w:rsidP="00DA0606">
            <w:r w:rsidRPr="00DA0606">
              <w:t>Cansız               64</w:t>
            </w:r>
          </w:p>
        </w:tc>
      </w:tr>
      <w:tr w:rsidR="00DA0606" w:rsidRPr="00DA0606" w:rsidTr="00061684">
        <w:trPr>
          <w:trHeight w:val="314"/>
        </w:trPr>
        <w:tc>
          <w:tcPr>
            <w:tcW w:w="1851" w:type="dxa"/>
          </w:tcPr>
          <w:p w:rsidR="00DA0606" w:rsidRPr="00DA0606" w:rsidRDefault="00DA0606" w:rsidP="00DA0606">
            <w:r w:rsidRPr="00DA0606">
              <w:t>Rüya</w:t>
            </w:r>
          </w:p>
        </w:tc>
        <w:tc>
          <w:tcPr>
            <w:tcW w:w="1851" w:type="dxa"/>
          </w:tcPr>
          <w:p w:rsidR="00DA0606" w:rsidRPr="00DA0606" w:rsidRDefault="00DA0606" w:rsidP="00DA0606">
            <w:r w:rsidRPr="00DA0606">
              <w:t>Düş                  29</w:t>
            </w:r>
          </w:p>
        </w:tc>
        <w:tc>
          <w:tcPr>
            <w:tcW w:w="1851" w:type="dxa"/>
            <w:vMerge/>
          </w:tcPr>
          <w:p w:rsidR="00DA0606" w:rsidRPr="00DA0606" w:rsidRDefault="00DA0606" w:rsidP="00DA0606"/>
        </w:tc>
        <w:tc>
          <w:tcPr>
            <w:tcW w:w="1852" w:type="dxa"/>
          </w:tcPr>
          <w:p w:rsidR="00DA0606" w:rsidRPr="00DA0606" w:rsidRDefault="00DA0606" w:rsidP="00DA0606">
            <w:r w:rsidRPr="00DA0606">
              <w:t>Uzak</w:t>
            </w:r>
          </w:p>
        </w:tc>
        <w:tc>
          <w:tcPr>
            <w:tcW w:w="1852" w:type="dxa"/>
          </w:tcPr>
          <w:p w:rsidR="00DA0606" w:rsidRPr="00DA0606" w:rsidRDefault="00DA0606" w:rsidP="00DA0606">
            <w:r w:rsidRPr="00DA0606">
              <w:t>Irak                   65</w:t>
            </w:r>
          </w:p>
        </w:tc>
      </w:tr>
      <w:tr w:rsidR="00DA0606" w:rsidRPr="00DA0606" w:rsidTr="00061684">
        <w:trPr>
          <w:trHeight w:val="314"/>
        </w:trPr>
        <w:tc>
          <w:tcPr>
            <w:tcW w:w="1851" w:type="dxa"/>
          </w:tcPr>
          <w:p w:rsidR="00DA0606" w:rsidRPr="00DA0606" w:rsidRDefault="00DA0606" w:rsidP="00DA0606">
            <w:r w:rsidRPr="00DA0606">
              <w:t>Yarar</w:t>
            </w:r>
          </w:p>
        </w:tc>
        <w:tc>
          <w:tcPr>
            <w:tcW w:w="1851" w:type="dxa"/>
          </w:tcPr>
          <w:p w:rsidR="00DA0606" w:rsidRPr="00DA0606" w:rsidRDefault="00DA0606" w:rsidP="00DA0606">
            <w:r w:rsidRPr="00DA0606">
              <w:t>Zarar               30</w:t>
            </w:r>
          </w:p>
        </w:tc>
        <w:tc>
          <w:tcPr>
            <w:tcW w:w="1851" w:type="dxa"/>
            <w:vMerge/>
          </w:tcPr>
          <w:p w:rsidR="00DA0606" w:rsidRPr="00DA0606" w:rsidRDefault="00DA0606" w:rsidP="00DA0606"/>
        </w:tc>
        <w:tc>
          <w:tcPr>
            <w:tcW w:w="1852" w:type="dxa"/>
          </w:tcPr>
          <w:p w:rsidR="00DA0606" w:rsidRPr="00DA0606" w:rsidRDefault="00DA0606" w:rsidP="00DA0606">
            <w:r w:rsidRPr="00DA0606">
              <w:t xml:space="preserve">Usta </w:t>
            </w:r>
          </w:p>
        </w:tc>
        <w:tc>
          <w:tcPr>
            <w:tcW w:w="1852" w:type="dxa"/>
          </w:tcPr>
          <w:p w:rsidR="00DA0606" w:rsidRPr="00DA0606" w:rsidRDefault="00DA0606" w:rsidP="00DA0606">
            <w:r w:rsidRPr="00DA0606">
              <w:t>Acemi               66</w:t>
            </w:r>
          </w:p>
        </w:tc>
      </w:tr>
      <w:tr w:rsidR="00DA0606" w:rsidRPr="00DA0606" w:rsidTr="00061684">
        <w:trPr>
          <w:trHeight w:val="296"/>
        </w:trPr>
        <w:tc>
          <w:tcPr>
            <w:tcW w:w="1851" w:type="dxa"/>
          </w:tcPr>
          <w:p w:rsidR="00DA0606" w:rsidRPr="00DA0606" w:rsidRDefault="00DA0606" w:rsidP="00DA0606">
            <w:r w:rsidRPr="00DA0606">
              <w:t>Örnek</w:t>
            </w:r>
          </w:p>
        </w:tc>
        <w:tc>
          <w:tcPr>
            <w:tcW w:w="1851" w:type="dxa"/>
          </w:tcPr>
          <w:p w:rsidR="00DA0606" w:rsidRPr="00DA0606" w:rsidRDefault="00DA0606" w:rsidP="00DA0606">
            <w:r w:rsidRPr="00DA0606">
              <w:t>Misal               31</w:t>
            </w:r>
          </w:p>
        </w:tc>
        <w:tc>
          <w:tcPr>
            <w:tcW w:w="1851" w:type="dxa"/>
            <w:vMerge/>
          </w:tcPr>
          <w:p w:rsidR="00DA0606" w:rsidRPr="00DA0606" w:rsidRDefault="00DA0606" w:rsidP="00DA0606"/>
        </w:tc>
        <w:tc>
          <w:tcPr>
            <w:tcW w:w="1852" w:type="dxa"/>
          </w:tcPr>
          <w:p w:rsidR="00DA0606" w:rsidRPr="00DA0606" w:rsidRDefault="00DA0606" w:rsidP="00DA0606">
            <w:r w:rsidRPr="00DA0606">
              <w:t>Seyahat</w:t>
            </w:r>
          </w:p>
        </w:tc>
        <w:tc>
          <w:tcPr>
            <w:tcW w:w="1852" w:type="dxa"/>
          </w:tcPr>
          <w:p w:rsidR="00DA0606" w:rsidRPr="00DA0606" w:rsidRDefault="00DA0606" w:rsidP="00DA0606">
            <w:r w:rsidRPr="00DA0606">
              <w:t>Gezi                   67</w:t>
            </w:r>
          </w:p>
        </w:tc>
      </w:tr>
      <w:tr w:rsidR="00DA0606" w:rsidRPr="00DA0606" w:rsidTr="00061684">
        <w:trPr>
          <w:trHeight w:val="314"/>
        </w:trPr>
        <w:tc>
          <w:tcPr>
            <w:tcW w:w="1851" w:type="dxa"/>
          </w:tcPr>
          <w:p w:rsidR="00DA0606" w:rsidRPr="00DA0606" w:rsidRDefault="00DA0606" w:rsidP="00DA0606">
            <w:r w:rsidRPr="00DA0606">
              <w:t>Geçmiş</w:t>
            </w:r>
          </w:p>
        </w:tc>
        <w:tc>
          <w:tcPr>
            <w:tcW w:w="1851" w:type="dxa"/>
          </w:tcPr>
          <w:p w:rsidR="00DA0606" w:rsidRPr="00DA0606" w:rsidRDefault="00DA0606" w:rsidP="00DA0606">
            <w:r w:rsidRPr="00DA0606">
              <w:t>Gelecek          32</w:t>
            </w:r>
          </w:p>
        </w:tc>
        <w:tc>
          <w:tcPr>
            <w:tcW w:w="1851" w:type="dxa"/>
            <w:vMerge/>
          </w:tcPr>
          <w:p w:rsidR="00DA0606" w:rsidRPr="00DA0606" w:rsidRDefault="00DA0606" w:rsidP="00DA0606"/>
        </w:tc>
        <w:tc>
          <w:tcPr>
            <w:tcW w:w="1852" w:type="dxa"/>
          </w:tcPr>
          <w:p w:rsidR="00DA0606" w:rsidRPr="00DA0606" w:rsidRDefault="00DA0606" w:rsidP="00DA0606">
            <w:r w:rsidRPr="00DA0606">
              <w:t>Sıcak</w:t>
            </w:r>
          </w:p>
        </w:tc>
        <w:tc>
          <w:tcPr>
            <w:tcW w:w="1852" w:type="dxa"/>
          </w:tcPr>
          <w:p w:rsidR="00DA0606" w:rsidRPr="00DA0606" w:rsidRDefault="00DA0606" w:rsidP="00DA0606">
            <w:r w:rsidRPr="00DA0606">
              <w:t>Soğuk                68</w:t>
            </w:r>
          </w:p>
        </w:tc>
      </w:tr>
      <w:tr w:rsidR="00DA0606" w:rsidRPr="00DA0606" w:rsidTr="00061684">
        <w:trPr>
          <w:trHeight w:val="296"/>
        </w:trPr>
        <w:tc>
          <w:tcPr>
            <w:tcW w:w="1851" w:type="dxa"/>
          </w:tcPr>
          <w:p w:rsidR="00DA0606" w:rsidRPr="00DA0606" w:rsidRDefault="00DA0606" w:rsidP="00DA0606">
            <w:r w:rsidRPr="00DA0606">
              <w:t>Armağan</w:t>
            </w:r>
          </w:p>
        </w:tc>
        <w:tc>
          <w:tcPr>
            <w:tcW w:w="1851" w:type="dxa"/>
          </w:tcPr>
          <w:p w:rsidR="00DA0606" w:rsidRPr="00DA0606" w:rsidRDefault="00DA0606" w:rsidP="00DA0606">
            <w:r w:rsidRPr="00DA0606">
              <w:t>Hediye            33</w:t>
            </w:r>
          </w:p>
        </w:tc>
        <w:tc>
          <w:tcPr>
            <w:tcW w:w="1851" w:type="dxa"/>
            <w:vMerge/>
          </w:tcPr>
          <w:p w:rsidR="00DA0606" w:rsidRPr="00DA0606" w:rsidRDefault="00DA0606" w:rsidP="00DA0606"/>
        </w:tc>
        <w:tc>
          <w:tcPr>
            <w:tcW w:w="1852" w:type="dxa"/>
          </w:tcPr>
          <w:p w:rsidR="00DA0606" w:rsidRPr="00DA0606" w:rsidRDefault="00DA0606" w:rsidP="00DA0606">
            <w:r w:rsidRPr="00DA0606">
              <w:t>Anne</w:t>
            </w:r>
          </w:p>
        </w:tc>
        <w:tc>
          <w:tcPr>
            <w:tcW w:w="1852" w:type="dxa"/>
          </w:tcPr>
          <w:p w:rsidR="00DA0606" w:rsidRPr="00DA0606" w:rsidRDefault="00DA0606" w:rsidP="00DA0606">
            <w:r w:rsidRPr="00DA0606">
              <w:t>Ana                    69</w:t>
            </w:r>
          </w:p>
        </w:tc>
      </w:tr>
      <w:tr w:rsidR="00DA0606" w:rsidRPr="00DA0606" w:rsidTr="00061684">
        <w:trPr>
          <w:trHeight w:val="314"/>
        </w:trPr>
        <w:tc>
          <w:tcPr>
            <w:tcW w:w="1851" w:type="dxa"/>
          </w:tcPr>
          <w:p w:rsidR="00DA0606" w:rsidRPr="00DA0606" w:rsidRDefault="00DA0606" w:rsidP="00DA0606">
            <w:r w:rsidRPr="00DA0606">
              <w:t>Alacak</w:t>
            </w:r>
          </w:p>
        </w:tc>
        <w:tc>
          <w:tcPr>
            <w:tcW w:w="1851" w:type="dxa"/>
          </w:tcPr>
          <w:p w:rsidR="00DA0606" w:rsidRPr="00DA0606" w:rsidRDefault="00DA0606" w:rsidP="00DA0606">
            <w:r w:rsidRPr="00DA0606">
              <w:t>Verecek          34</w:t>
            </w:r>
          </w:p>
        </w:tc>
        <w:tc>
          <w:tcPr>
            <w:tcW w:w="1851" w:type="dxa"/>
            <w:vMerge/>
          </w:tcPr>
          <w:p w:rsidR="00DA0606" w:rsidRPr="00DA0606" w:rsidRDefault="00DA0606" w:rsidP="00DA0606"/>
        </w:tc>
        <w:tc>
          <w:tcPr>
            <w:tcW w:w="1852" w:type="dxa"/>
          </w:tcPr>
          <w:p w:rsidR="00DA0606" w:rsidRPr="00DA0606" w:rsidRDefault="00DA0606" w:rsidP="00DA0606">
            <w:r w:rsidRPr="00DA0606">
              <w:t>Tembel</w:t>
            </w:r>
          </w:p>
        </w:tc>
        <w:tc>
          <w:tcPr>
            <w:tcW w:w="1852" w:type="dxa"/>
          </w:tcPr>
          <w:p w:rsidR="00DA0606" w:rsidRPr="00DA0606" w:rsidRDefault="00DA0606" w:rsidP="00DA0606">
            <w:r w:rsidRPr="00DA0606">
              <w:t>Çalışkan            70</w:t>
            </w:r>
          </w:p>
        </w:tc>
      </w:tr>
      <w:tr w:rsidR="00DA0606" w:rsidRPr="00DA0606" w:rsidTr="00061684">
        <w:trPr>
          <w:trHeight w:val="296"/>
        </w:trPr>
        <w:tc>
          <w:tcPr>
            <w:tcW w:w="1851" w:type="dxa"/>
          </w:tcPr>
          <w:p w:rsidR="00DA0606" w:rsidRPr="00DA0606" w:rsidRDefault="00DA0606" w:rsidP="00DA0606">
            <w:r w:rsidRPr="00DA0606">
              <w:t>Koşul</w:t>
            </w:r>
          </w:p>
        </w:tc>
        <w:tc>
          <w:tcPr>
            <w:tcW w:w="1851" w:type="dxa"/>
          </w:tcPr>
          <w:p w:rsidR="00DA0606" w:rsidRPr="00DA0606" w:rsidRDefault="00DA0606" w:rsidP="00DA0606">
            <w:r w:rsidRPr="00DA0606">
              <w:t>Şart                 35</w:t>
            </w:r>
          </w:p>
        </w:tc>
        <w:tc>
          <w:tcPr>
            <w:tcW w:w="1851" w:type="dxa"/>
            <w:vMerge/>
          </w:tcPr>
          <w:p w:rsidR="00DA0606" w:rsidRPr="00DA0606" w:rsidRDefault="00DA0606" w:rsidP="00DA0606"/>
        </w:tc>
        <w:tc>
          <w:tcPr>
            <w:tcW w:w="1852" w:type="dxa"/>
          </w:tcPr>
          <w:p w:rsidR="00DA0606" w:rsidRPr="00DA0606" w:rsidRDefault="00DA0606" w:rsidP="00DA0606">
            <w:r w:rsidRPr="00DA0606">
              <w:t>Tayyare</w:t>
            </w:r>
          </w:p>
        </w:tc>
        <w:tc>
          <w:tcPr>
            <w:tcW w:w="1852" w:type="dxa"/>
          </w:tcPr>
          <w:p w:rsidR="00DA0606" w:rsidRPr="00DA0606" w:rsidRDefault="00DA0606" w:rsidP="00DA0606">
            <w:r w:rsidRPr="00DA0606">
              <w:t>Uçak                  71</w:t>
            </w:r>
          </w:p>
        </w:tc>
      </w:tr>
      <w:tr w:rsidR="00DA0606" w:rsidRPr="00DA0606" w:rsidTr="00061684">
        <w:trPr>
          <w:trHeight w:val="314"/>
        </w:trPr>
        <w:tc>
          <w:tcPr>
            <w:tcW w:w="1851" w:type="dxa"/>
          </w:tcPr>
          <w:p w:rsidR="00DA0606" w:rsidRPr="00DA0606" w:rsidRDefault="00DA0606" w:rsidP="00DA0606">
            <w:r w:rsidRPr="00DA0606">
              <w:t>İlk</w:t>
            </w:r>
          </w:p>
        </w:tc>
        <w:tc>
          <w:tcPr>
            <w:tcW w:w="1851" w:type="dxa"/>
          </w:tcPr>
          <w:p w:rsidR="00DA0606" w:rsidRPr="00DA0606" w:rsidRDefault="00DA0606" w:rsidP="00DA0606">
            <w:r w:rsidRPr="00DA0606">
              <w:t>Son                  36</w:t>
            </w:r>
          </w:p>
        </w:tc>
        <w:tc>
          <w:tcPr>
            <w:tcW w:w="1851" w:type="dxa"/>
            <w:vMerge/>
          </w:tcPr>
          <w:p w:rsidR="00DA0606" w:rsidRPr="00DA0606" w:rsidRDefault="00DA0606" w:rsidP="00DA0606"/>
        </w:tc>
        <w:tc>
          <w:tcPr>
            <w:tcW w:w="1852" w:type="dxa"/>
          </w:tcPr>
          <w:p w:rsidR="00DA0606" w:rsidRPr="00DA0606" w:rsidRDefault="00DA0606" w:rsidP="00DA0606">
            <w:r w:rsidRPr="00DA0606">
              <w:t>Az</w:t>
            </w:r>
          </w:p>
        </w:tc>
        <w:tc>
          <w:tcPr>
            <w:tcW w:w="1852" w:type="dxa"/>
          </w:tcPr>
          <w:p w:rsidR="00DA0606" w:rsidRPr="00DA0606" w:rsidRDefault="00DA0606" w:rsidP="00DA0606">
            <w:r w:rsidRPr="00DA0606">
              <w:t>Çok                    72</w:t>
            </w:r>
          </w:p>
        </w:tc>
      </w:tr>
    </w:tbl>
    <w:p w:rsidR="00061684" w:rsidRDefault="00DA0606" w:rsidP="00DA0606">
      <w:r w:rsidRPr="00DA0606">
        <w:t xml:space="preserve"> Eş anlamlı  olan sözcükleri  sarıya  boyayın. </w:t>
      </w:r>
      <w:r w:rsidR="00061684">
        <w:t xml:space="preserve">  Zıt anlamlı sözcükleri  kırmızıya   boyayın.</w:t>
      </w:r>
    </w:p>
    <w:p w:rsidR="00061684" w:rsidRDefault="00DA0606" w:rsidP="00DA0606">
      <w:r w:rsidRPr="00DA0606">
        <w:t>Sarıya boyadığınız kutulardaki sayıları sırayla  ara</w:t>
      </w:r>
      <w:r w:rsidR="00061684">
        <w:t>larına tire(-) koyarak yazınız.</w:t>
      </w:r>
    </w:p>
    <w:p w:rsidR="00061684" w:rsidRDefault="00DA0606" w:rsidP="00DA0606">
      <w:r w:rsidRPr="00DA0606">
        <w:t>...........................................................................................................................</w:t>
      </w:r>
      <w:r w:rsidR="00061684">
        <w:t>.........................</w:t>
      </w:r>
    </w:p>
    <w:p w:rsidR="00061684" w:rsidRDefault="00061684" w:rsidP="00DA0606">
      <w:r>
        <w:t xml:space="preserve">Kırmızıya </w:t>
      </w:r>
      <w:r w:rsidR="00DA0606" w:rsidRPr="00DA0606">
        <w:t xml:space="preserve"> boyadığınız kutulardaki  sayıları sırayla aralarına tire(-)koyarak yazınız.</w:t>
      </w:r>
    </w:p>
    <w:p w:rsidR="00BF7FA2" w:rsidRPr="00DA0606" w:rsidRDefault="00BF7FA2" w:rsidP="00DA0606">
      <w:r>
        <w:t>....................................................................................................................................................</w:t>
      </w:r>
    </w:p>
    <w:p w:rsidR="005C6295" w:rsidRPr="00F26C45" w:rsidRDefault="00BF7FA2" w:rsidP="00BF7FA2">
      <w:pPr>
        <w:rPr>
          <w:rFonts w:ascii="Alfabelen1 Normal" w:hAnsi="Alfabelen1 Normal"/>
          <w:b/>
          <w:sz w:val="48"/>
          <w:szCs w:val="48"/>
        </w:rPr>
      </w:pPr>
      <w:r>
        <w:rPr>
          <w:rFonts w:ascii="Alfabelen1 Normal" w:hAnsi="Alfabelen1 Normal"/>
          <w:sz w:val="48"/>
          <w:szCs w:val="48"/>
        </w:rPr>
        <w:lastRenderedPageBreak/>
        <w:t xml:space="preserve">              </w:t>
      </w:r>
      <w:r w:rsidR="005C6295" w:rsidRPr="00F26C45">
        <w:rPr>
          <w:rFonts w:ascii="Alfabelen1 Normal" w:hAnsi="Alfabelen1 Normal"/>
          <w:b/>
          <w:sz w:val="48"/>
          <w:szCs w:val="48"/>
        </w:rPr>
        <w:t xml:space="preserve">4 EKİM </w:t>
      </w:r>
    </w:p>
    <w:p w:rsidR="005C6295" w:rsidRDefault="005C6295" w:rsidP="005C6295">
      <w:pPr>
        <w:jc w:val="center"/>
        <w:rPr>
          <w:rFonts w:ascii="Alfabelen1 Normal" w:hAnsi="Alfabelen1 Normal"/>
          <w:b/>
          <w:sz w:val="48"/>
          <w:szCs w:val="48"/>
        </w:rPr>
      </w:pPr>
      <w:r w:rsidRPr="00F26C45">
        <w:rPr>
          <w:rFonts w:ascii="Alfabelen1 Normal" w:hAnsi="Alfabelen1 Normal"/>
          <w:b/>
          <w:sz w:val="48"/>
          <w:szCs w:val="48"/>
        </w:rPr>
        <w:t>HAYVANLARI KORUMA GÜNÜ</w:t>
      </w:r>
    </w:p>
    <w:p w:rsidR="005C6295" w:rsidRDefault="005C6295" w:rsidP="005C6295">
      <w:pPr>
        <w:jc w:val="center"/>
        <w:rPr>
          <w:rFonts w:ascii="Alfabelen1 Normal" w:hAnsi="Alfabelen1 Normal"/>
          <w:b/>
          <w:sz w:val="48"/>
          <w:szCs w:val="48"/>
        </w:rPr>
      </w:pPr>
      <w:r w:rsidRPr="00F26C45">
        <w:rPr>
          <w:noProof/>
          <w:szCs w:val="48"/>
          <w:lang w:eastAsia="tr-TR"/>
        </w:rPr>
        <w:drawing>
          <wp:inline distT="0" distB="0" distL="0" distR="0" wp14:anchorId="36A9491B" wp14:editId="176664F5">
            <wp:extent cx="5730202" cy="6543675"/>
            <wp:effectExtent l="19050" t="0" r="3848" b="0"/>
            <wp:docPr id="997" name="Resim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l="7934" t="17990" r="12893" b="14144"/>
                    <a:stretch>
                      <a:fillRect/>
                    </a:stretch>
                  </pic:blipFill>
                  <pic:spPr bwMode="auto">
                    <a:xfrm>
                      <a:off x="0" y="0"/>
                      <a:ext cx="5730202" cy="6543675"/>
                    </a:xfrm>
                    <a:prstGeom prst="rect">
                      <a:avLst/>
                    </a:prstGeom>
                    <a:noFill/>
                    <a:ln w="9525">
                      <a:noFill/>
                      <a:miter lim="800000"/>
                      <a:headEnd/>
                      <a:tailEnd/>
                    </a:ln>
                  </pic:spPr>
                </pic:pic>
              </a:graphicData>
            </a:graphic>
          </wp:inline>
        </w:drawing>
      </w:r>
    </w:p>
    <w:p w:rsidR="006E69F8" w:rsidRDefault="006E69F8" w:rsidP="006C196F">
      <w:pPr>
        <w:rPr>
          <w:rFonts w:ascii="Times New Roman" w:hAnsi="Times New Roman" w:cs="Times New Roman"/>
          <w:sz w:val="24"/>
          <w:szCs w:val="24"/>
        </w:rPr>
      </w:pPr>
    </w:p>
    <w:p w:rsidR="005C6295" w:rsidRDefault="005C6295" w:rsidP="006C196F">
      <w:pPr>
        <w:rPr>
          <w:rFonts w:ascii="Times New Roman" w:hAnsi="Times New Roman" w:cs="Times New Roman"/>
          <w:sz w:val="24"/>
          <w:szCs w:val="24"/>
        </w:rPr>
      </w:pPr>
    </w:p>
    <w:p w:rsidR="005C6295" w:rsidRDefault="005C6295" w:rsidP="006C196F">
      <w:pPr>
        <w:rPr>
          <w:rFonts w:ascii="Times New Roman" w:hAnsi="Times New Roman" w:cs="Times New Roman"/>
          <w:sz w:val="24"/>
          <w:szCs w:val="24"/>
        </w:rPr>
      </w:pPr>
    </w:p>
    <w:p w:rsidR="00E559A8" w:rsidRPr="00CF4E52" w:rsidRDefault="00E3607E" w:rsidP="00E559A8">
      <w:pPr>
        <w:rPr>
          <w:rFonts w:ascii="Calibri" w:eastAsia="Times New Roman" w:hAnsi="Calibri" w:cs="Times New Roman"/>
          <w:sz w:val="28"/>
          <w:szCs w:val="28"/>
          <w:lang w:eastAsia="tr-TR"/>
        </w:rPr>
      </w:pPr>
      <w:r w:rsidRPr="00E3607E">
        <w:rPr>
          <w:rFonts w:ascii="Calibri" w:eastAsia="Times New Roman" w:hAnsi="Calibri" w:cs="Times New Roman"/>
          <w:sz w:val="28"/>
          <w:szCs w:val="28"/>
          <w:lang w:eastAsia="tr-TR"/>
        </w:rPr>
        <w:lastRenderedPageBreak/>
        <w:t xml:space="preserve">           </w:t>
      </w:r>
      <w:r w:rsidR="00CF4E52">
        <w:rPr>
          <w:rFonts w:ascii="Calibri" w:eastAsia="Times New Roman" w:hAnsi="Calibri" w:cs="Times New Roman"/>
          <w:sz w:val="28"/>
          <w:szCs w:val="28"/>
          <w:lang w:eastAsia="tr-TR"/>
        </w:rPr>
        <w:t xml:space="preserve">                     </w:t>
      </w:r>
      <w:r w:rsidR="00E559A8">
        <w:rPr>
          <w:b/>
          <w:sz w:val="28"/>
          <w:szCs w:val="28"/>
        </w:rPr>
        <w:t xml:space="preserve">    SIFAT  ETKİNLİĞİ</w:t>
      </w:r>
      <w:r w:rsidR="00E559A8">
        <w:rPr>
          <w:sz w:val="28"/>
          <w:szCs w:val="28"/>
        </w:rPr>
        <w:t>(Türkçe defterine yaz)</w:t>
      </w:r>
    </w:p>
    <w:p w:rsidR="00E559A8" w:rsidRDefault="00E559A8" w:rsidP="00E559A8">
      <w:pPr>
        <w:rPr>
          <w:sz w:val="28"/>
          <w:szCs w:val="28"/>
        </w:rPr>
      </w:pPr>
      <w:r>
        <w:rPr>
          <w:sz w:val="28"/>
          <w:szCs w:val="28"/>
        </w:rPr>
        <w:t xml:space="preserve">      Varlıkların önüne gelerek;onların sayısını,durumunu,şeklini,rengini  belirten ve bildiren sözcüklere </w:t>
      </w:r>
      <w:r>
        <w:rPr>
          <w:b/>
          <w:sz w:val="28"/>
          <w:szCs w:val="28"/>
        </w:rPr>
        <w:t xml:space="preserve">SIFAT </w:t>
      </w:r>
      <w:r>
        <w:rPr>
          <w:sz w:val="28"/>
          <w:szCs w:val="28"/>
        </w:rPr>
        <w:t>denir.</w:t>
      </w:r>
    </w:p>
    <w:p w:rsidR="00E559A8" w:rsidRDefault="00E559A8" w:rsidP="00E559A8">
      <w:pPr>
        <w:rPr>
          <w:sz w:val="28"/>
          <w:szCs w:val="28"/>
        </w:rPr>
      </w:pPr>
      <w:r>
        <w:rPr>
          <w:sz w:val="28"/>
          <w:szCs w:val="28"/>
          <w:u w:val="single"/>
        </w:rPr>
        <w:t>İki</w:t>
      </w:r>
      <w:r>
        <w:rPr>
          <w:sz w:val="28"/>
          <w:szCs w:val="28"/>
        </w:rPr>
        <w:t xml:space="preserve">  kalem   -    </w:t>
      </w:r>
      <w:r>
        <w:rPr>
          <w:sz w:val="28"/>
          <w:szCs w:val="28"/>
          <w:u w:val="single"/>
        </w:rPr>
        <w:t>yorgun</w:t>
      </w:r>
      <w:r>
        <w:rPr>
          <w:sz w:val="28"/>
          <w:szCs w:val="28"/>
        </w:rPr>
        <w:t xml:space="preserve">  adam  - </w:t>
      </w:r>
      <w:r>
        <w:rPr>
          <w:sz w:val="28"/>
          <w:szCs w:val="28"/>
          <w:u w:val="single"/>
        </w:rPr>
        <w:t>yuvarlak</w:t>
      </w:r>
      <w:r>
        <w:rPr>
          <w:sz w:val="28"/>
          <w:szCs w:val="28"/>
        </w:rPr>
        <w:t xml:space="preserve">  masa – </w:t>
      </w:r>
      <w:r>
        <w:rPr>
          <w:sz w:val="28"/>
          <w:szCs w:val="28"/>
          <w:u w:val="single"/>
        </w:rPr>
        <w:t>kırmızı</w:t>
      </w:r>
      <w:r>
        <w:rPr>
          <w:sz w:val="28"/>
          <w:szCs w:val="28"/>
        </w:rPr>
        <w:t xml:space="preserve">  kalem –</w:t>
      </w:r>
      <w:r>
        <w:rPr>
          <w:sz w:val="28"/>
          <w:szCs w:val="28"/>
          <w:u w:val="single"/>
        </w:rPr>
        <w:t>bu</w:t>
      </w:r>
      <w:r>
        <w:rPr>
          <w:sz w:val="28"/>
          <w:szCs w:val="28"/>
        </w:rPr>
        <w:t xml:space="preserve">  öğrenci</w:t>
      </w:r>
    </w:p>
    <w:p w:rsidR="00E559A8" w:rsidRDefault="00E559A8" w:rsidP="00E559A8">
      <w:pPr>
        <w:rPr>
          <w:sz w:val="28"/>
          <w:szCs w:val="28"/>
        </w:rPr>
      </w:pPr>
      <w:r>
        <w:rPr>
          <w:sz w:val="28"/>
          <w:szCs w:val="28"/>
        </w:rPr>
        <w:t>Yukarıdaki sıfat tamlamalarında altı çizili olan sözcükleri tek tek inceleyelim.</w:t>
      </w:r>
    </w:p>
    <w:p w:rsidR="00E559A8" w:rsidRDefault="00E559A8" w:rsidP="00E559A8">
      <w:pPr>
        <w:rPr>
          <w:sz w:val="28"/>
          <w:szCs w:val="28"/>
        </w:rPr>
      </w:pPr>
      <w:r>
        <w:rPr>
          <w:sz w:val="28"/>
          <w:szCs w:val="28"/>
        </w:rPr>
        <w:t xml:space="preserve">   İki kalem tamlamasında </w:t>
      </w:r>
      <w:r>
        <w:rPr>
          <w:b/>
          <w:sz w:val="28"/>
          <w:szCs w:val="28"/>
        </w:rPr>
        <w:t xml:space="preserve">iki </w:t>
      </w:r>
      <w:r>
        <w:rPr>
          <w:sz w:val="28"/>
          <w:szCs w:val="28"/>
        </w:rPr>
        <w:t>sözcüğü</w:t>
      </w:r>
      <w:r>
        <w:rPr>
          <w:b/>
          <w:sz w:val="28"/>
          <w:szCs w:val="28"/>
        </w:rPr>
        <w:t xml:space="preserve"> </w:t>
      </w:r>
      <w:r>
        <w:rPr>
          <w:sz w:val="28"/>
          <w:szCs w:val="28"/>
        </w:rPr>
        <w:t xml:space="preserve"> kalemin kaç tane olduğunu belirtiyor.Bundan dolayı iki sözcüğü  sıfattır.</w:t>
      </w:r>
    </w:p>
    <w:p w:rsidR="00E559A8" w:rsidRDefault="00E559A8" w:rsidP="00E559A8">
      <w:pPr>
        <w:rPr>
          <w:sz w:val="28"/>
          <w:szCs w:val="28"/>
        </w:rPr>
      </w:pPr>
      <w:r>
        <w:rPr>
          <w:sz w:val="28"/>
          <w:szCs w:val="28"/>
        </w:rPr>
        <w:t xml:space="preserve">  Yorgun adam tamlamasında </w:t>
      </w:r>
      <w:r>
        <w:rPr>
          <w:b/>
          <w:sz w:val="28"/>
          <w:szCs w:val="28"/>
        </w:rPr>
        <w:t xml:space="preserve">yorgun </w:t>
      </w:r>
      <w:r>
        <w:rPr>
          <w:sz w:val="28"/>
          <w:szCs w:val="28"/>
        </w:rPr>
        <w:t>sözcüğü adamın durumunu belirtiyor.Bundan dolayı yorgun sözcüğü sıfattır.</w:t>
      </w:r>
    </w:p>
    <w:p w:rsidR="00E559A8" w:rsidRDefault="00E559A8" w:rsidP="00E559A8">
      <w:pPr>
        <w:rPr>
          <w:sz w:val="28"/>
          <w:szCs w:val="28"/>
        </w:rPr>
      </w:pPr>
      <w:r>
        <w:rPr>
          <w:sz w:val="28"/>
          <w:szCs w:val="28"/>
        </w:rPr>
        <w:t xml:space="preserve">  Yuvarlak masa tamlamasında </w:t>
      </w:r>
      <w:r>
        <w:rPr>
          <w:b/>
          <w:sz w:val="28"/>
          <w:szCs w:val="28"/>
        </w:rPr>
        <w:t xml:space="preserve">yuvarlak </w:t>
      </w:r>
      <w:r>
        <w:rPr>
          <w:sz w:val="28"/>
          <w:szCs w:val="28"/>
        </w:rPr>
        <w:t>sözcüğü masanın şeklini belirtiyor.Bundan dolayı yuvarlak sözcüğü  sıfattır.</w:t>
      </w:r>
    </w:p>
    <w:p w:rsidR="00E559A8" w:rsidRDefault="00E559A8" w:rsidP="00E559A8">
      <w:pPr>
        <w:rPr>
          <w:sz w:val="28"/>
          <w:szCs w:val="28"/>
        </w:rPr>
      </w:pPr>
      <w:r>
        <w:rPr>
          <w:sz w:val="28"/>
          <w:szCs w:val="28"/>
        </w:rPr>
        <w:t xml:space="preserve">  Kırmızı kalem tamlamasında </w:t>
      </w:r>
      <w:r>
        <w:rPr>
          <w:b/>
          <w:sz w:val="28"/>
          <w:szCs w:val="28"/>
        </w:rPr>
        <w:t xml:space="preserve">kırmızı </w:t>
      </w:r>
      <w:r>
        <w:rPr>
          <w:sz w:val="28"/>
          <w:szCs w:val="28"/>
        </w:rPr>
        <w:t>sözcüğü kalemin rengini belirtiyor.Bundan dolayı kırmızı sözcüğü sıfattır.</w:t>
      </w:r>
    </w:p>
    <w:p w:rsidR="00E559A8" w:rsidRDefault="00E559A8" w:rsidP="00E559A8">
      <w:pPr>
        <w:rPr>
          <w:sz w:val="28"/>
          <w:szCs w:val="28"/>
        </w:rPr>
      </w:pPr>
      <w:r>
        <w:rPr>
          <w:sz w:val="28"/>
          <w:szCs w:val="28"/>
        </w:rPr>
        <w:t xml:space="preserve">  Bu öğrenci tamlamasında bu zamiri bir ismin önüne gelip onu işaret ettiği için sıfata dönüşür.</w:t>
      </w:r>
    </w:p>
    <w:p w:rsidR="00E559A8" w:rsidRDefault="00E559A8" w:rsidP="00E559A8">
      <w:pPr>
        <w:rPr>
          <w:sz w:val="28"/>
          <w:szCs w:val="28"/>
        </w:rPr>
      </w:pPr>
      <w:r>
        <w:rPr>
          <w:sz w:val="28"/>
          <w:szCs w:val="28"/>
        </w:rPr>
        <w:t>Aşağıdaki cümleyi okuyalım.</w:t>
      </w:r>
    </w:p>
    <w:p w:rsidR="00E559A8" w:rsidRDefault="00E559A8" w:rsidP="00E559A8">
      <w:pPr>
        <w:rPr>
          <w:sz w:val="28"/>
          <w:szCs w:val="28"/>
        </w:rPr>
      </w:pPr>
      <w:r>
        <w:rPr>
          <w:sz w:val="28"/>
          <w:szCs w:val="28"/>
          <w:u w:val="single"/>
        </w:rPr>
        <w:t xml:space="preserve">Yaşlı </w:t>
      </w:r>
      <w:r>
        <w:rPr>
          <w:sz w:val="28"/>
          <w:szCs w:val="28"/>
        </w:rPr>
        <w:t xml:space="preserve">adam,üzerinde </w:t>
      </w:r>
      <w:r>
        <w:rPr>
          <w:sz w:val="28"/>
          <w:szCs w:val="28"/>
          <w:u w:val="single"/>
        </w:rPr>
        <w:t>siyah</w:t>
      </w:r>
      <w:r>
        <w:rPr>
          <w:sz w:val="28"/>
          <w:szCs w:val="28"/>
        </w:rPr>
        <w:t xml:space="preserve">  paltosu,elinde </w:t>
      </w:r>
      <w:r>
        <w:rPr>
          <w:sz w:val="28"/>
          <w:szCs w:val="28"/>
          <w:u w:val="single"/>
        </w:rPr>
        <w:t xml:space="preserve">iki </w:t>
      </w:r>
      <w:r>
        <w:rPr>
          <w:sz w:val="28"/>
          <w:szCs w:val="28"/>
        </w:rPr>
        <w:t xml:space="preserve">ekmek ile beraber </w:t>
      </w:r>
      <w:r>
        <w:rPr>
          <w:sz w:val="28"/>
          <w:szCs w:val="28"/>
          <w:u w:val="single"/>
        </w:rPr>
        <w:t>şu</w:t>
      </w:r>
      <w:r>
        <w:rPr>
          <w:sz w:val="28"/>
          <w:szCs w:val="28"/>
        </w:rPr>
        <w:t xml:space="preserve">  eve girdi.</w:t>
      </w:r>
    </w:p>
    <w:p w:rsidR="00E559A8" w:rsidRDefault="00E559A8" w:rsidP="00E559A8">
      <w:pPr>
        <w:rPr>
          <w:sz w:val="28"/>
          <w:szCs w:val="28"/>
        </w:rPr>
      </w:pPr>
      <w:r>
        <w:rPr>
          <w:sz w:val="28"/>
          <w:szCs w:val="28"/>
        </w:rPr>
        <w:t>Sıfat                              sıfat                            sıfat                               sıfat</w:t>
      </w:r>
    </w:p>
    <w:p w:rsidR="00E559A8" w:rsidRDefault="00E559A8" w:rsidP="00E559A8">
      <w:pPr>
        <w:rPr>
          <w:sz w:val="28"/>
          <w:szCs w:val="28"/>
        </w:rPr>
      </w:pPr>
      <w:r>
        <w:rPr>
          <w:sz w:val="28"/>
          <w:szCs w:val="28"/>
        </w:rPr>
        <w:t xml:space="preserve"> Yukarıdaki cümlede görüldüğü üzere </w:t>
      </w:r>
      <w:r>
        <w:rPr>
          <w:b/>
          <w:sz w:val="28"/>
          <w:szCs w:val="28"/>
        </w:rPr>
        <w:t xml:space="preserve">yaşlı,siyah,iki,şu </w:t>
      </w:r>
      <w:r>
        <w:rPr>
          <w:sz w:val="28"/>
          <w:szCs w:val="28"/>
        </w:rPr>
        <w:t>sözcükleri bir varlığın önüne gelerek;onların durumunu,rengini,sayısını belirtir.Bu yüzden sıfattırlar.</w:t>
      </w:r>
    </w:p>
    <w:p w:rsidR="00E559A8" w:rsidRDefault="00E559A8" w:rsidP="00E559A8">
      <w:pPr>
        <w:rPr>
          <w:sz w:val="28"/>
          <w:szCs w:val="28"/>
        </w:rPr>
      </w:pPr>
      <w:r>
        <w:rPr>
          <w:sz w:val="28"/>
          <w:szCs w:val="28"/>
        </w:rPr>
        <w:t>Aşağıdaki cümlelerde sıfat olan sözcüklerin altını kırmızı kalemle çiziniz.</w:t>
      </w:r>
    </w:p>
    <w:p w:rsidR="00E559A8" w:rsidRDefault="00E559A8" w:rsidP="00E559A8">
      <w:pPr>
        <w:rPr>
          <w:sz w:val="28"/>
          <w:szCs w:val="28"/>
        </w:rPr>
      </w:pPr>
      <w:r>
        <w:rPr>
          <w:sz w:val="28"/>
          <w:szCs w:val="28"/>
        </w:rPr>
        <w:t>Bir liraya bana kırmızı kalem alabilir misin? Bu kalemi,şu masaya kim bıraktı?</w:t>
      </w:r>
    </w:p>
    <w:p w:rsidR="00E559A8" w:rsidRDefault="00E559A8" w:rsidP="00E559A8">
      <w:pPr>
        <w:rPr>
          <w:sz w:val="28"/>
          <w:szCs w:val="28"/>
        </w:rPr>
      </w:pPr>
      <w:r>
        <w:rPr>
          <w:sz w:val="28"/>
          <w:szCs w:val="28"/>
        </w:rPr>
        <w:t>Yaşlı adam,elinde dört çikolata ile bu eve girdi.Benim kırmızı pabuçlarım var.</w:t>
      </w:r>
    </w:p>
    <w:p w:rsidR="00E559A8" w:rsidRDefault="00E559A8" w:rsidP="00E559A8">
      <w:pPr>
        <w:rPr>
          <w:sz w:val="28"/>
          <w:szCs w:val="28"/>
        </w:rPr>
      </w:pPr>
      <w:r>
        <w:rPr>
          <w:sz w:val="28"/>
          <w:szCs w:val="28"/>
        </w:rPr>
        <w:t>Babam bu akşam eve elinde küçük kutu ile geldi.İçinden üç oyuncak çıktı.</w:t>
      </w:r>
    </w:p>
    <w:p w:rsidR="00E3607E" w:rsidRDefault="00E3607E" w:rsidP="006C196F">
      <w:pPr>
        <w:rPr>
          <w:rFonts w:ascii="Times New Roman" w:hAnsi="Times New Roman" w:cs="Times New Roman"/>
          <w:sz w:val="24"/>
          <w:szCs w:val="24"/>
        </w:rPr>
      </w:pPr>
    </w:p>
    <w:p w:rsidR="00E559A8" w:rsidRDefault="00E559A8" w:rsidP="006C196F">
      <w:pPr>
        <w:rPr>
          <w:rFonts w:ascii="Times New Roman" w:hAnsi="Times New Roman" w:cs="Times New Roman"/>
          <w:sz w:val="24"/>
          <w:szCs w:val="24"/>
        </w:rPr>
      </w:pPr>
    </w:p>
    <w:p w:rsidR="00816D3E" w:rsidRDefault="00A23EC2" w:rsidP="00816D3E">
      <w:pPr>
        <w:spacing w:after="0"/>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9" type="#_x0000_t136" style="position:absolute;margin-left:58.8pt;margin-top:3.9pt;width:383.25pt;height:17.25pt;z-index:251840512" fillcolor="red">
            <v:shadow color="#868686"/>
            <v:textpath style="font-family:&quot;Arial Black&quot;;font-size:12pt;v-text-kern:t" trim="t" fitpath="t" string="VERİLEN RAKAMLARLA EN BÜYÜK TEK SAYI VE EN KÜÇÜK ÇİFT SAYI OLUŞTURALIM"/>
          </v:shape>
        </w:pict>
      </w:r>
    </w:p>
    <w:p w:rsidR="00816D3E" w:rsidRDefault="00816D3E" w:rsidP="00816D3E">
      <w:pPr>
        <w:spacing w:after="0" w:line="240" w:lineRule="auto"/>
        <w:ind w:firstLine="708"/>
        <w:rPr>
          <w:rFonts w:ascii="Comic Sans MS" w:hAnsi="Comic Sans MS"/>
          <w:sz w:val="24"/>
          <w:szCs w:val="24"/>
        </w:rPr>
      </w:pPr>
    </w:p>
    <w:p w:rsidR="00816D3E" w:rsidRDefault="00816D3E" w:rsidP="00816D3E">
      <w:pPr>
        <w:spacing w:after="0"/>
        <w:rPr>
          <w:rFonts w:ascii="Comic Sans MS" w:hAnsi="Comic Sans MS"/>
          <w:sz w:val="24"/>
          <w:szCs w:val="24"/>
        </w:rPr>
      </w:pPr>
      <w:r>
        <w:rPr>
          <w:rFonts w:ascii="Comic Sans MS" w:hAnsi="Comic Sans MS"/>
          <w:noProof/>
          <w:sz w:val="24"/>
          <w:szCs w:val="24"/>
          <w:lang w:eastAsia="tr-TR"/>
        </w:rPr>
        <mc:AlternateContent>
          <mc:Choice Requires="wps">
            <w:drawing>
              <wp:anchor distT="0" distB="0" distL="114300" distR="114300" simplePos="0" relativeHeight="251842560" behindDoc="0" locked="0" layoutInCell="1" allowOverlap="1" wp14:anchorId="4E3BBDCE" wp14:editId="64ED6784">
                <wp:simplePos x="0" y="0"/>
                <wp:positionH relativeFrom="column">
                  <wp:posOffset>3140710</wp:posOffset>
                </wp:positionH>
                <wp:positionV relativeFrom="paragraph">
                  <wp:posOffset>715645</wp:posOffset>
                </wp:positionV>
                <wp:extent cx="3289300" cy="1383665"/>
                <wp:effectExtent l="8890" t="12065" r="6985" b="13970"/>
                <wp:wrapNone/>
                <wp:docPr id="99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3-9-0</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3-6-2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5-8-0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360" style="position:absolute;margin-left:247.3pt;margin-top:56.35pt;width:259pt;height:108.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3-9-0</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3-6-2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5-8-0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1536" behindDoc="0" locked="0" layoutInCell="1" allowOverlap="1" wp14:anchorId="02A93170" wp14:editId="2FDA3A2E">
                <wp:simplePos x="0" y="0"/>
                <wp:positionH relativeFrom="column">
                  <wp:posOffset>-215900</wp:posOffset>
                </wp:positionH>
                <wp:positionV relativeFrom="paragraph">
                  <wp:posOffset>715645</wp:posOffset>
                </wp:positionV>
                <wp:extent cx="3289300" cy="1383665"/>
                <wp:effectExtent l="5080" t="12065" r="10795" b="13970"/>
                <wp:wrapNone/>
                <wp:docPr id="99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4-5-0</w:t>
                                  </w:r>
                                </w:p>
                              </w:tc>
                              <w:tc>
                                <w:tcPr>
                                  <w:tcW w:w="1909"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405</w:t>
                                  </w:r>
                                </w:p>
                              </w:tc>
                              <w:tc>
                                <w:tcPr>
                                  <w:tcW w:w="1671"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450</w:t>
                                  </w: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6-1-4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5-9-0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361" style="position:absolute;margin-left:-17pt;margin-top:56.35pt;width:259pt;height:108.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4-5-0</w:t>
                            </w:r>
                          </w:p>
                        </w:tc>
                        <w:tc>
                          <w:tcPr>
                            <w:tcW w:w="1909"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405</w:t>
                            </w:r>
                          </w:p>
                        </w:tc>
                        <w:tc>
                          <w:tcPr>
                            <w:tcW w:w="1671"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450</w:t>
                            </w: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6-1-4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5-9-0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3584" behindDoc="0" locked="0" layoutInCell="1" allowOverlap="1" wp14:anchorId="61F6BBCC" wp14:editId="518F5DB8">
                <wp:simplePos x="0" y="0"/>
                <wp:positionH relativeFrom="column">
                  <wp:posOffset>-215900</wp:posOffset>
                </wp:positionH>
                <wp:positionV relativeFrom="paragraph">
                  <wp:posOffset>2099310</wp:posOffset>
                </wp:positionV>
                <wp:extent cx="3289300" cy="1383665"/>
                <wp:effectExtent l="5080" t="5080" r="10795" b="11430"/>
                <wp:wrapNone/>
                <wp:docPr id="100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1-3-2</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4-6-9</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1-0-5</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362" style="position:absolute;margin-left:-17pt;margin-top:165.3pt;width:259pt;height:108.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" fillcolor="white [3212]" strokecolor="white [3212]">
                <v:textbo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1-3-2</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4-6-9</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1-0-5</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4608" behindDoc="0" locked="0" layoutInCell="1" allowOverlap="1" wp14:anchorId="040B492B" wp14:editId="4002AA9F">
                <wp:simplePos x="0" y="0"/>
                <wp:positionH relativeFrom="column">
                  <wp:posOffset>3140710</wp:posOffset>
                </wp:positionH>
                <wp:positionV relativeFrom="paragraph">
                  <wp:posOffset>2099310</wp:posOffset>
                </wp:positionV>
                <wp:extent cx="3289300" cy="1383665"/>
                <wp:effectExtent l="8890" t="5080" r="6985" b="11430"/>
                <wp:wrapNone/>
                <wp:docPr id="100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4-6-5</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6-4-1</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6-0-5</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363" style="position:absolute;margin-left:247.3pt;margin-top:165.3pt;width:259pt;height:108.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" fillcolor="white [3212]" strokecolor="white [3212]">
                <v:textbo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4-6-5</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6-4-1</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6-0-5</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6656" behindDoc="0" locked="0" layoutInCell="1" allowOverlap="1" wp14:anchorId="415871D9" wp14:editId="791474BC">
                <wp:simplePos x="0" y="0"/>
                <wp:positionH relativeFrom="column">
                  <wp:posOffset>3140710</wp:posOffset>
                </wp:positionH>
                <wp:positionV relativeFrom="paragraph">
                  <wp:posOffset>3482975</wp:posOffset>
                </wp:positionV>
                <wp:extent cx="3289300" cy="1383665"/>
                <wp:effectExtent l="8890" t="7620" r="6985" b="8890"/>
                <wp:wrapNone/>
                <wp:docPr id="100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sidRPr="00E566AB">
                                    <w:rPr>
                                      <w:rFonts w:asciiTheme="majorHAnsi" w:hAnsiTheme="majorHAnsi"/>
                                      <w:sz w:val="20"/>
                                      <w:szCs w:val="20"/>
                                    </w:rPr>
                                    <w:t>3-8-6</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5-6-4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3-0-8</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364" style="position:absolute;margin-left:247.3pt;margin-top:274.25pt;width:259pt;height:108.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sidRPr="00E566AB">
                              <w:rPr>
                                <w:rFonts w:asciiTheme="majorHAnsi" w:hAnsiTheme="majorHAnsi"/>
                                <w:sz w:val="20"/>
                                <w:szCs w:val="20"/>
                              </w:rPr>
                              <w:t>3-8-6</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5-6-4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3-0-8</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5632" behindDoc="0" locked="0" layoutInCell="1" allowOverlap="1" wp14:anchorId="20CF4783" wp14:editId="4AF71FC4">
                <wp:simplePos x="0" y="0"/>
                <wp:positionH relativeFrom="column">
                  <wp:posOffset>-215900</wp:posOffset>
                </wp:positionH>
                <wp:positionV relativeFrom="paragraph">
                  <wp:posOffset>3482975</wp:posOffset>
                </wp:positionV>
                <wp:extent cx="3289300" cy="1383665"/>
                <wp:effectExtent l="5080" t="7620" r="10795" b="8890"/>
                <wp:wrapNone/>
                <wp:docPr id="100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2-8-9</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8-4-3</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2-0-9</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365" style="position:absolute;margin-left:-17pt;margin-top:274.25pt;width:259pt;height:108.9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" fillcolor="white [3212]" strokecolor="white [3212]">
                <v:textbox>
                  <w:txbxContent>
                    <w:tbl>
                      <w:tblPr>
                        <w:tblStyle w:val="TabloKlavuzu"/>
                        <w:tblW w:w="5014" w:type="dxa"/>
                        <w:tblLook w:val="04A0" w:firstRow="1" w:lastRow="0" w:firstColumn="1" w:lastColumn="0" w:noHBand="0" w:noVBand="1"/>
                      </w:tblPr>
                      <w:tblGrid>
                        <w:gridCol w:w="1434"/>
                        <w:gridCol w:w="6"/>
                        <w:gridCol w:w="1890"/>
                        <w:gridCol w:w="13"/>
                        <w:gridCol w:w="1671"/>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3"/>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2-8-9</w:t>
                            </w:r>
                          </w:p>
                        </w:tc>
                        <w:tc>
                          <w:tcPr>
                            <w:tcW w:w="1909" w:type="dxa"/>
                            <w:gridSpan w:val="3"/>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8-4-3</w:t>
                            </w:r>
                          </w:p>
                        </w:tc>
                        <w:tc>
                          <w:tcPr>
                            <w:tcW w:w="1890"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84"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2-0-9</w:t>
                            </w:r>
                          </w:p>
                        </w:tc>
                        <w:tc>
                          <w:tcPr>
                            <w:tcW w:w="1890" w:type="dxa"/>
                            <w:vAlign w:val="center"/>
                          </w:tcPr>
                          <w:p w:rsidR="00A23EC2" w:rsidRPr="00E566AB" w:rsidRDefault="00A23EC2" w:rsidP="009B0C07">
                            <w:pPr>
                              <w:jc w:val="center"/>
                              <w:rPr>
                                <w:rFonts w:asciiTheme="majorHAnsi" w:hAnsiTheme="majorHAnsi"/>
                                <w:sz w:val="20"/>
                                <w:szCs w:val="20"/>
                              </w:rPr>
                            </w:pPr>
                          </w:p>
                        </w:tc>
                        <w:tc>
                          <w:tcPr>
                            <w:tcW w:w="1684" w:type="dxa"/>
                            <w:gridSpan w:val="2"/>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8704" behindDoc="0" locked="0" layoutInCell="1" allowOverlap="1" wp14:anchorId="058A7E5E" wp14:editId="2D1E9FA9">
                <wp:simplePos x="0" y="0"/>
                <wp:positionH relativeFrom="column">
                  <wp:posOffset>3140710</wp:posOffset>
                </wp:positionH>
                <wp:positionV relativeFrom="paragraph">
                  <wp:posOffset>4866640</wp:posOffset>
                </wp:positionV>
                <wp:extent cx="3289300" cy="1383665"/>
                <wp:effectExtent l="8890" t="10160" r="6985" b="6350"/>
                <wp:wrapNone/>
                <wp:docPr id="100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7-6-9</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1-5-2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2-7-4</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366" style="position:absolute;margin-left:247.3pt;margin-top:383.2pt;width:259pt;height:108.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7-6-9</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1-5-2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2-7-4</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7680" behindDoc="0" locked="0" layoutInCell="1" allowOverlap="1" wp14:anchorId="0ADFE320" wp14:editId="4A18F61A">
                <wp:simplePos x="0" y="0"/>
                <wp:positionH relativeFrom="column">
                  <wp:posOffset>-215900</wp:posOffset>
                </wp:positionH>
                <wp:positionV relativeFrom="paragraph">
                  <wp:posOffset>4866640</wp:posOffset>
                </wp:positionV>
                <wp:extent cx="3289300" cy="1383665"/>
                <wp:effectExtent l="5080" t="10160" r="10795" b="6350"/>
                <wp:wrapNone/>
                <wp:docPr id="100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5-3-0</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6-2-5</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9-0-8</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367" style="position:absolute;margin-left:-17pt;margin-top:383.2pt;width:259pt;height:108.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5-3-0</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6-2-5</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9-0-8</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50752" behindDoc="0" locked="0" layoutInCell="1" allowOverlap="1" wp14:anchorId="3AA6151E" wp14:editId="1084F94B">
                <wp:simplePos x="0" y="0"/>
                <wp:positionH relativeFrom="column">
                  <wp:posOffset>3140710</wp:posOffset>
                </wp:positionH>
                <wp:positionV relativeFrom="paragraph">
                  <wp:posOffset>6188710</wp:posOffset>
                </wp:positionV>
                <wp:extent cx="3289300" cy="1383665"/>
                <wp:effectExtent l="8890" t="8255" r="6985" b="8255"/>
                <wp:wrapNone/>
                <wp:docPr id="100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2-3-7</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5-9-2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8-5-0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368" style="position:absolute;margin-left:247.3pt;margin-top:487.3pt;width:259pt;height:108.9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2-3-7</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5-9-2</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8-5-0</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noProof/>
          <w:sz w:val="24"/>
          <w:szCs w:val="24"/>
          <w:lang w:eastAsia="tr-TR"/>
        </w:rPr>
        <mc:AlternateContent>
          <mc:Choice Requires="wps">
            <w:drawing>
              <wp:anchor distT="0" distB="0" distL="114300" distR="114300" simplePos="0" relativeHeight="251849728" behindDoc="0" locked="0" layoutInCell="1" allowOverlap="1" wp14:anchorId="585C5A1B" wp14:editId="69F9AFEC">
                <wp:simplePos x="0" y="0"/>
                <wp:positionH relativeFrom="column">
                  <wp:posOffset>-215900</wp:posOffset>
                </wp:positionH>
                <wp:positionV relativeFrom="paragraph">
                  <wp:posOffset>6188710</wp:posOffset>
                </wp:positionV>
                <wp:extent cx="3289300" cy="1383665"/>
                <wp:effectExtent l="5080" t="8255" r="10795" b="8255"/>
                <wp:wrapNone/>
                <wp:docPr id="100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3836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5-6-8</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1-5-4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8-6-3</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369" style="position:absolute;margin-left:-17pt;margin-top:487.3pt;width:259pt;height:108.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" fillcolor="white [3212]" strokecolor="white [3212]">
                <v:textbox>
                  <w:txbxContent>
                    <w:tbl>
                      <w:tblPr>
                        <w:tblStyle w:val="TabloKlavuzu"/>
                        <w:tblW w:w="5014" w:type="dxa"/>
                        <w:tblLook w:val="04A0" w:firstRow="1" w:lastRow="0" w:firstColumn="1" w:lastColumn="0" w:noHBand="0" w:noVBand="1"/>
                      </w:tblPr>
                      <w:tblGrid>
                        <w:gridCol w:w="1434"/>
                        <w:gridCol w:w="6"/>
                        <w:gridCol w:w="1904"/>
                        <w:gridCol w:w="1670"/>
                      </w:tblGrid>
                      <w:tr w:rsidR="00A23EC2" w:rsidTr="009B0C07">
                        <w:trPr>
                          <w:trHeight w:val="433"/>
                        </w:trPr>
                        <w:tc>
                          <w:tcPr>
                            <w:tcW w:w="1434" w:type="dxa"/>
                            <w:vAlign w:val="center"/>
                          </w:tcPr>
                          <w:p w:rsidR="00A23EC2" w:rsidRPr="00E566AB" w:rsidRDefault="00A23EC2" w:rsidP="009B0C07">
                            <w:pPr>
                              <w:jc w:val="center"/>
                              <w:rPr>
                                <w:rFonts w:asciiTheme="majorHAnsi" w:hAnsiTheme="majorHAnsi"/>
                                <w:b/>
                                <w:color w:val="00B050"/>
                                <w:sz w:val="20"/>
                                <w:szCs w:val="20"/>
                              </w:rPr>
                            </w:pPr>
                            <w:r w:rsidRPr="00E566AB">
                              <w:rPr>
                                <w:rFonts w:asciiTheme="majorHAnsi" w:hAnsiTheme="majorHAnsi"/>
                                <w:b/>
                                <w:color w:val="00B050"/>
                                <w:sz w:val="20"/>
                                <w:szCs w:val="20"/>
                              </w:rPr>
                              <w:t>Rakamlar</w:t>
                            </w:r>
                          </w:p>
                        </w:tc>
                        <w:tc>
                          <w:tcPr>
                            <w:tcW w:w="1909" w:type="dxa"/>
                            <w:gridSpan w:val="2"/>
                            <w:vAlign w:val="center"/>
                          </w:tcPr>
                          <w:p w:rsidR="00A23EC2" w:rsidRPr="00E566AB" w:rsidRDefault="00A23EC2" w:rsidP="009B0C07">
                            <w:pPr>
                              <w:jc w:val="center"/>
                              <w:rPr>
                                <w:rFonts w:asciiTheme="majorHAnsi" w:hAnsiTheme="majorHAnsi"/>
                                <w:b/>
                                <w:color w:val="FF0000"/>
                                <w:sz w:val="20"/>
                                <w:szCs w:val="20"/>
                              </w:rPr>
                            </w:pPr>
                            <w:r w:rsidRPr="00E566AB">
                              <w:rPr>
                                <w:rFonts w:asciiTheme="majorHAnsi" w:hAnsiTheme="majorHAnsi"/>
                                <w:b/>
                                <w:color w:val="FF0000"/>
                                <w:sz w:val="20"/>
                                <w:szCs w:val="20"/>
                              </w:rPr>
                              <w:t>En Büyük Tek Sayı</w:t>
                            </w:r>
                          </w:p>
                        </w:tc>
                        <w:tc>
                          <w:tcPr>
                            <w:tcW w:w="1671" w:type="dxa"/>
                            <w:vAlign w:val="center"/>
                          </w:tcPr>
                          <w:p w:rsidR="00A23EC2" w:rsidRPr="00E566AB" w:rsidRDefault="00A23EC2" w:rsidP="009B0C07">
                            <w:pPr>
                              <w:jc w:val="center"/>
                              <w:rPr>
                                <w:rFonts w:asciiTheme="majorHAnsi" w:hAnsiTheme="majorHAnsi"/>
                                <w:b/>
                                <w:color w:val="002060"/>
                                <w:sz w:val="20"/>
                                <w:szCs w:val="20"/>
                              </w:rPr>
                            </w:pPr>
                            <w:r w:rsidRPr="00E566AB">
                              <w:rPr>
                                <w:rFonts w:asciiTheme="majorHAnsi" w:hAnsiTheme="majorHAnsi"/>
                                <w:b/>
                                <w:color w:val="002060"/>
                                <w:sz w:val="20"/>
                                <w:szCs w:val="20"/>
                              </w:rPr>
                              <w:t>En Küçük Çift Sayı</w:t>
                            </w:r>
                          </w:p>
                        </w:tc>
                      </w:tr>
                      <w:tr w:rsidR="00A23EC2" w:rsidTr="009B0C07">
                        <w:trPr>
                          <w:trHeight w:val="433"/>
                        </w:trPr>
                        <w:tc>
                          <w:tcPr>
                            <w:tcW w:w="1434" w:type="dxa"/>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5-6-8</w:t>
                            </w:r>
                          </w:p>
                        </w:tc>
                        <w:tc>
                          <w:tcPr>
                            <w:tcW w:w="1909" w:type="dxa"/>
                            <w:gridSpan w:val="2"/>
                            <w:vAlign w:val="center"/>
                          </w:tcPr>
                          <w:p w:rsidR="00A23EC2" w:rsidRPr="00E566AB" w:rsidRDefault="00A23EC2" w:rsidP="009B0C07">
                            <w:pPr>
                              <w:jc w:val="center"/>
                              <w:rPr>
                                <w:rFonts w:asciiTheme="majorHAnsi" w:hAnsiTheme="majorHAnsi"/>
                                <w:sz w:val="20"/>
                                <w:szCs w:val="20"/>
                              </w:rPr>
                            </w:pPr>
                          </w:p>
                        </w:tc>
                        <w:tc>
                          <w:tcPr>
                            <w:tcW w:w="1671" w:type="dxa"/>
                            <w:vAlign w:val="center"/>
                          </w:tcPr>
                          <w:p w:rsidR="00A23EC2" w:rsidRPr="00E566AB" w:rsidRDefault="00A23EC2" w:rsidP="009B0C07">
                            <w:pPr>
                              <w:jc w:val="center"/>
                              <w:rPr>
                                <w:rFonts w:asciiTheme="majorHAnsi" w:hAnsiTheme="majorHAnsi"/>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b/>
                                <w:color w:val="E36C0A" w:themeColor="accent6" w:themeShade="BF"/>
                                <w:sz w:val="20"/>
                                <w:szCs w:val="20"/>
                              </w:rPr>
                            </w:pPr>
                            <w:r>
                              <w:rPr>
                                <w:rFonts w:asciiTheme="majorHAnsi" w:hAnsiTheme="majorHAnsi"/>
                                <w:b/>
                                <w:color w:val="E36C0A" w:themeColor="accent6" w:themeShade="BF"/>
                                <w:sz w:val="20"/>
                                <w:szCs w:val="20"/>
                              </w:rPr>
                              <w:t>1-5-4</w:t>
                            </w:r>
                          </w:p>
                        </w:tc>
                        <w:tc>
                          <w:tcPr>
                            <w:tcW w:w="1905"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c>
                          <w:tcPr>
                            <w:tcW w:w="1669" w:type="dxa"/>
                            <w:vAlign w:val="center"/>
                          </w:tcPr>
                          <w:p w:rsidR="00A23EC2" w:rsidRPr="00E566AB" w:rsidRDefault="00A23EC2" w:rsidP="009B0C07">
                            <w:pPr>
                              <w:jc w:val="center"/>
                              <w:rPr>
                                <w:rFonts w:asciiTheme="majorHAnsi" w:hAnsiTheme="majorHAnsi"/>
                                <w:b/>
                                <w:color w:val="E36C0A" w:themeColor="accent6" w:themeShade="BF"/>
                                <w:sz w:val="20"/>
                                <w:szCs w:val="20"/>
                              </w:rPr>
                            </w:pPr>
                          </w:p>
                        </w:tc>
                      </w:tr>
                      <w:tr w:rsidR="00A23EC2" w:rsidTr="009B0C07">
                        <w:trPr>
                          <w:trHeight w:val="433"/>
                        </w:trPr>
                        <w:tc>
                          <w:tcPr>
                            <w:tcW w:w="1440" w:type="dxa"/>
                            <w:gridSpan w:val="2"/>
                            <w:vAlign w:val="center"/>
                          </w:tcPr>
                          <w:p w:rsidR="00A23EC2" w:rsidRPr="00E566AB" w:rsidRDefault="00A23EC2" w:rsidP="009B0C07">
                            <w:pPr>
                              <w:jc w:val="center"/>
                              <w:rPr>
                                <w:rFonts w:asciiTheme="majorHAnsi" w:hAnsiTheme="majorHAnsi"/>
                                <w:sz w:val="20"/>
                                <w:szCs w:val="20"/>
                              </w:rPr>
                            </w:pPr>
                            <w:r>
                              <w:rPr>
                                <w:rFonts w:asciiTheme="majorHAnsi" w:hAnsiTheme="majorHAnsi"/>
                                <w:sz w:val="20"/>
                                <w:szCs w:val="20"/>
                              </w:rPr>
                              <w:t>8-6-3</w:t>
                            </w:r>
                          </w:p>
                        </w:tc>
                        <w:tc>
                          <w:tcPr>
                            <w:tcW w:w="1905" w:type="dxa"/>
                            <w:vAlign w:val="center"/>
                          </w:tcPr>
                          <w:p w:rsidR="00A23EC2" w:rsidRPr="00E566AB" w:rsidRDefault="00A23EC2" w:rsidP="009B0C07">
                            <w:pPr>
                              <w:jc w:val="center"/>
                              <w:rPr>
                                <w:rFonts w:asciiTheme="majorHAnsi" w:hAnsiTheme="majorHAnsi"/>
                                <w:sz w:val="20"/>
                                <w:szCs w:val="20"/>
                              </w:rPr>
                            </w:pPr>
                          </w:p>
                        </w:tc>
                        <w:tc>
                          <w:tcPr>
                            <w:tcW w:w="1669" w:type="dxa"/>
                            <w:vAlign w:val="center"/>
                          </w:tcPr>
                          <w:p w:rsidR="00A23EC2" w:rsidRPr="00E566AB" w:rsidRDefault="00A23EC2" w:rsidP="009B0C07">
                            <w:pPr>
                              <w:jc w:val="center"/>
                              <w:rPr>
                                <w:rFonts w:asciiTheme="majorHAnsi" w:hAnsiTheme="majorHAnsi"/>
                                <w:sz w:val="20"/>
                                <w:szCs w:val="20"/>
                              </w:rPr>
                            </w:pPr>
                          </w:p>
                        </w:tc>
                      </w:tr>
                    </w:tbl>
                    <w:p w:rsidR="00A23EC2" w:rsidRDefault="00A23EC2" w:rsidP="00816D3E"/>
                  </w:txbxContent>
                </v:textbox>
              </v:rect>
            </w:pict>
          </mc:Fallback>
        </mc:AlternateContent>
      </w:r>
      <w:r>
        <w:rPr>
          <w:rFonts w:ascii="Comic Sans MS" w:hAnsi="Comic Sans MS"/>
          <w:sz w:val="24"/>
          <w:szCs w:val="24"/>
        </w:rPr>
        <w:t xml:space="preserve">Aşağıdaki tablolarda verilen rakamlarla 4-5-0 örneğinde olduğu gibi en büyük tek sayı ile en küçük çift sayıyı oluşturalım.       </w:t>
      </w:r>
    </w:p>
    <w:p w:rsidR="00E559A8" w:rsidRDefault="00E559A8" w:rsidP="006C196F">
      <w:pPr>
        <w:rPr>
          <w:rFonts w:ascii="Times New Roman" w:hAnsi="Times New Roman" w:cs="Times New Roman"/>
          <w:sz w:val="24"/>
          <w:szCs w:val="24"/>
        </w:rPr>
      </w:pPr>
    </w:p>
    <w:p w:rsidR="00816D3E" w:rsidRDefault="00816D3E" w:rsidP="006C196F">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Pr="00816D3E" w:rsidRDefault="00816D3E" w:rsidP="00816D3E">
      <w:pPr>
        <w:rPr>
          <w:rFonts w:ascii="Times New Roman" w:hAnsi="Times New Roman" w:cs="Times New Roman"/>
          <w:sz w:val="24"/>
          <w:szCs w:val="24"/>
        </w:rPr>
      </w:pPr>
    </w:p>
    <w:p w:rsidR="00816D3E" w:rsidRDefault="00816D3E" w:rsidP="00816D3E">
      <w:pPr>
        <w:rPr>
          <w:rFonts w:ascii="Times New Roman" w:hAnsi="Times New Roman" w:cs="Times New Roman"/>
          <w:sz w:val="24"/>
          <w:szCs w:val="24"/>
        </w:rPr>
      </w:pPr>
    </w:p>
    <w:p w:rsidR="00816D3E" w:rsidRDefault="00816D3E" w:rsidP="00816D3E">
      <w:pPr>
        <w:rPr>
          <w:rFonts w:ascii="Times New Roman" w:hAnsi="Times New Roman" w:cs="Times New Roman"/>
          <w:sz w:val="24"/>
          <w:szCs w:val="24"/>
        </w:rPr>
      </w:pPr>
    </w:p>
    <w:p w:rsidR="00BB738E" w:rsidRDefault="00816D3E" w:rsidP="00BB738E">
      <w:pPr>
        <w:tabs>
          <w:tab w:val="left" w:pos="5880"/>
        </w:tabs>
        <w:rPr>
          <w:rFonts w:ascii="Times New Roman" w:hAnsi="Times New Roman" w:cs="Times New Roman"/>
          <w:sz w:val="24"/>
          <w:szCs w:val="24"/>
        </w:rPr>
      </w:pPr>
      <w:r>
        <w:rPr>
          <w:rFonts w:ascii="Times New Roman" w:hAnsi="Times New Roman" w:cs="Times New Roman"/>
          <w:sz w:val="24"/>
          <w:szCs w:val="24"/>
        </w:rPr>
        <w:tab/>
      </w:r>
    </w:p>
    <w:p w:rsidR="00035C42" w:rsidRPr="00035C42" w:rsidRDefault="00BB738E" w:rsidP="00035C42">
      <w:pPr>
        <w:rPr>
          <w:rFonts w:ascii="Calibri" w:eastAsia="Times New Roman" w:hAnsi="Calibri" w:cs="Times New Roman"/>
          <w:sz w:val="28"/>
          <w:szCs w:val="28"/>
        </w:rPr>
      </w:pPr>
      <w:r>
        <w:rPr>
          <w:rFonts w:ascii="Comic Sans MS" w:hAnsi="Comic Sans MS"/>
          <w:sz w:val="24"/>
          <w:szCs w:val="24"/>
        </w:rPr>
        <w:lastRenderedPageBreak/>
        <w:t xml:space="preserve"> </w:t>
      </w:r>
      <w:r w:rsidR="00035C42" w:rsidRPr="00035C42">
        <w:rPr>
          <w:rFonts w:ascii="Calibri" w:eastAsia="Times New Roman" w:hAnsi="Calibri" w:cs="Times New Roman"/>
          <w:sz w:val="28"/>
          <w:szCs w:val="28"/>
        </w:rPr>
        <w:t xml:space="preserve">Anlamca birbirinin zıddı olan kelimelere </w:t>
      </w:r>
      <w:r w:rsidR="00035C42" w:rsidRPr="00035C42">
        <w:rPr>
          <w:rFonts w:ascii="Calibri" w:eastAsia="Times New Roman" w:hAnsi="Calibri" w:cs="Times New Roman"/>
          <w:b/>
          <w:sz w:val="28"/>
          <w:szCs w:val="28"/>
        </w:rPr>
        <w:t xml:space="preserve">ZIT ANLAMLI KELİME </w:t>
      </w:r>
      <w:r w:rsidR="00035C42" w:rsidRPr="00035C42">
        <w:rPr>
          <w:rFonts w:ascii="Calibri" w:eastAsia="Times New Roman" w:hAnsi="Calibri" w:cs="Times New Roman"/>
          <w:sz w:val="28"/>
          <w:szCs w:val="28"/>
        </w:rPr>
        <w:t>denir.</w:t>
      </w:r>
      <w:r w:rsidR="00035C42">
        <w:rPr>
          <w:rFonts w:ascii="Calibri" w:eastAsia="Times New Roman" w:hAnsi="Calibri" w:cs="Times New Roman"/>
          <w:noProof/>
          <w:lang w:eastAsia="tr-TR"/>
        </w:rPr>
        <mc:AlternateContent>
          <mc:Choice Requires="wps">
            <w:drawing>
              <wp:anchor distT="0" distB="0" distL="114300" distR="114300" simplePos="0" relativeHeight="251855872" behindDoc="0" locked="0" layoutInCell="1" allowOverlap="1" wp14:anchorId="2ADEE314" wp14:editId="43BA30C9">
                <wp:simplePos x="0" y="0"/>
                <wp:positionH relativeFrom="column">
                  <wp:posOffset>-114300</wp:posOffset>
                </wp:positionH>
                <wp:positionV relativeFrom="paragraph">
                  <wp:posOffset>248285</wp:posOffset>
                </wp:positionV>
                <wp:extent cx="6057900" cy="442595"/>
                <wp:effectExtent l="0" t="635" r="0" b="4445"/>
                <wp:wrapNone/>
                <wp:docPr id="1119" name="Yuvarlatılmış Dikdörtgen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4425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64A2"/>
                              </a:solidFill>
                              <a:round/>
                              <a:headEnd/>
                              <a:tailEnd/>
                            </a14:hiddenLine>
                          </a:ext>
                        </a:extLst>
                      </wps:spPr>
                      <wps:txbx>
                        <w:txbxContent>
                          <w:p w:rsidR="00A23EC2" w:rsidRPr="00A1393C" w:rsidRDefault="00A23EC2" w:rsidP="00035C42">
                            <w:pPr>
                              <w:jc w:val="center"/>
                              <w:rPr>
                                <w:b/>
                                <w:i/>
                                <w:sz w:val="32"/>
                                <w:szCs w:val="32"/>
                              </w:rPr>
                            </w:pPr>
                            <w:r>
                              <w:rPr>
                                <w:b/>
                                <w:i/>
                                <w:sz w:val="32"/>
                                <w:szCs w:val="32"/>
                              </w:rPr>
                              <w:t xml:space="preserve">Aynı gruptaki ZIT </w:t>
                            </w:r>
                            <w:r w:rsidRPr="00A1393C">
                              <w:rPr>
                                <w:b/>
                                <w:i/>
                                <w:sz w:val="32"/>
                                <w:szCs w:val="32"/>
                              </w:rPr>
                              <w:t xml:space="preserve"> anlamlı kelimeleri b</w:t>
                            </w:r>
                            <w:r>
                              <w:rPr>
                                <w:b/>
                                <w:i/>
                                <w:sz w:val="32"/>
                                <w:szCs w:val="32"/>
                              </w:rPr>
                              <w:t xml:space="preserve">ulup, </w:t>
                            </w:r>
                            <w:r w:rsidRPr="00A1393C">
                              <w:rPr>
                                <w:b/>
                                <w:i/>
                                <w:sz w:val="32"/>
                                <w:szCs w:val="32"/>
                              </w:rPr>
                              <w:t xml:space="preserve"> aynı ren</w:t>
                            </w:r>
                            <w:r>
                              <w:rPr>
                                <w:b/>
                                <w:i/>
                                <w:sz w:val="32"/>
                                <w:szCs w:val="32"/>
                              </w:rPr>
                              <w:t>klere boyayınız 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Yuvarlatılmış Dikdörtgen 1119" o:spid="_x0000_s1370" style="position:absolute;margin-left:-9pt;margin-top:19.55pt;width:477pt;height:34.8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" filled="f" stroked="f" strokecolor="#8064a2" strokeweight=".25pt">
                <v:textbox>
                  <w:txbxContent>
                    <w:p w:rsidR="00A23EC2" w:rsidRPr="00A1393C" w:rsidRDefault="00A23EC2" w:rsidP="00035C42">
                      <w:pPr>
                        <w:jc w:val="center"/>
                        <w:rPr>
                          <w:b/>
                          <w:i/>
                          <w:sz w:val="32"/>
                          <w:szCs w:val="32"/>
                        </w:rPr>
                      </w:pPr>
                      <w:r>
                        <w:rPr>
                          <w:b/>
                          <w:i/>
                          <w:sz w:val="32"/>
                          <w:szCs w:val="32"/>
                        </w:rPr>
                        <w:t xml:space="preserve">Aynı gruptaki ZIT </w:t>
                      </w:r>
                      <w:r w:rsidRPr="00A1393C">
                        <w:rPr>
                          <w:b/>
                          <w:i/>
                          <w:sz w:val="32"/>
                          <w:szCs w:val="32"/>
                        </w:rPr>
                        <w:t xml:space="preserve"> anlamlı kelimeleri b</w:t>
                      </w:r>
                      <w:r>
                        <w:rPr>
                          <w:b/>
                          <w:i/>
                          <w:sz w:val="32"/>
                          <w:szCs w:val="32"/>
                        </w:rPr>
                        <w:t xml:space="preserve">ulup, </w:t>
                      </w:r>
                      <w:r w:rsidRPr="00A1393C">
                        <w:rPr>
                          <w:b/>
                          <w:i/>
                          <w:sz w:val="32"/>
                          <w:szCs w:val="32"/>
                        </w:rPr>
                        <w:t xml:space="preserve"> aynı ren</w:t>
                      </w:r>
                      <w:r>
                        <w:rPr>
                          <w:b/>
                          <w:i/>
                          <w:sz w:val="32"/>
                          <w:szCs w:val="32"/>
                        </w:rPr>
                        <w:t>klere boyayınız 1</w:t>
                      </w:r>
                    </w:p>
                  </w:txbxContent>
                </v:textbox>
              </v:roundrect>
            </w:pict>
          </mc:Fallback>
        </mc:AlternateContent>
      </w:r>
    </w:p>
    <w:p w:rsid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r>
        <w:rPr>
          <w:rFonts w:ascii="Calibri" w:eastAsia="Times New Roman" w:hAnsi="Calibri" w:cs="Times New Roman"/>
          <w:noProof/>
          <w:lang w:eastAsia="tr-TR"/>
        </w:rPr>
        <mc:AlternateContent>
          <mc:Choice Requires="wpg">
            <w:drawing>
              <wp:anchor distT="0" distB="0" distL="114300" distR="114300" simplePos="0" relativeHeight="251856896" behindDoc="0" locked="0" layoutInCell="1" allowOverlap="1" wp14:anchorId="58EE638A" wp14:editId="4C6D7AC7">
                <wp:simplePos x="0" y="0"/>
                <wp:positionH relativeFrom="column">
                  <wp:posOffset>-342900</wp:posOffset>
                </wp:positionH>
                <wp:positionV relativeFrom="paragraph">
                  <wp:posOffset>288925</wp:posOffset>
                </wp:positionV>
                <wp:extent cx="6483350" cy="8801100"/>
                <wp:effectExtent l="0" t="3175" r="3175" b="0"/>
                <wp:wrapNone/>
                <wp:docPr id="1067" name="Gr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8801100"/>
                          <a:chOff x="1057" y="2471"/>
                          <a:chExt cx="10030" cy="13680"/>
                        </a:xfrm>
                      </wpg:grpSpPr>
                      <wpg:grpSp>
                        <wpg:cNvPr id="1068" name="Group 61"/>
                        <wpg:cNvGrpSpPr>
                          <a:grpSpLocks/>
                        </wpg:cNvGrpSpPr>
                        <wpg:grpSpPr bwMode="auto">
                          <a:xfrm>
                            <a:off x="1057" y="2471"/>
                            <a:ext cx="10030" cy="4320"/>
                            <a:chOff x="1057" y="1031"/>
                            <a:chExt cx="10030" cy="4752"/>
                          </a:xfrm>
                        </wpg:grpSpPr>
                        <wpg:grpSp>
                          <wpg:cNvPr id="1069" name="Group 62"/>
                          <wpg:cNvGrpSpPr>
                            <a:grpSpLocks/>
                          </wpg:cNvGrpSpPr>
                          <wpg:grpSpPr bwMode="auto">
                            <a:xfrm rot="10800000">
                              <a:off x="1057" y="1031"/>
                              <a:ext cx="4320" cy="4752"/>
                              <a:chOff x="1295" y="974"/>
                              <a:chExt cx="4090" cy="4752"/>
                            </a:xfrm>
                          </wpg:grpSpPr>
                          <pic:pic xmlns:pic="http://schemas.openxmlformats.org/drawingml/2006/picture">
                            <pic:nvPicPr>
                              <pic:cNvPr id="1070"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71" name="Rectangle 64"/>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sidRPr="00BF7FA2">
                                    <w:rPr>
                                      <w:i/>
                                      <w:sz w:val="34"/>
                                      <w:szCs w:val="34"/>
                                      <w:highlight w:val="magenta"/>
                                    </w:rPr>
                                    <w:t>çalışkan</w:t>
                                  </w:r>
                                </w:p>
                              </w:txbxContent>
                            </wps:txbx>
                            <wps:bodyPr rot="0" vert="horz" wrap="square" lIns="91440" tIns="45720" rIns="91440" bIns="45720" anchor="t" anchorCtr="0" upright="1">
                              <a:noAutofit/>
                            </wps:bodyPr>
                          </wps:wsp>
                          <wps:wsp>
                            <wps:cNvPr id="1072" name="Rectangle 65"/>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sidRPr="00BF7FA2">
                                    <w:rPr>
                                      <w:i/>
                                      <w:sz w:val="34"/>
                                      <w:szCs w:val="34"/>
                                      <w:highlight w:val="yellow"/>
                                    </w:rPr>
                                    <w:t>sıcak</w:t>
                                  </w:r>
                                </w:p>
                              </w:txbxContent>
                            </wps:txbx>
                            <wps:bodyPr rot="0" vert="horz" wrap="square" lIns="91440" tIns="45720" rIns="91440" bIns="45720" anchor="t" anchorCtr="0" upright="1">
                              <a:noAutofit/>
                            </wps:bodyPr>
                          </wps:wsp>
                          <wps:wsp>
                            <wps:cNvPr id="1073" name="Rectangle 66"/>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sidRPr="00BF7FA2">
                                    <w:rPr>
                                      <w:i/>
                                      <w:sz w:val="34"/>
                                      <w:szCs w:val="34"/>
                                      <w:highlight w:val="magenta"/>
                                    </w:rPr>
                                    <w:t>tembel</w:t>
                                  </w:r>
                                </w:p>
                              </w:txbxContent>
                            </wps:txbx>
                            <wps:bodyPr rot="0" vert="horz" wrap="square" lIns="91440" tIns="45720" rIns="91440" bIns="45720" anchor="t" anchorCtr="0" upright="1">
                              <a:noAutofit/>
                            </wps:bodyPr>
                          </wps:wsp>
                          <wps:wsp>
                            <wps:cNvPr id="1074" name="Rectangle 67"/>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sidRPr="00BF7FA2">
                                    <w:rPr>
                                      <w:i/>
                                      <w:sz w:val="34"/>
                                      <w:szCs w:val="34"/>
                                      <w:highlight w:val="red"/>
                                    </w:rPr>
                                    <w:t>gündüz</w:t>
                                  </w:r>
                                </w:p>
                              </w:txbxContent>
                            </wps:txbx>
                            <wps:bodyPr rot="0" vert="horz" wrap="square" lIns="91440" tIns="45720" rIns="91440" bIns="45720" anchor="t" anchorCtr="0" upright="1">
                              <a:noAutofit/>
                            </wps:bodyPr>
                          </wps:wsp>
                          <wps:wsp>
                            <wps:cNvPr id="1075" name="Rectangle 68"/>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rPr>
                                      <w:i/>
                                      <w:sz w:val="34"/>
                                      <w:szCs w:val="34"/>
                                    </w:rPr>
                                  </w:pPr>
                                  <w:r w:rsidRPr="00BF7FA2">
                                    <w:rPr>
                                      <w:i/>
                                      <w:sz w:val="34"/>
                                      <w:szCs w:val="34"/>
                                      <w:highlight w:val="red"/>
                                    </w:rPr>
                                    <w:t>gece</w:t>
                                  </w:r>
                                </w:p>
                              </w:txbxContent>
                            </wps:txbx>
                            <wps:bodyPr rot="0" vert="horz" wrap="square" lIns="91440" tIns="45720" rIns="91440" bIns="45720" anchor="t" anchorCtr="0" upright="1">
                              <a:noAutofit/>
                            </wps:bodyPr>
                          </wps:wsp>
                          <wps:wsp>
                            <wps:cNvPr id="1076" name="Rectangle 69"/>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sidRPr="00BF7FA2">
                                    <w:rPr>
                                      <w:i/>
                                      <w:sz w:val="34"/>
                                      <w:szCs w:val="34"/>
                                      <w:highlight w:val="yellow"/>
                                    </w:rPr>
                                    <w:t>soğuk</w:t>
                                  </w:r>
                                </w:p>
                              </w:txbxContent>
                            </wps:txbx>
                            <wps:bodyPr rot="0" vert="horz" wrap="square" lIns="91440" tIns="45720" rIns="91440" bIns="45720" anchor="t" anchorCtr="0" upright="1">
                              <a:noAutofit/>
                            </wps:bodyPr>
                          </wps:wsp>
                        </wpg:grpSp>
                        <wpg:grpSp>
                          <wpg:cNvPr id="1077" name="Group 70"/>
                          <wpg:cNvGrpSpPr>
                            <a:grpSpLocks/>
                          </wpg:cNvGrpSpPr>
                          <wpg:grpSpPr bwMode="auto">
                            <a:xfrm>
                              <a:off x="6817" y="1031"/>
                              <a:ext cx="4270" cy="4752"/>
                              <a:chOff x="1295" y="974"/>
                              <a:chExt cx="4090" cy="4752"/>
                            </a:xfrm>
                          </wpg:grpSpPr>
                          <pic:pic xmlns:pic="http://schemas.openxmlformats.org/drawingml/2006/picture">
                            <pic:nvPicPr>
                              <pic:cNvPr id="1078"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79" name="Rectangle 72"/>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üretici</w:t>
                                  </w:r>
                                </w:p>
                              </w:txbxContent>
                            </wps:txbx>
                            <wps:bodyPr rot="0" vert="horz" wrap="square" lIns="91440" tIns="45720" rIns="91440" bIns="45720" anchor="t" anchorCtr="0" upright="1">
                              <a:noAutofit/>
                            </wps:bodyPr>
                          </wps:wsp>
                          <wps:wsp>
                            <wps:cNvPr id="1080" name="Rectangle 73"/>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satıcı</w:t>
                                  </w:r>
                                </w:p>
                              </w:txbxContent>
                            </wps:txbx>
                            <wps:bodyPr rot="0" vert="horz" wrap="square" lIns="91440" tIns="45720" rIns="91440" bIns="45720" anchor="t" anchorCtr="0" upright="1">
                              <a:noAutofit/>
                            </wps:bodyPr>
                          </wps:wsp>
                          <wps:wsp>
                            <wps:cNvPr id="1081" name="Rectangle 74"/>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tüketici</w:t>
                                  </w:r>
                                </w:p>
                              </w:txbxContent>
                            </wps:txbx>
                            <wps:bodyPr rot="0" vert="horz" wrap="square" lIns="91440" tIns="45720" rIns="91440" bIns="45720" anchor="t" anchorCtr="0" upright="1">
                              <a:noAutofit/>
                            </wps:bodyPr>
                          </wps:wsp>
                          <wps:wsp>
                            <wps:cNvPr id="1082" name="Rectangle 75"/>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sidRPr="00331F7B">
                                    <w:rPr>
                                      <w:i/>
                                      <w:sz w:val="34"/>
                                      <w:szCs w:val="34"/>
                                    </w:rPr>
                                    <w:t>cevap</w:t>
                                  </w:r>
                                </w:p>
                              </w:txbxContent>
                            </wps:txbx>
                            <wps:bodyPr rot="0" vert="horz" wrap="square" lIns="91440" tIns="45720" rIns="91440" bIns="45720" anchor="t" anchorCtr="0" upright="1">
                              <a:noAutofit/>
                            </wps:bodyPr>
                          </wps:wsp>
                          <wps:wsp>
                            <wps:cNvPr id="1083" name="Rectangle 76"/>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soru</w:t>
                                  </w:r>
                                </w:p>
                              </w:txbxContent>
                            </wps:txbx>
                            <wps:bodyPr rot="0" vert="horz" wrap="square" lIns="91440" tIns="45720" rIns="91440" bIns="45720" anchor="t" anchorCtr="0" upright="1">
                              <a:noAutofit/>
                            </wps:bodyPr>
                          </wps:wsp>
                          <wps:wsp>
                            <wps:cNvPr id="1084" name="Rectangle 77"/>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alıcı</w:t>
                                  </w:r>
                                </w:p>
                              </w:txbxContent>
                            </wps:txbx>
                            <wps:bodyPr rot="0" vert="horz" wrap="square" lIns="91440" tIns="45720" rIns="91440" bIns="45720" anchor="t" anchorCtr="0" upright="1">
                              <a:noAutofit/>
                            </wps:bodyPr>
                          </wps:wsp>
                        </wpg:grpSp>
                      </wpg:grpSp>
                      <wpg:grpSp>
                        <wpg:cNvPr id="1085" name="Group 78"/>
                        <wpg:cNvGrpSpPr>
                          <a:grpSpLocks/>
                        </wpg:cNvGrpSpPr>
                        <wpg:grpSpPr bwMode="auto">
                          <a:xfrm>
                            <a:off x="1057" y="7151"/>
                            <a:ext cx="10030" cy="4320"/>
                            <a:chOff x="1057" y="1031"/>
                            <a:chExt cx="10030" cy="4752"/>
                          </a:xfrm>
                        </wpg:grpSpPr>
                        <wpg:grpSp>
                          <wpg:cNvPr id="1086" name="Group 79"/>
                          <wpg:cNvGrpSpPr>
                            <a:grpSpLocks/>
                          </wpg:cNvGrpSpPr>
                          <wpg:grpSpPr bwMode="auto">
                            <a:xfrm rot="10800000">
                              <a:off x="1057" y="1031"/>
                              <a:ext cx="4320" cy="4752"/>
                              <a:chOff x="1295" y="974"/>
                              <a:chExt cx="4090" cy="4752"/>
                            </a:xfrm>
                          </wpg:grpSpPr>
                          <pic:pic xmlns:pic="http://schemas.openxmlformats.org/drawingml/2006/picture">
                            <pic:nvPicPr>
                              <pic:cNvPr id="1087"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88" name="Rectangle 81"/>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aydınlık</w:t>
                                  </w:r>
                                </w:p>
                              </w:txbxContent>
                            </wps:txbx>
                            <wps:bodyPr rot="0" vert="horz" wrap="square" lIns="91440" tIns="45720" rIns="91440" bIns="45720" anchor="t" anchorCtr="0" upright="1">
                              <a:noAutofit/>
                            </wps:bodyPr>
                          </wps:wsp>
                          <wps:wsp>
                            <wps:cNvPr id="1089" name="Rectangle 82"/>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 xml:space="preserve">Zor </w:t>
                                  </w:r>
                                </w:p>
                              </w:txbxContent>
                            </wps:txbx>
                            <wps:bodyPr rot="0" vert="horz" wrap="square" lIns="91440" tIns="45720" rIns="91440" bIns="45720" anchor="t" anchorCtr="0" upright="1">
                              <a:noAutofit/>
                            </wps:bodyPr>
                          </wps:wsp>
                          <wps:wsp>
                            <wps:cNvPr id="1090" name="Rectangle 83"/>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karanlık</w:t>
                                  </w:r>
                                </w:p>
                              </w:txbxContent>
                            </wps:txbx>
                            <wps:bodyPr rot="0" vert="horz" wrap="square" lIns="91440" tIns="45720" rIns="91440" bIns="45720" anchor="t" anchorCtr="0" upright="1">
                              <a:noAutofit/>
                            </wps:bodyPr>
                          </wps:wsp>
                          <wps:wsp>
                            <wps:cNvPr id="1091" name="Rectangle 84"/>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tatlı</w:t>
                                  </w:r>
                                </w:p>
                              </w:txbxContent>
                            </wps:txbx>
                            <wps:bodyPr rot="0" vert="horz" wrap="square" lIns="91440" tIns="45720" rIns="91440" bIns="45720" anchor="t" anchorCtr="0" upright="1">
                              <a:noAutofit/>
                            </wps:bodyPr>
                          </wps:wsp>
                          <wps:wsp>
                            <wps:cNvPr id="1092" name="Rectangle 85"/>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basit</w:t>
                                  </w:r>
                                </w:p>
                              </w:txbxContent>
                            </wps:txbx>
                            <wps:bodyPr rot="0" vert="horz" wrap="square" lIns="91440" tIns="45720" rIns="91440" bIns="45720" anchor="t" anchorCtr="0" upright="1">
                              <a:noAutofit/>
                            </wps:bodyPr>
                          </wps:wsp>
                          <wps:wsp>
                            <wps:cNvPr id="1093" name="Rectangle 86"/>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acı</w:t>
                                  </w:r>
                                </w:p>
                              </w:txbxContent>
                            </wps:txbx>
                            <wps:bodyPr rot="0" vert="horz" wrap="square" lIns="91440" tIns="45720" rIns="91440" bIns="45720" anchor="t" anchorCtr="0" upright="1">
                              <a:noAutofit/>
                            </wps:bodyPr>
                          </wps:wsp>
                        </wpg:grpSp>
                        <wpg:grpSp>
                          <wpg:cNvPr id="1094" name="Group 87"/>
                          <wpg:cNvGrpSpPr>
                            <a:grpSpLocks/>
                          </wpg:cNvGrpSpPr>
                          <wpg:grpSpPr bwMode="auto">
                            <a:xfrm>
                              <a:off x="6817" y="1031"/>
                              <a:ext cx="4270" cy="4752"/>
                              <a:chOff x="1295" y="974"/>
                              <a:chExt cx="4090" cy="4752"/>
                            </a:xfrm>
                          </wpg:grpSpPr>
                          <pic:pic xmlns:pic="http://schemas.openxmlformats.org/drawingml/2006/picture">
                            <pic:nvPicPr>
                              <pic:cNvPr id="1095"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96" name="Rectangle 89"/>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gülmek</w:t>
                                  </w:r>
                                </w:p>
                              </w:txbxContent>
                            </wps:txbx>
                            <wps:bodyPr rot="0" vert="horz" wrap="square" lIns="91440" tIns="45720" rIns="91440" bIns="45720" anchor="t" anchorCtr="0" upright="1">
                              <a:noAutofit/>
                            </wps:bodyPr>
                          </wps:wsp>
                          <wps:wsp>
                            <wps:cNvPr id="1097" name="Rectangle 90"/>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rPr>
                                      <w:i/>
                                      <w:sz w:val="34"/>
                                      <w:szCs w:val="34"/>
                                    </w:rPr>
                                  </w:pPr>
                                  <w:r>
                                    <w:rPr>
                                      <w:i/>
                                      <w:sz w:val="34"/>
                                      <w:szCs w:val="34"/>
                                    </w:rPr>
                                    <w:t>kalkmak</w:t>
                                  </w:r>
                                </w:p>
                              </w:txbxContent>
                            </wps:txbx>
                            <wps:bodyPr rot="0" vert="horz" wrap="square" lIns="91440" tIns="45720" rIns="91440" bIns="45720" anchor="t" anchorCtr="0" upright="1">
                              <a:noAutofit/>
                            </wps:bodyPr>
                          </wps:wsp>
                          <wps:wsp>
                            <wps:cNvPr id="1098" name="Rectangle 91"/>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mutsuz</w:t>
                                  </w:r>
                                </w:p>
                              </w:txbxContent>
                            </wps:txbx>
                            <wps:bodyPr rot="0" vert="horz" wrap="square" lIns="91440" tIns="45720" rIns="91440" bIns="45720" anchor="t" anchorCtr="0" upright="1">
                              <a:noAutofit/>
                            </wps:bodyPr>
                          </wps:wsp>
                          <wps:wsp>
                            <wps:cNvPr id="1099" name="Rectangle 92"/>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mutlu</w:t>
                                  </w:r>
                                </w:p>
                              </w:txbxContent>
                            </wps:txbx>
                            <wps:bodyPr rot="0" vert="horz" wrap="square" lIns="91440" tIns="45720" rIns="91440" bIns="45720" anchor="t" anchorCtr="0" upright="1">
                              <a:noAutofit/>
                            </wps:bodyPr>
                          </wps:wsp>
                          <wps:wsp>
                            <wps:cNvPr id="1100" name="Rectangle 93"/>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ağlamak</w:t>
                                  </w:r>
                                </w:p>
                              </w:txbxContent>
                            </wps:txbx>
                            <wps:bodyPr rot="0" vert="horz" wrap="square" lIns="91440" tIns="45720" rIns="91440" bIns="45720" anchor="t" anchorCtr="0" upright="1">
                              <a:noAutofit/>
                            </wps:bodyPr>
                          </wps:wsp>
                          <wps:wsp>
                            <wps:cNvPr id="1101" name="Rectangle 94"/>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oturmak</w:t>
                                  </w:r>
                                </w:p>
                              </w:txbxContent>
                            </wps:txbx>
                            <wps:bodyPr rot="0" vert="horz" wrap="square" lIns="91440" tIns="45720" rIns="91440" bIns="45720" anchor="t" anchorCtr="0" upright="1">
                              <a:noAutofit/>
                            </wps:bodyPr>
                          </wps:wsp>
                        </wpg:grpSp>
                      </wpg:grpSp>
                      <wpg:grpSp>
                        <wpg:cNvPr id="1102" name="Group 95"/>
                        <wpg:cNvGrpSpPr>
                          <a:grpSpLocks/>
                        </wpg:cNvGrpSpPr>
                        <wpg:grpSpPr bwMode="auto">
                          <a:xfrm>
                            <a:off x="1057" y="11831"/>
                            <a:ext cx="10030" cy="4320"/>
                            <a:chOff x="1057" y="1031"/>
                            <a:chExt cx="10030" cy="4752"/>
                          </a:xfrm>
                        </wpg:grpSpPr>
                        <wpg:grpSp>
                          <wpg:cNvPr id="1103" name="Group 96"/>
                          <wpg:cNvGrpSpPr>
                            <a:grpSpLocks/>
                          </wpg:cNvGrpSpPr>
                          <wpg:grpSpPr bwMode="auto">
                            <a:xfrm rot="10800000">
                              <a:off x="1057" y="1031"/>
                              <a:ext cx="4320" cy="4752"/>
                              <a:chOff x="1295" y="974"/>
                              <a:chExt cx="4090" cy="4752"/>
                            </a:xfrm>
                          </wpg:grpSpPr>
                          <pic:pic xmlns:pic="http://schemas.openxmlformats.org/drawingml/2006/picture">
                            <pic:nvPicPr>
                              <pic:cNvPr id="1104"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105" name="Rectangle 98"/>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yanlış</w:t>
                                  </w:r>
                                </w:p>
                              </w:txbxContent>
                            </wps:txbx>
                            <wps:bodyPr rot="0" vert="horz" wrap="square" lIns="91440" tIns="45720" rIns="91440" bIns="45720" anchor="t" anchorCtr="0" upright="1">
                              <a:noAutofit/>
                            </wps:bodyPr>
                          </wps:wsp>
                          <wps:wsp>
                            <wps:cNvPr id="1106" name="Rectangle 99"/>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zengin</w:t>
                                  </w:r>
                                </w:p>
                              </w:txbxContent>
                            </wps:txbx>
                            <wps:bodyPr rot="0" vert="horz" wrap="square" lIns="91440" tIns="45720" rIns="91440" bIns="45720" anchor="t" anchorCtr="0" upright="1">
                              <a:noAutofit/>
                            </wps:bodyPr>
                          </wps:wsp>
                          <wps:wsp>
                            <wps:cNvPr id="1107" name="Rectangle 100"/>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doğru</w:t>
                                  </w:r>
                                </w:p>
                              </w:txbxContent>
                            </wps:txbx>
                            <wps:bodyPr rot="0" vert="horz" wrap="square" lIns="91440" tIns="45720" rIns="91440" bIns="45720" anchor="t" anchorCtr="0" upright="1">
                              <a:noAutofit/>
                            </wps:bodyPr>
                          </wps:wsp>
                          <wps:wsp>
                            <wps:cNvPr id="1108" name="Rectangle 101"/>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zarar</w:t>
                                  </w:r>
                                </w:p>
                              </w:txbxContent>
                            </wps:txbx>
                            <wps:bodyPr rot="0" vert="horz" wrap="square" lIns="91440" tIns="45720" rIns="91440" bIns="45720" anchor="t" anchorCtr="0" upright="1">
                              <a:noAutofit/>
                            </wps:bodyPr>
                          </wps:wsp>
                          <wps:wsp>
                            <wps:cNvPr id="1109" name="Rectangle 102"/>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yarar</w:t>
                                  </w:r>
                                </w:p>
                              </w:txbxContent>
                            </wps:txbx>
                            <wps:bodyPr rot="0" vert="horz" wrap="square" lIns="91440" tIns="45720" rIns="91440" bIns="45720" anchor="t" anchorCtr="0" upright="1">
                              <a:noAutofit/>
                            </wps:bodyPr>
                          </wps:wsp>
                          <wps:wsp>
                            <wps:cNvPr id="1110" name="Rectangle 103"/>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fakir</w:t>
                                  </w:r>
                                </w:p>
                              </w:txbxContent>
                            </wps:txbx>
                            <wps:bodyPr rot="0" vert="horz" wrap="square" lIns="91440" tIns="45720" rIns="91440" bIns="45720" anchor="t" anchorCtr="0" upright="1">
                              <a:noAutofit/>
                            </wps:bodyPr>
                          </wps:wsp>
                        </wpg:grpSp>
                        <wpg:grpSp>
                          <wpg:cNvPr id="1111" name="Group 104"/>
                          <wpg:cNvGrpSpPr>
                            <a:grpSpLocks/>
                          </wpg:cNvGrpSpPr>
                          <wpg:grpSpPr bwMode="auto">
                            <a:xfrm>
                              <a:off x="6817" y="1031"/>
                              <a:ext cx="4270" cy="4752"/>
                              <a:chOff x="1295" y="974"/>
                              <a:chExt cx="4090" cy="4752"/>
                            </a:xfrm>
                          </wpg:grpSpPr>
                          <pic:pic xmlns:pic="http://schemas.openxmlformats.org/drawingml/2006/picture">
                            <pic:nvPicPr>
                              <pic:cNvPr id="1112"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113" name="Rectangle 106"/>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acemi</w:t>
                                  </w:r>
                                </w:p>
                              </w:txbxContent>
                            </wps:txbx>
                            <wps:bodyPr rot="0" vert="horz" wrap="square" lIns="91440" tIns="45720" rIns="91440" bIns="45720" anchor="t" anchorCtr="0" upright="1">
                              <a:noAutofit/>
                            </wps:bodyPr>
                          </wps:wsp>
                          <wps:wsp>
                            <wps:cNvPr id="1114" name="Rectangle 107"/>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hafif</w:t>
                                  </w:r>
                                </w:p>
                              </w:txbxContent>
                            </wps:txbx>
                            <wps:bodyPr rot="0" vert="horz" wrap="square" lIns="91440" tIns="45720" rIns="91440" bIns="45720" anchor="t" anchorCtr="0" upright="1">
                              <a:noAutofit/>
                            </wps:bodyPr>
                          </wps:wsp>
                          <wps:wsp>
                            <wps:cNvPr id="1115" name="Rectangle 108"/>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usta</w:t>
                                  </w:r>
                                </w:p>
                              </w:txbxContent>
                            </wps:txbx>
                            <wps:bodyPr rot="0" vert="horz" wrap="square" lIns="91440" tIns="45720" rIns="91440" bIns="45720" anchor="t" anchorCtr="0" upright="1">
                              <a:noAutofit/>
                            </wps:bodyPr>
                          </wps:wsp>
                          <wps:wsp>
                            <wps:cNvPr id="1116" name="Rectangle 109"/>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afacan</w:t>
                                  </w:r>
                                </w:p>
                              </w:txbxContent>
                            </wps:txbx>
                            <wps:bodyPr rot="0" vert="horz" wrap="square" lIns="91440" tIns="45720" rIns="91440" bIns="45720" anchor="t" anchorCtr="0" upright="1">
                              <a:noAutofit/>
                            </wps:bodyPr>
                          </wps:wsp>
                          <wps:wsp>
                            <wps:cNvPr id="1117" name="Rectangle 110"/>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uslu</w:t>
                                  </w:r>
                                </w:p>
                              </w:txbxContent>
                            </wps:txbx>
                            <wps:bodyPr rot="0" vert="horz" wrap="square" lIns="91440" tIns="45720" rIns="91440" bIns="45720" anchor="t" anchorCtr="0" upright="1">
                              <a:noAutofit/>
                            </wps:bodyPr>
                          </wps:wsp>
                          <wps:wsp>
                            <wps:cNvPr id="1118" name="Rectangle 111"/>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255"/>
                                    <w:jc w:val="center"/>
                                    <w:rPr>
                                      <w:i/>
                                      <w:sz w:val="34"/>
                                      <w:szCs w:val="34"/>
                                    </w:rPr>
                                  </w:pPr>
                                  <w:r>
                                    <w:rPr>
                                      <w:i/>
                                      <w:sz w:val="34"/>
                                      <w:szCs w:val="34"/>
                                    </w:rPr>
                                    <w:t>ağır</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up 1067" o:spid="_x0000_s1371" style="position:absolute;margin-left:-27pt;margin-top:22.75pt;width:510.5pt;height:693pt;z-index:251856896" coordorigin="1057,2471" coordsize="10030,1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">
                <v:group id="Group 61" o:spid="_x0000_s1372" style="position:absolute;left:1057;top:247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OAxccAAADdAAAADwAAAGRycy9kb3ducmV2LnhtbESPT2vCQBDF7wW/wzKC&#10;t7pJS0VSNyJSiwcpVAultyE7+YPZ2ZBdk/jtO4dCbzO8N+/9ZrOdXKsG6kPj2UC6TEARF942XBn4&#10;uhwe16BCRLbYeiYDdwqwzWcPG8ysH/mThnOslIRwyNBAHWOXaR2KmhyGpe+IRSt97zDK2lfa9jhK&#10;uGv1U5KstMOGpaHGjvY1FdfzzRl4H3HcPadvw+la7u8/l5e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OAxccAAADd&#10;AAAADwAAAAAAAAAAAAAAAACqAgAAZHJzL2Rvd25yZXYueG1sUEsFBgAAAAAEAAQA+gAAAJ4DAAAA&#10;AA==&#10;">
                  <v:group id="Group 62" o:spid="_x0000_s1373"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ZRbDSMEAAADdAAAADwAA&#10;AAAAAAAAAAAAAACqAgAAZHJzL2Rvd25yZXYueG1sUEsFBgAAAAAEAAQA+gAAAJgDAAAAAA==&#10;">
                    <v:shape id="Diyagram 2" o:spid="_x0000_s1374"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CvPIAAAA3QAAAA8AAABkcnMvZG93bnJldi54bWxEj09vwjAMxe+T9h0iT9ptpEzizwoBbUMg&#10;duCwjstuVmPassbpkgzKt8eHSdxsvef3fp4ve9eqE4XYeDYwHGSgiEtvG64M7L/WT1NQMSFbbD2T&#10;gQtFWC7u7+aYW3/mTzoVqVISwjFHA3VKXa51LGtyGAe+Ixbt4IPDJGuotA14lnDX6ucsG2uHDUtD&#10;jR2911T+FH/OwMsuhe/970RP30arj81u2JSHY2HM40P/OgOVqE838//11gp+NhF++UZG0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LgrzyAAAAN0AAAAPAAAAAAAAAAAA&#10;AAAAAJ8CAABkcnMvZG93bnJldi54bWxQSwUGAAAAAAQABAD3AAAAlAMAAAAA&#10;">
                      <v:imagedata r:id="rId22" o:title=""/>
                      <o:lock v:ext="edit" aspectratio="f"/>
                    </v:shape>
                    <v:rect id="Rectangle 64" o:spid="_x0000_s1375"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RrcQA&#10;AADdAAAADwAAAGRycy9kb3ducmV2LnhtbERPTWvCQBC9C/6HZYTe6m5sGzV1I6UgFFoPxkKvQ3ZM&#10;QrOzMbtq/PduoeBtHu9zVuvBtuJMvW8ca0imCgRx6UzDlYbv/eZxAcIHZIOtY9JwJQ/rfDxaYWbc&#10;hXd0LkIlYgj7DDXUIXSZlL6syaKfuo44cgfXWwwR9pU0PV5iuG3lTKlUWmw4NtTY0XtN5W9xshow&#10;fTbH7eHpa/95SnFZDWrz8qO0fpgMb68gAg3hLv53f5g4X80T+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S0a3EAAAA3QAAAA8AAAAAAAAAAAAAAAAAmAIAAGRycy9k&#10;b3ducmV2LnhtbFBLBQYAAAAABAAEAPUAAACJAwAAAAA=&#10;" stroked="f">
                      <v:textbox>
                        <w:txbxContent>
                          <w:p w:rsidR="00A23EC2" w:rsidRPr="00331F7B" w:rsidRDefault="00A23EC2" w:rsidP="00035C42">
                            <w:pPr>
                              <w:jc w:val="center"/>
                              <w:rPr>
                                <w:i/>
                                <w:sz w:val="34"/>
                                <w:szCs w:val="34"/>
                              </w:rPr>
                            </w:pPr>
                            <w:r w:rsidRPr="00BF7FA2">
                              <w:rPr>
                                <w:i/>
                                <w:sz w:val="34"/>
                                <w:szCs w:val="34"/>
                                <w:highlight w:val="magenta"/>
                              </w:rPr>
                              <w:t>çalışkan</w:t>
                            </w:r>
                          </w:p>
                        </w:txbxContent>
                      </v:textbox>
                    </v:rect>
                    <v:rect id="Rectangle 65" o:spid="_x0000_s1376"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2sMA&#10;AADdAAAADwAAAGRycy9kb3ducmV2LnhtbERPS2sCMRC+C/0PYYTeaqJtV91uFBGEgvXgWuh12Mw+&#10;6Gay3UTd/vtGKHibj+852XqwrbhQ7xvHGqYTBYK4cKbhSsPnafe0AOEDssHWMWn4JQ/r1cMow9S4&#10;Kx/pkodKxBD2KWqoQ+hSKX1Rk0U/cR1x5ErXWwwR9pU0PV5juG3lTKlEWmw4NtTY0bam4js/Ww2Y&#10;vJifQ/n8cdqfE1xWg9q9fimtH8fD5g1EoCHcxf/udxPnq/kM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P2sMAAADdAAAADwAAAAAAAAAAAAAAAACYAgAAZHJzL2Rv&#10;d25yZXYueG1sUEsFBgAAAAAEAAQA9QAAAIgDAAAAAA==&#10;" stroked="f">
                      <v:textbox>
                        <w:txbxContent>
                          <w:p w:rsidR="00A23EC2" w:rsidRPr="00331F7B" w:rsidRDefault="00A23EC2" w:rsidP="00035C42">
                            <w:pPr>
                              <w:jc w:val="center"/>
                              <w:rPr>
                                <w:i/>
                                <w:sz w:val="34"/>
                                <w:szCs w:val="34"/>
                              </w:rPr>
                            </w:pPr>
                            <w:r w:rsidRPr="00BF7FA2">
                              <w:rPr>
                                <w:i/>
                                <w:sz w:val="34"/>
                                <w:szCs w:val="34"/>
                                <w:highlight w:val="yellow"/>
                              </w:rPr>
                              <w:t>sıcak</w:t>
                            </w:r>
                          </w:p>
                        </w:txbxContent>
                      </v:textbox>
                    </v:rect>
                    <v:rect id="Rectangle 66" o:spid="_x0000_s1377"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qQcQA&#10;AADdAAAADwAAAGRycy9kb3ducmV2LnhtbERPTWvCQBC9C/0Pywje6q61jZq6CSIIhdaDsdDrkB2T&#10;0OxszK6a/vtuoeBtHu9z1vlgW3Gl3jeONcymCgRx6UzDlYbP4+5xCcIHZIOtY9LwQx7y7GG0xtS4&#10;Gx/oWoRKxBD2KWqoQ+hSKX1Zk0U/dR1x5E6utxgi7CtperzFcNvKJ6USabHh2FBjR9uayu/iYjVg&#10;8mzO+9P84/h+SXBVDWr38qW0noyHzSuIQEO4i//dbybOV4s5/H0TT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M6kHEAAAA3QAAAA8AAAAAAAAAAAAAAAAAmAIAAGRycy9k&#10;b3ducmV2LnhtbFBLBQYAAAAABAAEAPUAAACJAwAAAAA=&#10;" stroked="f">
                      <v:textbox>
                        <w:txbxContent>
                          <w:p w:rsidR="00A23EC2" w:rsidRPr="00331F7B" w:rsidRDefault="00A23EC2" w:rsidP="00035C42">
                            <w:pPr>
                              <w:ind w:left="-180" w:right="-135"/>
                              <w:jc w:val="center"/>
                              <w:rPr>
                                <w:i/>
                                <w:sz w:val="34"/>
                                <w:szCs w:val="34"/>
                              </w:rPr>
                            </w:pPr>
                            <w:r w:rsidRPr="00BF7FA2">
                              <w:rPr>
                                <w:i/>
                                <w:sz w:val="34"/>
                                <w:szCs w:val="34"/>
                                <w:highlight w:val="magenta"/>
                              </w:rPr>
                              <w:t>tembel</w:t>
                            </w:r>
                          </w:p>
                        </w:txbxContent>
                      </v:textbox>
                    </v:rect>
                    <v:rect id="Rectangle 67" o:spid="_x0000_s1378"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yNcIA&#10;AADdAAAADwAAAGRycy9kb3ducmV2LnhtbERPTYvCMBC9L+x/CLPgTZNdtavVKIsgCOphVfA6NGNb&#10;bCbdJmr990YQ9jaP9znTeWsrcaXGl441fPYUCOLMmZJzDYf9sjsC4QOywcoxabiTh/ns/W2KqXE3&#10;/qXrLuQihrBPUUMRQp1K6bOCLPqeq4kjd3KNxRBhk0vT4C2G20p+KZVIiyXHhgJrWhSUnXcXqwGT&#10;gfnbnvqb/fqS4Dhv1XJ4VFp3PtqfCYhAbfgXv9wrE+er7wE8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JXI1wgAAAN0AAAAPAAAAAAAAAAAAAAAAAJgCAABkcnMvZG93&#10;bnJldi54bWxQSwUGAAAAAAQABAD1AAAAhwMAAAAA&#10;" stroked="f">
                      <v:textbox>
                        <w:txbxContent>
                          <w:p w:rsidR="00A23EC2" w:rsidRPr="00331F7B" w:rsidRDefault="00A23EC2" w:rsidP="00035C42">
                            <w:pPr>
                              <w:jc w:val="center"/>
                              <w:rPr>
                                <w:i/>
                                <w:sz w:val="34"/>
                                <w:szCs w:val="34"/>
                              </w:rPr>
                            </w:pPr>
                            <w:r w:rsidRPr="00BF7FA2">
                              <w:rPr>
                                <w:i/>
                                <w:sz w:val="34"/>
                                <w:szCs w:val="34"/>
                                <w:highlight w:val="red"/>
                              </w:rPr>
                              <w:t>gündüz</w:t>
                            </w:r>
                          </w:p>
                        </w:txbxContent>
                      </v:textbox>
                    </v:rect>
                    <v:rect id="Rectangle 68" o:spid="_x0000_s1379"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XrsIA&#10;AADdAAAADwAAAGRycy9kb3ducmV2LnhtbERPS4vCMBC+L/gfwgje1sRX1WoUEQRh14O6sNehGdti&#10;M6lN1PrvNwsLe5uP7znLdWsr8aDGl441DPoKBHHmTMm5hq/z7n0Gwgdkg5Vj0vAiD+tV522JqXFP&#10;PtLjFHIRQ9inqKEIoU6l9FlBFn3f1cSRu7jGYoiwyaVp8BnDbSWHSiXSYsmxocCatgVl19PdasBk&#10;bG6Hy+jz/HFPcJ63ajf5Vlr3uu1mASJQG/7Ff+69ifPVdAK/38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adeuwgAAAN0AAAAPAAAAAAAAAAAAAAAAAJgCAABkcnMvZG93&#10;bnJldi54bWxQSwUGAAAAAAQABAD1AAAAhwMAAAAA&#10;" stroked="f">
                      <v:textbox>
                        <w:txbxContent>
                          <w:p w:rsidR="00A23EC2" w:rsidRPr="00331F7B" w:rsidRDefault="00A23EC2" w:rsidP="00035C42">
                            <w:pPr>
                              <w:rPr>
                                <w:i/>
                                <w:sz w:val="34"/>
                                <w:szCs w:val="34"/>
                              </w:rPr>
                            </w:pPr>
                            <w:r w:rsidRPr="00BF7FA2">
                              <w:rPr>
                                <w:i/>
                                <w:sz w:val="34"/>
                                <w:szCs w:val="34"/>
                                <w:highlight w:val="red"/>
                              </w:rPr>
                              <w:t>gece</w:t>
                            </w:r>
                          </w:p>
                        </w:txbxContent>
                      </v:textbox>
                    </v:rect>
                    <v:rect id="Rectangle 69" o:spid="_x0000_s1380"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J2cMA&#10;AADdAAAADwAAAGRycy9kb3ducmV2LnhtbERPTWvCQBC9C/6HZQRvulutaZu6ighCoXowFnodsmMS&#10;mp2N2VXjv3cLgrd5vM+ZLztbiwu1vnKs4WWsQBDnzlRcaPg5bEbvIHxANlg7Jg038rBc9HtzTI27&#10;8p4uWShEDGGfooYyhCaV0uclWfRj1xBH7uhaiyHCtpCmxWsMt7WcKJVIixXHhhIbWpeU/2VnqwGT&#10;V3PaHafbw/c5wY+iU5vZr9J6OOhWnyACdeEpfri/TJyv3hL4/y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tJ2cMAAADdAAAADwAAAAAAAAAAAAAAAACYAgAAZHJzL2Rv&#10;d25yZXYueG1sUEsFBgAAAAAEAAQA9QAAAIgDAAAAAA==&#10;" stroked="f">
                      <v:textbox>
                        <w:txbxContent>
                          <w:p w:rsidR="00A23EC2" w:rsidRPr="00331F7B" w:rsidRDefault="00A23EC2" w:rsidP="00035C42">
                            <w:pPr>
                              <w:jc w:val="center"/>
                              <w:rPr>
                                <w:i/>
                                <w:sz w:val="34"/>
                                <w:szCs w:val="34"/>
                              </w:rPr>
                            </w:pPr>
                            <w:r w:rsidRPr="00BF7FA2">
                              <w:rPr>
                                <w:i/>
                                <w:sz w:val="34"/>
                                <w:szCs w:val="34"/>
                                <w:highlight w:val="yellow"/>
                              </w:rPr>
                              <w:t>soğuk</w:t>
                            </w:r>
                          </w:p>
                        </w:txbxContent>
                      </v:textbox>
                    </v:rect>
                  </v:group>
                  <v:group id="Group 70" o:spid="_x0000_s1381"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shape id="Diyagram 2" o:spid="_x0000_s1382"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YBvXIAAAA3QAAAA8AAABkcnMvZG93bnJldi54bWxEj09vwjAMxe+T9h0iT9ptpEzizwoBbUMg&#10;duCwjstuVmPassbpkgzKt8eHSdxsvef3fp4ve9eqE4XYeDYwHGSgiEtvG64M7L/WT1NQMSFbbD2T&#10;gQtFWC7u7+aYW3/mTzoVqVISwjFHA3VKXa51LGtyGAe+Ixbt4IPDJGuotA14lnDX6ucsG2uHDUtD&#10;jR2911T+FH/OwMsuhe/970RP30arj81u2JSHY2HM40P/OgOVqE838//11gp+NhFc+UZG0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WAb1yAAAAN0AAAAPAAAAAAAAAAAA&#10;AAAAAJ8CAABkcnMvZG93bnJldi54bWxQSwUGAAAAAAQABAD3AAAAlAMAAAAA&#10;">
                      <v:imagedata r:id="rId22" o:title=""/>
                      <o:lock v:ext="edit" aspectratio="f"/>
                    </v:shape>
                    <v:rect id="Rectangle 72" o:spid="_x0000_s1383"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Tdq8QA&#10;AADdAAAADwAAAGRycy9kb3ducmV2LnhtbERPTWvCQBC9C/0PyxR6q7vaNtWYjZSCUGg9NApeh+yY&#10;BLOzMbtq/PduoeBtHu9zsuVgW3Gm3jeONUzGCgRx6UzDlYbtZvU8A+EDssHWMWm4kodl/jDKMDXu&#10;wr90LkIlYgj7FDXUIXSplL6syaIfu444cnvXWwwR9pU0PV5iuG3lVKlEWmw4NtTY0WdN5aE4WQ2Y&#10;vJrjev/ys/k+JTivBrV62ymtnx6HjwWIQEO4i//dXybOV+9z+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k3av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üretici</w:t>
                            </w:r>
                          </w:p>
                        </w:txbxContent>
                      </v:textbox>
                    </v:rect>
                    <v:rect id="Rectangle 73" o:spid="_x0000_s1384"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EEcYA&#10;AADdAAAADwAAAGRycy9kb3ducmV2LnhtbESPT2vCQBDF74V+h2UKvdVdWxs0ukopCAXtwT/gdciO&#10;STA7m2ZXTb+9cxC8zfDevPeb2aL3jbpQF+vAFoYDA4q4CK7m0sJ+t3wbg4oJ2WETmCz8U4TF/Plp&#10;hrkLV97QZZtKJSEcc7RQpdTmWseiIo9xEFpi0Y6h85hk7UrtOrxKuG/0uzGZ9lizNFTY0ndFxWl7&#10;9hYwG7m/3+PHerc6Zzgpe7P8PBhrX1/6rymoRH16mO/XP07wzVj4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sEEc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satıcı</w:t>
                            </w:r>
                          </w:p>
                        </w:txbxContent>
                      </v:textbox>
                    </v:rect>
                    <v:rect id="Rectangle 74" o:spid="_x0000_s1385"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hisMA&#10;AADdAAAADwAAAGRycy9kb3ducmV2LnhtbERPTWvCQBC9C/0PyxS86a5ag42uUoRAofXQpNDrkB2T&#10;YHY2za4x/ffdQsHbPN7n7A6jbcVAvW8ca1jMFQji0pmGKw2fRTbbgPAB2WDrmDT8kIfD/mGyw9S4&#10;G3/QkIdKxBD2KWqoQ+hSKX1Zk0U/dx1x5M6utxgi7CtperzFcNvKpVKJtNhwbKixo2NN5SW/Wg2Y&#10;PJnv03n1XrxdE3yuRpWtv5TW08fxZQsi0Bju4n/3q4nz1WYBf9/E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ehisMAAADdAAAADwAAAAAAAAAAAAAAAACYAgAAZHJzL2Rv&#10;d25yZXYueG1sUEsFBgAAAAAEAAQA9QAAAIgDAAAAAA==&#10;" stroked="f">
                      <v:textbox>
                        <w:txbxContent>
                          <w:p w:rsidR="00A23EC2" w:rsidRPr="00331F7B" w:rsidRDefault="00A23EC2" w:rsidP="00035C42">
                            <w:pPr>
                              <w:ind w:left="-180" w:right="-135"/>
                              <w:jc w:val="center"/>
                              <w:rPr>
                                <w:i/>
                                <w:sz w:val="34"/>
                                <w:szCs w:val="34"/>
                              </w:rPr>
                            </w:pPr>
                            <w:r>
                              <w:rPr>
                                <w:i/>
                                <w:sz w:val="34"/>
                                <w:szCs w:val="34"/>
                              </w:rPr>
                              <w:t>tüketici</w:t>
                            </w:r>
                          </w:p>
                        </w:txbxContent>
                      </v:textbox>
                    </v:rect>
                    <v:rect id="Rectangle 75" o:spid="_x0000_s1386"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cMA&#10;AADdAAAADwAAAGRycy9kb3ducmV2LnhtbERPTWvCQBC9C/0PyxR6091aDTa6CaUQKKiHaqHXITsm&#10;wexsml1j+u/dQsHbPN7nbPLRtmKg3jeONTzPFAji0pmGKw1fx2K6AuEDssHWMWn4JQ959jDZYGrc&#10;lT9pOIRKxBD2KWqoQ+hSKX1Zk0U/cx1x5E6utxgi7CtperzGcNvKuVKJtNhwbKixo/eayvPhYjVg&#10;sjA/+9PL7ri9JPhajapYfiutnx7HtzWIQGO4i//dHybOV6s5/H0TT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U//cMAAADdAAAADwAAAAAAAAAAAAAAAACYAgAAZHJzL2Rv&#10;d25yZXYueG1sUEsFBgAAAAAEAAQA9QAAAIgDAAAAAA==&#10;" stroked="f">
                      <v:textbox>
                        <w:txbxContent>
                          <w:p w:rsidR="00A23EC2" w:rsidRPr="00331F7B" w:rsidRDefault="00A23EC2" w:rsidP="00035C42">
                            <w:pPr>
                              <w:jc w:val="center"/>
                              <w:rPr>
                                <w:i/>
                                <w:sz w:val="34"/>
                                <w:szCs w:val="34"/>
                              </w:rPr>
                            </w:pPr>
                            <w:r w:rsidRPr="00331F7B">
                              <w:rPr>
                                <w:i/>
                                <w:sz w:val="34"/>
                                <w:szCs w:val="34"/>
                              </w:rPr>
                              <w:t>cevap</w:t>
                            </w:r>
                          </w:p>
                        </w:txbxContent>
                      </v:textbox>
                    </v:rect>
                    <v:rect id="Rectangle 76" o:spid="_x0000_s1387"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aZsMA&#10;AADdAAAADwAAAGRycy9kb3ducmV2LnhtbERPTWvCQBC9C/0PyxR6091WDTa6CaUQKKiHaqHXITsm&#10;wexsml1j+u/dQsHbPN7nbPLRtmKg3jeONTzPFAji0pmGKw1fx2K6AuEDssHWMWn4JQ959jDZYGrc&#10;lT9pOIRKxBD2KWqoQ+hSKX1Zk0U/cx1x5E6utxgi7CtperzGcNvKF6USabHh2FBjR+81lefDxWrA&#10;ZGF+9qf57ri9JPhajapYfiutnx7HtzWIQGO4i//dHybOV6s5/H0TT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maZs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soru</w:t>
                            </w:r>
                          </w:p>
                        </w:txbxContent>
                      </v:textbox>
                    </v:rect>
                    <v:rect id="Rectangle 77" o:spid="_x0000_s1388"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EsMA&#10;AADdAAAADwAAAGRycy9kb3ducmV2LnhtbERPTWvCQBC9F/wPywje6q7VBhvdhCIIQttDtdDrkB2T&#10;YHY2Ztck/ffdQsHbPN7nbPPRNqKnzteONSzmCgRx4UzNpYav0/5xDcIHZIONY9LwQx7ybPKwxdS4&#10;gT+pP4ZSxBD2KWqoQmhTKX1RkUU/dy1x5M6usxgi7EppOhxiuG3kk1KJtFhzbKiwpV1FxeV4sxow&#10;WZnrx3n5fnq7JfhSjmr//K20nk3H1w2IQGO4i//dBxPnq/UK/r6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CEs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alıcı</w:t>
                            </w:r>
                          </w:p>
                        </w:txbxContent>
                      </v:textbox>
                    </v:rect>
                  </v:group>
                </v:group>
                <v:group id="_x0000_s1389" style="position:absolute;left:1057;top:715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group id="Group 79" o:spid="_x0000_s1390"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IWxwMEAAADdAAAADwAA&#10;AAAAAAAAAAAAAACqAgAAZHJzL2Rvd25yZXYueG1sUEsFBgAAAAAEAAQA+gAAAJgDAAAAAA==&#10;">
                    <v:shape id="Diyagram 2" o:spid="_x0000_s1391"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4qDEAAAA3QAAAA8AAABkcnMvZG93bnJldi54bWxETz1vwjAQ3ZH4D9YhdQOHSi0hYBBt1aoM&#10;DAQWtlN8JIH4nNoupP8eV0Jiu6f3efNlZxpxIedrywrGowQEcWF1zaWC/e5zmILwAVljY5kU/JGH&#10;5aLfm2Om7ZW3dMlDKWII+wwVVCG0mZS+qMigH9mWOHJH6wyGCF0ptcNrDDeNfE6SV2mw5thQYUvv&#10;FRXn/NcomG6CO+x/JjJ9e/lYf23GdXE85Uo9DbrVDESgLjzEd/e3jvOTdAL/38QT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S4qDEAAAA3QAAAA8AAAAAAAAAAAAAAAAA&#10;nwIAAGRycy9kb3ducmV2LnhtbFBLBQYAAAAABAAEAPcAAACQAwAAAAA=&#10;">
                      <v:imagedata r:id="rId22" o:title=""/>
                      <o:lock v:ext="edit" aspectratio="f"/>
                    </v:shape>
                    <v:rect id="Rectangle 81" o:spid="_x0000_s1392"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0IF8YA&#10;AADdAAAADwAAAGRycy9kb3ducmV2LnhtbESPT2vCQBDF74V+h2UKvdVdWxs0ukopCAXtwT/gdciO&#10;STA7m2ZXTb+9cxC8zfDevPeb2aL3jbpQF+vAFoYDA4q4CK7m0sJ+t3wbg4oJ2WETmCz8U4TF/Plp&#10;hrkLV97QZZtKJSEcc7RQpdTmWseiIo9xEFpi0Y6h85hk7UrtOrxKuG/0uzGZ9lizNFTY0ndFxWl7&#10;9hYwG7m/3+PHerc6Zzgpe7P8PBhrX1/6rymoRH16mO/XP07wzVhw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0IF8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aydınlık</w:t>
                            </w:r>
                          </w:p>
                        </w:txbxContent>
                      </v:textbox>
                    </v:rect>
                    <v:rect id="Rectangle 82" o:spid="_x0000_s1393"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tjMMA&#10;AADdAAAADwAAAGRycy9kb3ducmV2LnhtbERPTWvCQBC9C/0PyxS86a5ag6bZhCIIhdZDtdDrkB2T&#10;YHY2zW40/ffdQsHbPN7nZMVoW3Gl3jeONSzmCgRx6UzDlYbP0362AeEDssHWMWn4IQ9F/jDJMDXu&#10;xh90PYZKxBD2KWqoQ+hSKX1Zk0U/dx1x5M6utxgi7CtperzFcNvKpVKJtNhwbKixo11N5eU4WA2Y&#10;PJnvw3n1fnobEtxWo9qvv5TW08fx5RlEoDHcxf/uVxPnq80W/r6JJ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Gtj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 xml:space="preserve">Zor </w:t>
                            </w:r>
                          </w:p>
                        </w:txbxContent>
                      </v:textbox>
                    </v:rect>
                    <v:rect id="Rectangle 83" o:spid="_x0000_s1394"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KSzMYA&#10;AADdAAAADwAAAGRycy9kb3ducmV2LnhtbESPT2vCQBDF74V+h2UKvdVdWxs0ukopCAXtwT/gdciO&#10;STA7m2ZXTb+9cxC8zfDevPeb2aL3jbpQF+vAFoYDA4q4CK7m0sJ+t3wbg4oJ2WETmCz8U4TF/Plp&#10;hrkLV97QZZtKJSEcc7RQpdTmWseiIo9xEFpi0Y6h85hk7UrtOrxKuG/0uzGZ9lizNFTY0ndFxWl7&#10;9hYwG7m/3+PHerc6Zzgpe7P8PBhrX1/6rymoRH16mO/XP07wzUT4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KSzMYAAADdAAAADwAAAAAAAAAAAAAAAACYAgAAZHJz&#10;L2Rvd25yZXYueG1sUEsFBgAAAAAEAAQA9QAAAIsDAAAAAA==&#10;" stroked="f">
                      <v:textbox>
                        <w:txbxContent>
                          <w:p w:rsidR="00A23EC2" w:rsidRPr="00331F7B" w:rsidRDefault="00A23EC2" w:rsidP="00035C42">
                            <w:pPr>
                              <w:ind w:left="-180" w:right="-135"/>
                              <w:jc w:val="center"/>
                              <w:rPr>
                                <w:i/>
                                <w:sz w:val="34"/>
                                <w:szCs w:val="34"/>
                              </w:rPr>
                            </w:pPr>
                            <w:r>
                              <w:rPr>
                                <w:i/>
                                <w:sz w:val="34"/>
                                <w:szCs w:val="34"/>
                              </w:rPr>
                              <w:t>karanlık</w:t>
                            </w:r>
                          </w:p>
                        </w:txbxContent>
                      </v:textbox>
                    </v:rect>
                    <v:rect id="Rectangle 84" o:spid="_x0000_s1395"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3V8MA&#10;AADdAAAADwAAAGRycy9kb3ducmV2LnhtbERPTWvCQBC9C/0PyxS86a5aQ42uUoRAofXQpNDrkB2T&#10;YHY2za4x/ffdQsHbPN7n7A6jbcVAvW8ca1jMFQji0pmGKw2fRTZ7BuEDssHWMWn4IQ+H/cNkh6lx&#10;N/6gIQ+ViCHsU9RQh9ClUvqyJot+7jriyJ1dbzFE2FfS9HiL4baVS6USabHh2FBjR8eaykt+tRow&#10;eTLfp/PqvXi7JripRpWtv5TW08fxZQsi0Bju4n/3q4nz1WYBf9/E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43V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tatlı</w:t>
                            </w:r>
                          </w:p>
                        </w:txbxContent>
                      </v:textbox>
                    </v:rect>
                    <v:rect id="Rectangle 85" o:spid="_x0000_s1396"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pIMMA&#10;AADdAAAADwAAAGRycy9kb3ducmV2LnhtbERPTWvCQBC9C/0PyxR6091aDTW6CaUQKKiHaqHXITsm&#10;wexsml1j+u/dQsHbPN7nbPLRtmKg3jeONTzPFAji0pmGKw1fx2L6CsIHZIOtY9LwSx7y7GGywdS4&#10;K3/ScAiViCHsU9RQh9ClUvqyJot+5jriyJ1cbzFE2FfS9HiN4baVc6USabHh2FBjR+81lefDxWrA&#10;ZGF+9qeX3XF7SXBVjapYfiutnx7HtzWIQGO4i//dHybOV6s5/H0TT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ypI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basit</w:t>
                            </w:r>
                          </w:p>
                        </w:txbxContent>
                      </v:textbox>
                    </v:rect>
                    <v:rect id="Rectangle 86" o:spid="_x0000_s1397"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Mu8MA&#10;AADdAAAADwAAAGRycy9kb3ducmV2LnhtbERPTWvCQBC9F/wPywje6q61DTW6CUUICG0P1UKvQ3ZM&#10;gtnZmF1j/PfdQsHbPN7nbPLRtmKg3jeONSzmCgRx6UzDlYbvQ/H4CsIHZIOtY9JwIw95NnnYYGrc&#10;lb9o2IdKxBD2KWqoQ+hSKX1Zk0U/dx1x5I6utxgi7CtperzGcNvKJ6USabHh2FBjR9uaytP+YjVg&#10;8mzOn8flx+H9kuCqGlXx8qO0nk3HtzWIQGO4i//dOxPnq9US/r6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AMu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acı</w:t>
                            </w:r>
                          </w:p>
                        </w:txbxContent>
                      </v:textbox>
                    </v:rect>
                  </v:group>
                  <v:group id="Group 87" o:spid="_x0000_s1398"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658QAAADdAAAADwAAAGRycy9kb3ducmV2LnhtbERPS2vCQBC+F/wPywi9&#10;1U1sKxqziogtPYjgA8TbkJ08MDsbstsk/vtuodDbfHzPSdeDqUVHrassK4gnEQjizOqKCwWX88fL&#10;HITzyBpry6TgQQ7Wq9FTiom2PR+pO/lChBB2CSoovW8SKV1WkkE3sQ1x4HLbGvQBtoXULfYh3NRy&#10;GkUzabDi0FBiQ9uSsvvp2yj47LHfvMa7bn/Pt4/b+f1w3cek1PN42CxBeBr8v/jP/aXD/Gjx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v658QAAADdAAAA&#10;DwAAAAAAAAAAAAAAAACqAgAAZHJzL2Rvd25yZXYueG1sUEsFBgAAAAAEAAQA+gAAAJsDAAAAAA==&#10;">
                    <v:shape id="Diyagram 2" o:spid="_x0000_s1399"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T5HEAAAA3QAAAA8AAABkcnMvZG93bnJldi54bWxETz1vwjAQ3SvxH6xD6lYckCgQMAhatSoD&#10;A4GF7RQfSSA+p7YL6b/HSEhs9/Q+b7ZoTS0u5HxlWUG/l4Agzq2uuFCw3329jUH4gKyxtkwK/snD&#10;Yt55mWGq7ZW3dMlCIWII+xQVlCE0qZQ+L8mg79mGOHJH6wyGCF0htcNrDDe1HCTJuzRYcWwosaGP&#10;kvJz9mcUTDbBHfa/IzleDT/X35t+lR9PmVKv3XY5BRGoDU/xw/2j4/xkMoT7N/EE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VT5HEAAAA3QAAAA8AAAAAAAAAAAAAAAAA&#10;nwIAAGRycy9kb3ducmV2LnhtbFBLBQYAAAAABAAEAPcAAACQAwAAAAA=&#10;">
                      <v:imagedata r:id="rId22" o:title=""/>
                      <o:lock v:ext="edit" aspectratio="f"/>
                    </v:shape>
                    <v:rect id="Rectangle 89" o:spid="_x0000_s1400"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vI8MA&#10;AADdAAAADwAAAGRycy9kb3ducmV2LnhtbERPS2vCQBC+C/0PyxR60137CDW6CVIQhLYHteB1yI5J&#10;MDsbs2sS/323UPA2H99zVvloG9FT52vHGuYzBYK4cKbmUsPPYTN9B+EDssHGMWm4kYc8e5isMDVu&#10;4B31+1CKGMI+RQ1VCG0qpS8qsuhnriWO3Ml1FkOEXSlNh0MMt418ViqRFmuODRW29FFRcd5frQZM&#10;Xs3l+/Tydfi8JrgoR7V5Oyqtnx7H9RJEoDHcxf/urYnz1SKBv2/iC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evI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gülmek</w:t>
                            </w:r>
                          </w:p>
                        </w:txbxContent>
                      </v:textbox>
                    </v:rect>
                    <v:rect id="Rectangle 90" o:spid="_x0000_s1401"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KuMQA&#10;AADdAAAADwAAAGRycy9kb3ducmV2LnhtbERPTWvCQBC9C/0PyxR6q7vaNtWYjZSCUGg9NApeh+yY&#10;BLOzMbtq/PduoeBtHu9zsuVgW3Gm3jeONUzGCgRx6UzDlYbtZvU8A+EDssHWMWm4kodl/jDKMDXu&#10;wr90LkIlYgj7FDXUIXSplL6syaIfu444cnvXWwwR9pU0PV5iuG3lVKlEWmw4NtTY0WdN5aE4WQ2Y&#10;vJrjev/ys/k+JTivBrV62ymtnx6HjwWIQEO4i//dXybOV/N3+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7CrjEAAAA3QAAAA8AAAAAAAAAAAAAAAAAmAIAAGRycy9k&#10;b3ducmV2LnhtbFBLBQYAAAAABAAEAPUAAACJAwAAAAA=&#10;" stroked="f">
                      <v:textbox>
                        <w:txbxContent>
                          <w:p w:rsidR="00A23EC2" w:rsidRPr="00331F7B" w:rsidRDefault="00A23EC2" w:rsidP="00035C42">
                            <w:pPr>
                              <w:rPr>
                                <w:i/>
                                <w:sz w:val="34"/>
                                <w:szCs w:val="34"/>
                              </w:rPr>
                            </w:pPr>
                            <w:r>
                              <w:rPr>
                                <w:i/>
                                <w:sz w:val="34"/>
                                <w:szCs w:val="34"/>
                              </w:rPr>
                              <w:t>kalkmak</w:t>
                            </w:r>
                          </w:p>
                        </w:txbxContent>
                      </v:textbox>
                    </v:rect>
                    <v:rect id="Rectangle 91" o:spid="_x0000_s1402"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eysYA&#10;AADdAAAADwAAAGRycy9kb3ducmV2LnhtbESPT2vCQBDF74V+h2UKvdVdWxs0ukopCAXtwT/gdciO&#10;STA7m2ZXTb+9cxC8zfDevPeb2aL3jbpQF+vAFoYDA4q4CK7m0sJ+t3wbg4oJ2WETmCz8U4TF/Plp&#10;hrkLV97QZZtKJSEcc7RQpdTmWseiIo9xEFpi0Y6h85hk7UrtOrxKuG/0uzGZ9lizNFTY0ndFxWl7&#10;9hYwG7m/3+PHerc6Zzgpe7P8PBhrX1/6rymoRH16mO/XP07wzURw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SeysYAAADdAAAADwAAAAAAAAAAAAAAAACYAgAAZHJz&#10;L2Rvd25yZXYueG1sUEsFBgAAAAAEAAQA9QAAAIsDAAAAAA==&#10;" stroked="f">
                      <v:textbox>
                        <w:txbxContent>
                          <w:p w:rsidR="00A23EC2" w:rsidRPr="00331F7B" w:rsidRDefault="00A23EC2" w:rsidP="00035C42">
                            <w:pPr>
                              <w:ind w:left="-180" w:right="-135"/>
                              <w:jc w:val="center"/>
                              <w:rPr>
                                <w:i/>
                                <w:sz w:val="34"/>
                                <w:szCs w:val="34"/>
                              </w:rPr>
                            </w:pPr>
                            <w:r>
                              <w:rPr>
                                <w:i/>
                                <w:sz w:val="34"/>
                                <w:szCs w:val="34"/>
                              </w:rPr>
                              <w:t>mutsuz</w:t>
                            </w:r>
                          </w:p>
                        </w:txbxContent>
                      </v:textbox>
                    </v:rect>
                    <v:rect id="Rectangle 92" o:spid="_x0000_s1403"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7UcIA&#10;AADdAAAADwAAAGRycy9kb3ducmV2LnhtbERPTYvCMBC9L/gfwgh7WxN33WKrUWRBEHQPq4LXoRnb&#10;YjOpTdT6740g7G0e73Om887W4kqtrxxrGA4UCOLcmYoLDfvd8mMMwgdkg7Vj0nAnD/NZ722KmXE3&#10;/qPrNhQihrDPUEMZQpNJ6fOSLPqBa4gjd3StxRBhW0jT4i2G21p+KpVIixXHhhIb+ikpP20vVgMm&#10;I3P+PX5tdutLgmnRqeX3QWn93u8WExCBuvAvfrlXJs5XaQrPb+IJ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DtR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mutlu</w:t>
                            </w:r>
                          </w:p>
                        </w:txbxContent>
                      </v:textbox>
                    </v:rect>
                    <v:rect id="Rectangle 93" o:spid="_x0000_s1404"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1sYA&#10;AADdAAAADwAAAGRycy9kb3ducmV2LnhtbESPT2vCQBDF74V+h2UKvdVdWxs0uooUhILtwT/gdciO&#10;STA7G7Orpt++cxC8zfDevPeb2aL3jbpSF+vAFoYDA4q4CK7m0sJ+t3obg4oJ2WETmCz8UYTF/Plp&#10;hrkLN97QdZtKJSEcc7RQpdTmWseiIo9xEFpi0Y6h85hk7UrtOrxJuG/0uzGZ9lizNFTY0ldFxWl7&#10;8RYwG7nz7/HjZ7e+ZDgpe7P6PBhrX1/65RRUoj49zPfrbyf4QyP8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I1s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ağlamak</w:t>
                            </w:r>
                          </w:p>
                        </w:txbxContent>
                      </v:textbox>
                    </v:rect>
                    <v:rect id="Rectangle 94" o:spid="_x0000_s1405"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WtTcMA&#10;AADdAAAADwAAAGRycy9kb3ducmV2LnhtbERPS2vCQBC+C/0PyxS86W60hppmlSIIhdaDseB1yE4e&#10;NDubZldN/323UPA2H99z8u1oO3GlwbeONSRzBYK4dKblWsPnaT97BuEDssHOMWn4IQ/bzcMkx8y4&#10;Gx/pWoRaxBD2GWpoQugzKX3ZkEU/dz1x5Co3WAwRDrU0A95iuO3kQqlUWmw5NjTY066h8qu4WA2Y&#10;PpnvQ7X8OL1fUlzXo9qvzkrr6eP4+gIi0Bju4n/3m4nzE5XA3zfx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WtTc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oturmak</w:t>
                            </w:r>
                          </w:p>
                        </w:txbxContent>
                      </v:textbox>
                    </v:rect>
                  </v:group>
                </v:group>
                <v:group id="Group 95" o:spid="_x0000_s1406" style="position:absolute;left:1057;top:1183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VdEsQAAADdAAAADwAAAGRycy9kb3ducmV2LnhtbERPS2vCQBC+F/wPywje&#10;6iZKS4muIYgVD6FQLYi3ITsmwexsyG7z+PfdQqG3+fies01H04ieOldbVhAvIxDEhdU1lwq+Lu/P&#10;byCcR9bYWCYFEzlId7OnLSbaDvxJ/dmXIoSwS1BB5X2bSOmKigy6pW2JA3e3nUEfYFdK3eEQwk0j&#10;V1H0Kg3WHBoqbGlfUfE4fxsFxwGHbB0f+vxx30+3y8vHNY9JqcV8zDYgPI3+X/znPukwP45W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VdEsQAAADdAAAA&#10;DwAAAAAAAAAAAAAAAACqAgAAZHJzL2Rvd25yZXYueG1sUEsFBgAAAAAEAAQA+gAAAJsDAAAAAA==&#10;">
                  <v:group id="Group 96" o:spid="_x0000_s1407"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8Aen8EAAADdAAAADwAA&#10;AAAAAAAAAAAAAACqAgAAZHJzL2Rvd25yZXYueG1sUEsFBgAAAAAEAAQA+gAAAJgDAAAAAA==&#10;">
                    <v:shape id="Diyagram 2" o:spid="_x0000_s1408"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ycBDFAAAA3QAAAA8AAABkcnMvZG93bnJldi54bWxET8luwjAQvSPxD9Yg9QZOqrI0xaAuKioH&#10;DqRcehvFQxKIx6ntQvh7XAmJ2zy9debLzjTiRM7XlhWkowQEcWF1zaWC3ffncAbCB2SNjWVScCEP&#10;y0W/N8dM2zNv6ZSHUsQQ9hkqqEJoMyl9UZFBP7ItceT21hkMEbpSaofnGG4a+ZgkE2mw5thQYUvv&#10;FRXH/M8oeN4E97P7ncrZ2/hjvdqkdbE/5Eo9DLrXFxCBunAX39xfOs5Pkyf4/yae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8nAQxQAAAN0AAAAPAAAAAAAAAAAAAAAA&#10;AJ8CAABkcnMvZG93bnJldi54bWxQSwUGAAAAAAQABAD3AAAAkQMAAAAA&#10;">
                      <v:imagedata r:id="rId22" o:title=""/>
                      <o:lock v:ext="edit" aspectratio="f"/>
                    </v:shape>
                    <v:rect id="Rectangle 98" o:spid="_x0000_s1409"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6rTsIA&#10;AADdAAAADwAAAGRycy9kb3ducmV2LnhtbERPS4vCMBC+L/gfwgh7WxNfRatRRBAW1j34AK9DM7bF&#10;ZlKbqN1/b4QFb/PxPWe+bG0l7tT40rGGfk+BIM6cKTnXcDxsviYgfEA2WDkmDX/kYbnofMwxNe7B&#10;O7rvQy5iCPsUNRQh1KmUPivIou+5mjhyZ9dYDBE2uTQNPmK4reRAqURaLDk2FFjTuqDssr9ZDZiM&#10;zPX3PNwefm4JTvNWbcYnpfVnt13NQARqw1v87/42cX5fjeH1TTx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jqtO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yanlış</w:t>
                            </w:r>
                          </w:p>
                        </w:txbxContent>
                      </v:textbox>
                    </v:rect>
                    <v:rect id="Rectangle 99" o:spid="_x0000_s1410"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w1OcMA&#10;AADdAAAADwAAAGRycy9kb3ducmV2LnhtbERPS2vCQBC+F/wPywje6q61DTZ1FSkEhNpDVeh1yI5J&#10;aHY2ZjcP/71bKPQ2H99z1tvR1qKn1leONSzmCgRx7kzFhYbzKXtcgfAB2WDtmDTcyMN2M3lYY2rc&#10;wF/UH0MhYgj7FDWUITSplD4vyaKfu4Y4chfXWgwRtoU0LQ4x3NbySalEWqw4NpTY0HtJ+c+xsxow&#10;eTbXz8vycProEnwtRpW9fCutZ9Nx9wYi0Bj+xX/uvYnzFyqB32/iC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w1Oc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zengin</w:t>
                            </w:r>
                          </w:p>
                        </w:txbxContent>
                      </v:textbox>
                    </v:rect>
                    <v:rect id="Rectangle 100" o:spid="_x0000_s1411"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QosQA&#10;AADdAAAADwAAAGRycy9kb3ducmV2LnhtbERPTWvCQBC9C/6HZYTe6m5sGzV1I6UgFFoPxkKvQ3ZM&#10;QrOzMbtq/PduoeBtHu9zVuvBtuJMvW8ca0imCgRx6UzDlYbv/eZxAcIHZIOtY9JwJQ/rfDxaYWbc&#10;hXd0LkIlYgj7DDXUIXSZlL6syaKfuo44cgfXWwwR9pU0PV5iuG3lTKlUWmw4NtTY0XtN5W9xshow&#10;fTbH7eHpa/95SnFZDWrz8qO0fpgMb68gAg3hLv53f5g4P1Fz+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QkKLEAAAA3QAAAA8AAAAAAAAAAAAAAAAAmAIAAGRycy9k&#10;b3ducmV2LnhtbFBLBQYAAAAABAAEAPUAAACJAwAAAAA=&#10;" stroked="f">
                      <v:textbox>
                        <w:txbxContent>
                          <w:p w:rsidR="00A23EC2" w:rsidRPr="00331F7B" w:rsidRDefault="00A23EC2" w:rsidP="00035C42">
                            <w:pPr>
                              <w:ind w:left="-180" w:right="-135"/>
                              <w:jc w:val="center"/>
                              <w:rPr>
                                <w:i/>
                                <w:sz w:val="34"/>
                                <w:szCs w:val="34"/>
                              </w:rPr>
                            </w:pPr>
                            <w:r>
                              <w:rPr>
                                <w:i/>
                                <w:sz w:val="34"/>
                                <w:szCs w:val="34"/>
                              </w:rPr>
                              <w:t>doğru</w:t>
                            </w:r>
                          </w:p>
                        </w:txbxContent>
                      </v:textbox>
                    </v:rect>
                    <v:rect id="Rectangle 101" o:spid="_x0000_s1412"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8E0MYA&#10;AADdAAAADwAAAGRycy9kb3ducmV2LnhtbESPT2vCQBDF74V+h2UKvdVdWxs0uooUhILtwT/gdciO&#10;STA7G7Orpt++cxC8zfDevPeb2aL3jbpSF+vAFoYDA4q4CK7m0sJ+t3obg4oJ2WETmCz8UYTF/Plp&#10;hrkLN97QdZtKJSEcc7RQpdTmWseiIo9xEFpi0Y6h85hk7UrtOrxJuG/0uzGZ9lizNFTY0ldFxWl7&#10;8RYwG7nz7/HjZ7e+ZDgpe7P6PBhrX1/65RRUoj49zPfrbyf4QyO4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8E0M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zarar</w:t>
                            </w:r>
                          </w:p>
                        </w:txbxContent>
                      </v:textbox>
                    </v:rect>
                    <v:rect id="Rectangle 102" o:spid="_x0000_s1413"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OhS8MA&#10;AADdAAAADwAAAGRycy9kb3ducmV2LnhtbERPTWvCQBC9C/0PyxS86a5aQ42uUoRAofXQpNDrkB2T&#10;YHY2za4x/ffdQsHbPN7n7A6jbcVAvW8ca1jMFQji0pmGKw2fRTZ7BuEDssHWMWn4IQ+H/cNkh6lx&#10;N/6gIQ+ViCHsU9RQh9ClUvqyJot+7jriyJ1dbzFE2FfS9HiL4baVS6USabHh2FBjR8eaykt+tRow&#10;eTLfp/PqvXi7JripRpWtv5TW08fxZQsi0Bju4n/3q4nzF2oDf9/E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OhS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yarar</w:t>
                            </w:r>
                          </w:p>
                        </w:txbxContent>
                      </v:textbox>
                    </v:rect>
                    <v:rect id="Rectangle 103" o:spid="_x0000_s1414"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eC8YA&#10;AADdAAAADwAAAGRycy9kb3ducmV2LnhtbESPT2vCQBDF74V+h2UKvdXd9E+o0VVKQRBqD2rB65Ad&#10;k2B2Ns2uGr+9cxC8zfDevPeb6XzwrTpRH5vAFrKRAUVcBtdwZeFvu3j5BBUTssM2MFm4UIT57PFh&#10;ioULZ17TaZMqJSEcC7RQp9QVWseyJo9xFDpi0fah95hk7SvtejxLuG/1qzG59tiwNNTY0XdN5WFz&#10;9BYwf3f/v/u31fbnmOO4GsziY2esfX4aviagEg3pbr5dL53gZ5nwyzcygp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CeC8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fakir</w:t>
                            </w:r>
                          </w:p>
                        </w:txbxContent>
                      </v:textbox>
                    </v:rect>
                  </v:group>
                  <v:group id="Group 104" o:spid="_x0000_s1415"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shape id="Diyagram 2" o:spid="_x0000_s1416"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O2yLFAAAA3QAAAA8AAABkcnMvZG93bnJldi54bWxETz1vwjAQ3SvxH6xD6tY4QSrQFIOgVVEZ&#10;GAgs3U7xkaTE52C7kP57jFSp2z29z5stetOKCznfWFaQJSkI4tLqhisFh/3H0xSED8gaW8uk4Jc8&#10;LOaDhxnm2l55R5ciVCKGsM9RQR1Cl0vpy5oM+sR2xJE7WmcwROgqqR1eY7hp5ShNx9Jgw7Ghxo7e&#10;aipPxY9R8LIN7utwnsjp6vl9s95mTXn8LpR6HPbLVxCB+vAv/nN/6jg/y0Zw/yae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jtsixQAAAN0AAAAPAAAAAAAAAAAAAAAA&#10;AJ8CAABkcnMvZG93bnJldi54bWxQSwUGAAAAAAQABAD3AAAAkQMAAAAA&#10;">
                      <v:imagedata r:id="rId22" o:title=""/>
                      <o:lock v:ext="edit" aspectratio="f"/>
                    </v:shape>
                    <v:rect id="Rectangle 106" o:spid="_x0000_s1417"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AfMMA&#10;AADdAAAADwAAAGRycy9kb3ducmV2LnhtbERPS2sCMRC+F/ofwhR6q8lqXXTdKFIQhOqhWvA6bGYf&#10;dDPZbqKu/94UCt7m43tOvhpsKy7U+8axhmSkQBAXzjRcafg+bt5mIHxANtg6Jg038rBaPj/lmBl3&#10;5S+6HEIlYgj7DDXUIXSZlL6oyaIfuY44cqXrLYYI+0qaHq8x3LZyrFQqLTYcG2rs6KOm4udwthow&#10;fTe/+3KyO36eU5xXg9pMT0rr15dhvQARaAgP8b97a+L8JJnA3zfx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IAf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acemi</w:t>
                            </w:r>
                          </w:p>
                        </w:txbxContent>
                      </v:textbox>
                    </v:rect>
                    <v:rect id="Rectangle 107" o:spid="_x0000_s1418"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YCMMA&#10;AADdAAAADwAAAGRycy9kb3ducmV2LnhtbERPS2vCQBC+C/0PyxS86W5aGzRmlVIQBNtDY8HrkJ08&#10;aHY2za4a/323UPA2H99z8u1oO3GhwbeONSRzBYK4dKblWsPXcTdbgvAB2WDnmDTcyMN28zDJMTPu&#10;yp90KUItYgj7DDU0IfSZlL5syKKfu544cpUbLIYIh1qaAa8x3HbySalUWmw5NjTY01tD5Xdxthow&#10;XZifj+r5/Xg4p7iqR7V7OSmtp4/j6xpEoDHcxf/uvYnzk2Q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uYC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hafif</w:t>
                            </w:r>
                          </w:p>
                        </w:txbxContent>
                      </v:textbox>
                    </v:rect>
                    <v:rect id="Rectangle 108" o:spid="_x0000_s1419"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c9k8MA&#10;AADdAAAADwAAAGRycy9kb3ducmV2LnhtbERPS2sCMRC+F/wPYYTearKtLrpulFIQCm0PPsDrsJl9&#10;4GaybqJu/70pFLzNx/ecfD3YVlyp941jDclEgSAunGm40nDYb17mIHxANtg6Jg2/5GG9Gj3lmBl3&#10;4y1dd6ESMYR9hhrqELpMSl/UZNFPXEccudL1FkOEfSVNj7cYblv5qlQqLTYcG2rs6KOm4rS7WA2Y&#10;Ts35p3z73n9dUlxUg9rMjkrr5/HwvgQRaAgP8b/708T5STKDv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c9k8MAAADdAAAADwAAAAAAAAAAAAAAAACYAgAAZHJzL2Rv&#10;d25yZXYueG1sUEsFBgAAAAAEAAQA9QAAAIgDAAAAAA==&#10;" stroked="f">
                      <v:textbox>
                        <w:txbxContent>
                          <w:p w:rsidR="00A23EC2" w:rsidRPr="00331F7B" w:rsidRDefault="00A23EC2" w:rsidP="00035C42">
                            <w:pPr>
                              <w:ind w:left="-180" w:right="-135"/>
                              <w:jc w:val="center"/>
                              <w:rPr>
                                <w:i/>
                                <w:sz w:val="34"/>
                                <w:szCs w:val="34"/>
                              </w:rPr>
                            </w:pPr>
                            <w:r>
                              <w:rPr>
                                <w:i/>
                                <w:sz w:val="34"/>
                                <w:szCs w:val="34"/>
                              </w:rPr>
                              <w:t>usta</w:t>
                            </w:r>
                          </w:p>
                        </w:txbxContent>
                      </v:textbox>
                    </v:rect>
                    <v:rect id="Rectangle 109" o:spid="_x0000_s1420"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j5MMA&#10;AADdAAAADwAAAGRycy9kb3ducmV2LnhtbERPTWvCQBC9C/6HZYTedDdtDTV1FSkIQvVgLHgdsmMS&#10;mp2N2VXjv3cLBW/zeJ8zX/a2EVfqfO1YQzJRIIgLZ2ouNfwc1uMPED4gG2wck4Y7eVguhoM5Zsbd&#10;eE/XPJQihrDPUEMVQptJ6YuKLPqJa4kjd3KdxRBhV0rT4S2G20a+KpVKizXHhgpb+qqo+M0vVgOm&#10;7+a8O71tD9+XFGdlr9bTo9L6ZdSvPkEE6sNT/O/emDg/SVL4+y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Wj5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afacan</w:t>
                            </w:r>
                          </w:p>
                        </w:txbxContent>
                      </v:textbox>
                    </v:rect>
                    <v:rect id="Rectangle 110" o:spid="_x0000_s1421"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Gf8QA&#10;AADdAAAADwAAAGRycy9kb3ducmV2LnhtbERPS2vCQBC+F/oflin0Vndj26gxGykFodB68AFeh+yY&#10;BLOzMbtq/PduodDbfHzPyReDbcWFet841pCMFAji0pmGKw277fJlCsIHZIOtY9JwIw+L4vEhx8y4&#10;K6/psgmViCHsM9RQh9BlUvqyJot+5DriyB1cbzFE2FfS9HiN4baVY6VSabHh2FBjR581lcfN2WrA&#10;9M2cVofXn+33OcVZNajl+15p/fw0fMxBBBrCv/jP/WXi/CSZ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JBn/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uslu</w:t>
                            </w:r>
                          </w:p>
                        </w:txbxContent>
                      </v:textbox>
                    </v:rect>
                    <v:rect id="Rectangle 111" o:spid="_x0000_s1422"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SDcYA&#10;AADdAAAADwAAAGRycy9kb3ducmV2LnhtbESPT2vCQBDF74V+h2UKvdXd9E+o0VVKQRBqD2rB65Ad&#10;k2B2Ns2uGr+9cxC8zfDevPeb6XzwrTpRH5vAFrKRAUVcBtdwZeFvu3j5BBUTssM2MFm4UIT57PFh&#10;ioULZ17TaZMqJSEcC7RQp9QVWseyJo9xFDpi0fah95hk7SvtejxLuG/1qzG59tiwNNTY0XdN5WFz&#10;9BYwf3f/v/u31fbnmOO4GsziY2esfX4aviagEg3pbr5dL53gZ5ngyjcygp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aSDcYAAADdAAAADwAAAAAAAAAAAAAAAACYAgAAZHJz&#10;L2Rvd25yZXYueG1sUEsFBgAAAAAEAAQA9QAAAIsDAAAAAA==&#10;" stroked="f">
                      <v:textbox>
                        <w:txbxContent>
                          <w:p w:rsidR="00A23EC2" w:rsidRPr="00331F7B" w:rsidRDefault="00A23EC2" w:rsidP="00035C42">
                            <w:pPr>
                              <w:ind w:left="-180" w:right="-255"/>
                              <w:jc w:val="center"/>
                              <w:rPr>
                                <w:i/>
                                <w:sz w:val="34"/>
                                <w:szCs w:val="34"/>
                              </w:rPr>
                            </w:pPr>
                            <w:r>
                              <w:rPr>
                                <w:i/>
                                <w:sz w:val="34"/>
                                <w:szCs w:val="34"/>
                              </w:rPr>
                              <w:t>ağır</w:t>
                            </w:r>
                          </w:p>
                        </w:txbxContent>
                      </v:textbox>
                    </v:rect>
                  </v:group>
                </v:group>
              </v:group>
            </w:pict>
          </mc:Fallback>
        </mc:AlternateContent>
      </w:r>
    </w:p>
    <w:p w:rsidR="00035C42" w:rsidRPr="00035C42" w:rsidRDefault="00035C42" w:rsidP="00035C42">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299" distR="114299" simplePos="0" relativeHeight="251854848" behindDoc="0" locked="0" layoutInCell="1" allowOverlap="1" wp14:anchorId="1F0BEF60" wp14:editId="27EAE981">
                <wp:simplePos x="0" y="0"/>
                <wp:positionH relativeFrom="column">
                  <wp:posOffset>2948304</wp:posOffset>
                </wp:positionH>
                <wp:positionV relativeFrom="paragraph">
                  <wp:posOffset>59055</wp:posOffset>
                </wp:positionV>
                <wp:extent cx="23495" cy="8707755"/>
                <wp:effectExtent l="57150" t="19050" r="71755" b="74295"/>
                <wp:wrapNone/>
                <wp:docPr id="1066" name="Düz Bağlayıcı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495" cy="8707755"/>
                        </a:xfrm>
                        <a:prstGeom prst="line">
                          <a:avLst/>
                        </a:prstGeom>
                        <a:noFill/>
                        <a:ln w="19050" cap="flat" cmpd="sng" algn="ctr">
                          <a:solidFill>
                            <a:srgbClr val="8064A2"/>
                          </a:solidFill>
                          <a:prstDash val="lgDashDotDot"/>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Düz Bağlayıcı 1066" o:spid="_x0000_s1026" style="position:absolute;flip:y;z-index:251854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2.15pt,4.65pt" to="234pt,6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" strokecolor="#8064a2" strokeweight="1.5pt">
                <v:stroke dashstyle="longDashDotDot"/>
                <v:shadow on="t" color="black" opacity="24903f" origin=",.5" offset="0,.55556mm"/>
                <o:lock v:ext="edit" shapetype="f"/>
              </v:line>
            </w:pict>
          </mc:Fallback>
        </mc:AlternateContent>
      </w: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300" distR="114300" simplePos="0" relativeHeight="251852800" behindDoc="0" locked="0" layoutInCell="1" allowOverlap="1" wp14:anchorId="7A0CB31B" wp14:editId="54400A51">
                <wp:simplePos x="0" y="0"/>
                <wp:positionH relativeFrom="column">
                  <wp:posOffset>-457200</wp:posOffset>
                </wp:positionH>
                <wp:positionV relativeFrom="paragraph">
                  <wp:posOffset>6985</wp:posOffset>
                </wp:positionV>
                <wp:extent cx="6667500" cy="0"/>
                <wp:effectExtent l="9525" t="6985" r="9525" b="31115"/>
                <wp:wrapNone/>
                <wp:docPr id="1065" name="Düz Bağlayıcı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Düz Bağlayıcı 1065"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55pt" to="48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" strokecolor="#8064a2" strokeweight="1pt">
                <v:stroke dashstyle="longDashDotDot"/>
                <v:shadow on="t" color="black" opacity="24903f" origin=",.5" offset="0,.55556mm"/>
              </v:line>
            </w:pict>
          </mc:Fallback>
        </mc:AlternateContent>
      </w: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r>
        <w:rPr>
          <w:rFonts w:ascii="Calibri" w:eastAsia="Times New Roman" w:hAnsi="Calibri" w:cs="Times New Roman"/>
          <w:noProof/>
          <w:lang w:eastAsia="tr-TR"/>
        </w:rPr>
        <mc:AlternateContent>
          <mc:Choice Requires="wps">
            <w:drawing>
              <wp:anchor distT="0" distB="0" distL="114300" distR="114300" simplePos="0" relativeHeight="251853824" behindDoc="0" locked="0" layoutInCell="1" allowOverlap="1" wp14:anchorId="37D8BAD7" wp14:editId="108495C9">
                <wp:simplePos x="0" y="0"/>
                <wp:positionH relativeFrom="column">
                  <wp:posOffset>-457200</wp:posOffset>
                </wp:positionH>
                <wp:positionV relativeFrom="paragraph">
                  <wp:posOffset>72390</wp:posOffset>
                </wp:positionV>
                <wp:extent cx="6667500" cy="0"/>
                <wp:effectExtent l="9525" t="15240" r="9525" b="32385"/>
                <wp:wrapNone/>
                <wp:docPr id="1064" name="Düz Bağlayıcı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Düz Bağlayıcı 1064"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5.7pt" to="489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" strokecolor="#8064a2" strokeweight="1pt">
                <v:stroke dashstyle="longDashDotDot"/>
                <v:shadow on="t" color="black" opacity="24903f" origin=",.5" offset="0,.55556mm"/>
              </v:line>
            </w:pict>
          </mc:Fallback>
        </mc:AlternateContent>
      </w: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r>
        <w:rPr>
          <w:rFonts w:ascii="Calibri" w:eastAsia="Times New Roman" w:hAnsi="Calibri" w:cs="Times New Roman"/>
          <w:noProof/>
          <w:lang w:eastAsia="tr-TR"/>
        </w:rPr>
        <w:lastRenderedPageBreak/>
        <mc:AlternateContent>
          <mc:Choice Requires="wpg">
            <w:drawing>
              <wp:anchor distT="0" distB="0" distL="114300" distR="114300" simplePos="0" relativeHeight="251857920" behindDoc="0" locked="0" layoutInCell="1" allowOverlap="1" wp14:anchorId="49730507" wp14:editId="5C94C28B">
                <wp:simplePos x="0" y="0"/>
                <wp:positionH relativeFrom="column">
                  <wp:posOffset>-457200</wp:posOffset>
                </wp:positionH>
                <wp:positionV relativeFrom="paragraph">
                  <wp:posOffset>228600</wp:posOffset>
                </wp:positionV>
                <wp:extent cx="6667500" cy="9372600"/>
                <wp:effectExtent l="9525" t="9525" r="9525" b="9525"/>
                <wp:wrapNone/>
                <wp:docPr id="1008" name="Gr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9372600"/>
                          <a:chOff x="697" y="1388"/>
                          <a:chExt cx="10500" cy="14583"/>
                        </a:xfrm>
                      </wpg:grpSpPr>
                      <wps:wsp>
                        <wps:cNvPr id="1009" name="Düz Bağlayıcı 20"/>
                        <wps:cNvCnPr/>
                        <wps:spPr bwMode="auto">
                          <a:xfrm flipV="1">
                            <a:off x="5917" y="1388"/>
                            <a:ext cx="0" cy="14550"/>
                          </a:xfrm>
                          <a:prstGeom prst="line">
                            <a:avLst/>
                          </a:prstGeom>
                          <a:noFill/>
                          <a:ln w="15875">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10" name="Düz Bağlayıcı 21"/>
                        <wps:cNvCnPr/>
                        <wps:spPr bwMode="auto">
                          <a:xfrm>
                            <a:off x="697" y="6156"/>
                            <a:ext cx="10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011" name="Düz Bağlayıcı 22"/>
                        <wps:cNvCnPr/>
                        <wps:spPr bwMode="auto">
                          <a:xfrm>
                            <a:off x="697" y="11195"/>
                            <a:ext cx="10500" cy="0"/>
                          </a:xfrm>
                          <a:prstGeom prst="line">
                            <a:avLst/>
                          </a:prstGeom>
                          <a:noFill/>
                          <a:ln w="12700">
                            <a:solidFill>
                              <a:srgbClr val="8064A2"/>
                            </a:solidFill>
                            <a:prstDash val="lgDashDotDot"/>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1012" name="Group 116"/>
                        <wpg:cNvGrpSpPr>
                          <a:grpSpLocks/>
                        </wpg:cNvGrpSpPr>
                        <wpg:grpSpPr bwMode="auto">
                          <a:xfrm>
                            <a:off x="877" y="1391"/>
                            <a:ext cx="10210" cy="14580"/>
                            <a:chOff x="1057" y="2471"/>
                            <a:chExt cx="10030" cy="13680"/>
                          </a:xfrm>
                        </wpg:grpSpPr>
                        <wpg:grpSp>
                          <wpg:cNvPr id="1013" name="Group 117"/>
                          <wpg:cNvGrpSpPr>
                            <a:grpSpLocks/>
                          </wpg:cNvGrpSpPr>
                          <wpg:grpSpPr bwMode="auto">
                            <a:xfrm>
                              <a:off x="1057" y="2471"/>
                              <a:ext cx="10030" cy="4320"/>
                              <a:chOff x="1057" y="1031"/>
                              <a:chExt cx="10030" cy="4752"/>
                            </a:xfrm>
                          </wpg:grpSpPr>
                          <wpg:grpSp>
                            <wpg:cNvPr id="1014" name="Group 118"/>
                            <wpg:cNvGrpSpPr>
                              <a:grpSpLocks/>
                            </wpg:cNvGrpSpPr>
                            <wpg:grpSpPr bwMode="auto">
                              <a:xfrm rot="10800000">
                                <a:off x="1057" y="1031"/>
                                <a:ext cx="4320" cy="4752"/>
                                <a:chOff x="1295" y="974"/>
                                <a:chExt cx="4090" cy="4752"/>
                              </a:xfrm>
                            </wpg:grpSpPr>
                            <pic:pic xmlns:pic="http://schemas.openxmlformats.org/drawingml/2006/picture">
                              <pic:nvPicPr>
                                <pic:cNvPr id="1015"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16" name="Rectangle 120"/>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yukarı</w:t>
                                    </w:r>
                                  </w:p>
                                </w:txbxContent>
                              </wps:txbx>
                              <wps:bodyPr rot="0" vert="horz" wrap="square" lIns="91440" tIns="45720" rIns="91440" bIns="45720" anchor="t" anchorCtr="0" upright="1">
                                <a:noAutofit/>
                              </wps:bodyPr>
                            </wps:wsp>
                            <wps:wsp>
                              <wps:cNvPr id="1017" name="Rectangle 121"/>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kara</w:t>
                                    </w:r>
                                  </w:p>
                                </w:txbxContent>
                              </wps:txbx>
                              <wps:bodyPr rot="0" vert="horz" wrap="square" lIns="91440" tIns="45720" rIns="91440" bIns="45720" anchor="t" anchorCtr="0" upright="1">
                                <a:noAutofit/>
                              </wps:bodyPr>
                            </wps:wsp>
                            <wps:wsp>
                              <wps:cNvPr id="1018" name="Rectangle 122"/>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rPr>
                                        <w:i/>
                                        <w:sz w:val="34"/>
                                        <w:szCs w:val="34"/>
                                      </w:rPr>
                                    </w:pPr>
                                    <w:r>
                                      <w:rPr>
                                        <w:i/>
                                        <w:sz w:val="34"/>
                                        <w:szCs w:val="34"/>
                                      </w:rPr>
                                      <w:t>barış</w:t>
                                    </w:r>
                                  </w:p>
                                </w:txbxContent>
                              </wps:txbx>
                              <wps:bodyPr rot="0" vert="horz" wrap="square" lIns="91440" tIns="45720" rIns="91440" bIns="45720" anchor="t" anchorCtr="0" upright="1">
                                <a:noAutofit/>
                              </wps:bodyPr>
                            </wps:wsp>
                            <wps:wsp>
                              <wps:cNvPr id="1019" name="Rectangle 123"/>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savaş</w:t>
                                    </w:r>
                                  </w:p>
                                </w:txbxContent>
                              </wps:txbx>
                              <wps:bodyPr rot="0" vert="horz" wrap="square" lIns="91440" tIns="45720" rIns="91440" bIns="45720" anchor="t" anchorCtr="0" upright="1">
                                <a:noAutofit/>
                              </wps:bodyPr>
                            </wps:wsp>
                            <wps:wsp>
                              <wps:cNvPr id="1020" name="Rectangle 124"/>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aşağı</w:t>
                                    </w:r>
                                  </w:p>
                                </w:txbxContent>
                              </wps:txbx>
                              <wps:bodyPr rot="0" vert="horz" wrap="square" lIns="91440" tIns="45720" rIns="91440" bIns="45720" anchor="t" anchorCtr="0" upright="1">
                                <a:noAutofit/>
                              </wps:bodyPr>
                            </wps:wsp>
                            <wps:wsp>
                              <wps:cNvPr id="1021" name="Rectangle 125"/>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ak</w:t>
                                    </w:r>
                                  </w:p>
                                </w:txbxContent>
                              </wps:txbx>
                              <wps:bodyPr rot="0" vert="horz" wrap="square" lIns="91440" tIns="45720" rIns="91440" bIns="45720" anchor="t" anchorCtr="0" upright="1">
                                <a:noAutofit/>
                              </wps:bodyPr>
                            </wps:wsp>
                          </wpg:grpSp>
                          <wpg:grpSp>
                            <wpg:cNvPr id="1022" name="Group 126"/>
                            <wpg:cNvGrpSpPr>
                              <a:grpSpLocks/>
                            </wpg:cNvGrpSpPr>
                            <wpg:grpSpPr bwMode="auto">
                              <a:xfrm>
                                <a:off x="6817" y="1031"/>
                                <a:ext cx="4270" cy="4752"/>
                                <a:chOff x="1295" y="974"/>
                                <a:chExt cx="4090" cy="4752"/>
                              </a:xfrm>
                            </wpg:grpSpPr>
                            <pic:pic xmlns:pic="http://schemas.openxmlformats.org/drawingml/2006/picture">
                              <pic:nvPicPr>
                                <pic:cNvPr id="1023"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24" name="Rectangle 128"/>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güzel</w:t>
                                    </w:r>
                                  </w:p>
                                </w:txbxContent>
                              </wps:txbx>
                              <wps:bodyPr rot="0" vert="horz" wrap="square" lIns="91440" tIns="45720" rIns="91440" bIns="45720" anchor="t" anchorCtr="0" upright="1">
                                <a:noAutofit/>
                              </wps:bodyPr>
                            </wps:wsp>
                            <wps:wsp>
                              <wps:cNvPr id="1025" name="Rectangle 129"/>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küçük</w:t>
                                    </w:r>
                                  </w:p>
                                </w:txbxContent>
                              </wps:txbx>
                              <wps:bodyPr rot="0" vert="horz" wrap="square" lIns="91440" tIns="45720" rIns="91440" bIns="45720" anchor="t" anchorCtr="0" upright="1">
                                <a:noAutofit/>
                              </wps:bodyPr>
                            </wps:wsp>
                            <wps:wsp>
                              <wps:cNvPr id="1026" name="Rectangle 130"/>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beyaz</w:t>
                                    </w:r>
                                  </w:p>
                                </w:txbxContent>
                              </wps:txbx>
                              <wps:bodyPr rot="0" vert="horz" wrap="square" lIns="91440" tIns="45720" rIns="91440" bIns="45720" anchor="t" anchorCtr="0" upright="1">
                                <a:noAutofit/>
                              </wps:bodyPr>
                            </wps:wsp>
                            <wps:wsp>
                              <wps:cNvPr id="1027" name="Rectangle 131"/>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büyük</w:t>
                                    </w:r>
                                  </w:p>
                                </w:txbxContent>
                              </wps:txbx>
                              <wps:bodyPr rot="0" vert="horz" wrap="square" lIns="91440" tIns="45720" rIns="91440" bIns="45720" anchor="t" anchorCtr="0" upright="1">
                                <a:noAutofit/>
                              </wps:bodyPr>
                            </wps:wsp>
                            <wps:wsp>
                              <wps:cNvPr id="1028" name="Rectangle 132"/>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çirkin</w:t>
                                    </w:r>
                                  </w:p>
                                </w:txbxContent>
                              </wps:txbx>
                              <wps:bodyPr rot="0" vert="horz" wrap="square" lIns="91440" tIns="45720" rIns="91440" bIns="45720" anchor="t" anchorCtr="0" upright="1">
                                <a:noAutofit/>
                              </wps:bodyPr>
                            </wps:wsp>
                            <wps:wsp>
                              <wps:cNvPr id="1029" name="Rectangle 133"/>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siyah</w:t>
                                    </w:r>
                                  </w:p>
                                </w:txbxContent>
                              </wps:txbx>
                              <wps:bodyPr rot="0" vert="horz" wrap="square" lIns="91440" tIns="45720" rIns="91440" bIns="45720" anchor="t" anchorCtr="0" upright="1">
                                <a:noAutofit/>
                              </wps:bodyPr>
                            </wps:wsp>
                          </wpg:grpSp>
                        </wpg:grpSp>
                        <wpg:grpSp>
                          <wpg:cNvPr id="1030" name="Group 134"/>
                          <wpg:cNvGrpSpPr>
                            <a:grpSpLocks/>
                          </wpg:cNvGrpSpPr>
                          <wpg:grpSpPr bwMode="auto">
                            <a:xfrm>
                              <a:off x="1057" y="7151"/>
                              <a:ext cx="10030" cy="4320"/>
                              <a:chOff x="1057" y="1031"/>
                              <a:chExt cx="10030" cy="4752"/>
                            </a:xfrm>
                          </wpg:grpSpPr>
                          <wpg:grpSp>
                            <wpg:cNvPr id="1031" name="Group 135"/>
                            <wpg:cNvGrpSpPr>
                              <a:grpSpLocks/>
                            </wpg:cNvGrpSpPr>
                            <wpg:grpSpPr bwMode="auto">
                              <a:xfrm rot="10800000">
                                <a:off x="1057" y="1031"/>
                                <a:ext cx="4320" cy="4752"/>
                                <a:chOff x="1295" y="974"/>
                                <a:chExt cx="4090" cy="4752"/>
                              </a:xfrm>
                            </wpg:grpSpPr>
                            <pic:pic xmlns:pic="http://schemas.openxmlformats.org/drawingml/2006/picture">
                              <pic:nvPicPr>
                                <pic:cNvPr id="1032"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33" name="Rectangle 137"/>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yaşlı</w:t>
                                    </w:r>
                                  </w:p>
                                </w:txbxContent>
                              </wps:txbx>
                              <wps:bodyPr rot="0" vert="horz" wrap="square" lIns="91440" tIns="45720" rIns="91440" bIns="45720" anchor="t" anchorCtr="0" upright="1">
                                <a:noAutofit/>
                              </wps:bodyPr>
                            </wps:wsp>
                            <wps:wsp>
                              <wps:cNvPr id="1034" name="Rectangle 138"/>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alt</w:t>
                                    </w:r>
                                  </w:p>
                                </w:txbxContent>
                              </wps:txbx>
                              <wps:bodyPr rot="0" vert="horz" wrap="square" lIns="91440" tIns="45720" rIns="91440" bIns="45720" anchor="t" anchorCtr="0" upright="1">
                                <a:noAutofit/>
                              </wps:bodyPr>
                            </wps:wsp>
                            <wps:wsp>
                              <wps:cNvPr id="1035" name="Rectangle 139"/>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genç</w:t>
                                    </w:r>
                                  </w:p>
                                </w:txbxContent>
                              </wps:txbx>
                              <wps:bodyPr rot="0" vert="horz" wrap="square" lIns="91440" tIns="45720" rIns="91440" bIns="45720" anchor="t" anchorCtr="0" upright="1">
                                <a:noAutofit/>
                              </wps:bodyPr>
                            </wps:wsp>
                            <wps:wsp>
                              <wps:cNvPr id="1036" name="Rectangle 140"/>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eksi</w:t>
                                    </w:r>
                                  </w:p>
                                </w:txbxContent>
                              </wps:txbx>
                              <wps:bodyPr rot="0" vert="horz" wrap="square" lIns="91440" tIns="45720" rIns="91440" bIns="45720" anchor="t" anchorCtr="0" upright="1">
                                <a:noAutofit/>
                              </wps:bodyPr>
                            </wps:wsp>
                            <wps:wsp>
                              <wps:cNvPr id="1037" name="Rectangle 141"/>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artı</w:t>
                                    </w:r>
                                  </w:p>
                                </w:txbxContent>
                              </wps:txbx>
                              <wps:bodyPr rot="0" vert="horz" wrap="square" lIns="91440" tIns="45720" rIns="91440" bIns="45720" anchor="t" anchorCtr="0" upright="1">
                                <a:noAutofit/>
                              </wps:bodyPr>
                            </wps:wsp>
                            <wps:wsp>
                              <wps:cNvPr id="1038" name="Rectangle 142"/>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üst</w:t>
                                    </w:r>
                                  </w:p>
                                </w:txbxContent>
                              </wps:txbx>
                              <wps:bodyPr rot="0" vert="horz" wrap="square" lIns="91440" tIns="45720" rIns="91440" bIns="45720" anchor="t" anchorCtr="0" upright="1">
                                <a:noAutofit/>
                              </wps:bodyPr>
                            </wps:wsp>
                          </wpg:grpSp>
                          <wpg:grpSp>
                            <wpg:cNvPr id="1039" name="Group 143"/>
                            <wpg:cNvGrpSpPr>
                              <a:grpSpLocks/>
                            </wpg:cNvGrpSpPr>
                            <wpg:grpSpPr bwMode="auto">
                              <a:xfrm>
                                <a:off x="6817" y="1031"/>
                                <a:ext cx="4270" cy="4752"/>
                                <a:chOff x="1295" y="974"/>
                                <a:chExt cx="4090" cy="4752"/>
                              </a:xfrm>
                            </wpg:grpSpPr>
                            <pic:pic xmlns:pic="http://schemas.openxmlformats.org/drawingml/2006/picture">
                              <pic:nvPicPr>
                                <pic:cNvPr id="1040"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41" name="Rectangle 145"/>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ilk</w:t>
                                    </w:r>
                                  </w:p>
                                </w:txbxContent>
                              </wps:txbx>
                              <wps:bodyPr rot="0" vert="horz" wrap="square" lIns="91440" tIns="45720" rIns="91440" bIns="45720" anchor="t" anchorCtr="0" upright="1">
                                <a:noAutofit/>
                              </wps:bodyPr>
                            </wps:wsp>
                            <wps:wsp>
                              <wps:cNvPr id="1042" name="Rectangle 146"/>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esir</w:t>
                                    </w:r>
                                  </w:p>
                                </w:txbxContent>
                              </wps:txbx>
                              <wps:bodyPr rot="0" vert="horz" wrap="square" lIns="91440" tIns="45720" rIns="91440" bIns="45720" anchor="t" anchorCtr="0" upright="1">
                                <a:noAutofit/>
                              </wps:bodyPr>
                            </wps:wsp>
                            <wps:wsp>
                              <wps:cNvPr id="1043" name="Rectangle 147"/>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yaş</w:t>
                                    </w:r>
                                  </w:p>
                                </w:txbxContent>
                              </wps:txbx>
                              <wps:bodyPr rot="0" vert="horz" wrap="square" lIns="91440" tIns="45720" rIns="91440" bIns="45720" anchor="t" anchorCtr="0" upright="1">
                                <a:noAutofit/>
                              </wps:bodyPr>
                            </wps:wsp>
                            <wps:wsp>
                              <wps:cNvPr id="1044" name="Rectangle 148"/>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kuru</w:t>
                                    </w:r>
                                  </w:p>
                                </w:txbxContent>
                              </wps:txbx>
                              <wps:bodyPr rot="0" vert="horz" wrap="square" lIns="91440" tIns="45720" rIns="91440" bIns="45720" anchor="t" anchorCtr="0" upright="1">
                                <a:noAutofit/>
                              </wps:bodyPr>
                            </wps:wsp>
                            <wps:wsp>
                              <wps:cNvPr id="1045" name="Rectangle 149"/>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son</w:t>
                                    </w:r>
                                  </w:p>
                                </w:txbxContent>
                              </wps:txbx>
                              <wps:bodyPr rot="0" vert="horz" wrap="square" lIns="91440" tIns="45720" rIns="91440" bIns="45720" anchor="t" anchorCtr="0" upright="1">
                                <a:noAutofit/>
                              </wps:bodyPr>
                            </wps:wsp>
                            <wps:wsp>
                              <wps:cNvPr id="1046" name="Rectangle 150"/>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hür</w:t>
                                    </w:r>
                                  </w:p>
                                </w:txbxContent>
                              </wps:txbx>
                              <wps:bodyPr rot="0" vert="horz" wrap="square" lIns="91440" tIns="45720" rIns="91440" bIns="45720" anchor="t" anchorCtr="0" upright="1">
                                <a:noAutofit/>
                              </wps:bodyPr>
                            </wps:wsp>
                          </wpg:grpSp>
                        </wpg:grpSp>
                        <wpg:grpSp>
                          <wpg:cNvPr id="1047" name="Group 151"/>
                          <wpg:cNvGrpSpPr>
                            <a:grpSpLocks/>
                          </wpg:cNvGrpSpPr>
                          <wpg:grpSpPr bwMode="auto">
                            <a:xfrm>
                              <a:off x="1057" y="11831"/>
                              <a:ext cx="10030" cy="4320"/>
                              <a:chOff x="1057" y="1031"/>
                              <a:chExt cx="10030" cy="4752"/>
                            </a:xfrm>
                          </wpg:grpSpPr>
                          <wpg:grpSp>
                            <wpg:cNvPr id="1048" name="Group 152"/>
                            <wpg:cNvGrpSpPr>
                              <a:grpSpLocks/>
                            </wpg:cNvGrpSpPr>
                            <wpg:grpSpPr bwMode="auto">
                              <a:xfrm rot="10800000">
                                <a:off x="1057" y="1031"/>
                                <a:ext cx="4320" cy="4752"/>
                                <a:chOff x="1295" y="974"/>
                                <a:chExt cx="4090" cy="4752"/>
                              </a:xfrm>
                            </wpg:grpSpPr>
                            <pic:pic xmlns:pic="http://schemas.openxmlformats.org/drawingml/2006/picture">
                              <pic:nvPicPr>
                                <pic:cNvPr id="1049"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50" name="Rectangle 154"/>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dış</w:t>
                                    </w:r>
                                  </w:p>
                                </w:txbxContent>
                              </wps:txbx>
                              <wps:bodyPr rot="0" vert="horz" wrap="square" lIns="91440" tIns="45720" rIns="91440" bIns="45720" anchor="t" anchorCtr="0" upright="1">
                                <a:noAutofit/>
                              </wps:bodyPr>
                            </wps:wsp>
                            <wps:wsp>
                              <wps:cNvPr id="1051" name="Rectangle 155"/>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güney</w:t>
                                    </w:r>
                                  </w:p>
                                </w:txbxContent>
                              </wps:txbx>
                              <wps:bodyPr rot="0" vert="horz" wrap="square" lIns="91440" tIns="45720" rIns="91440" bIns="45720" anchor="t" anchorCtr="0" upright="1">
                                <a:noAutofit/>
                              </wps:bodyPr>
                            </wps:wsp>
                            <wps:wsp>
                              <wps:cNvPr id="1052" name="Rectangle 156"/>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batı</w:t>
                                    </w:r>
                                  </w:p>
                                </w:txbxContent>
                              </wps:txbx>
                              <wps:bodyPr rot="0" vert="horz" wrap="square" lIns="91440" tIns="45720" rIns="91440" bIns="45720" anchor="t" anchorCtr="0" upright="1">
                                <a:noAutofit/>
                              </wps:bodyPr>
                            </wps:wsp>
                            <wps:wsp>
                              <wps:cNvPr id="1053" name="Rectangle 157"/>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doğu</w:t>
                                    </w:r>
                                  </w:p>
                                </w:txbxContent>
                              </wps:txbx>
                              <wps:bodyPr rot="0" vert="horz" wrap="square" lIns="91440" tIns="45720" rIns="91440" bIns="45720" anchor="t" anchorCtr="0" upright="1">
                                <a:noAutofit/>
                              </wps:bodyPr>
                            </wps:wsp>
                            <wps:wsp>
                              <wps:cNvPr id="1054" name="Rectangle 158"/>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kuzey</w:t>
                                    </w:r>
                                  </w:p>
                                </w:txbxContent>
                              </wps:txbx>
                              <wps:bodyPr rot="0" vert="horz" wrap="square" lIns="91440" tIns="45720" rIns="91440" bIns="45720" anchor="t" anchorCtr="0" upright="1">
                                <a:noAutofit/>
                              </wps:bodyPr>
                            </wps:wsp>
                            <wps:wsp>
                              <wps:cNvPr id="1055" name="Rectangle 159"/>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iç</w:t>
                                    </w:r>
                                  </w:p>
                                </w:txbxContent>
                              </wps:txbx>
                              <wps:bodyPr rot="0" vert="horz" wrap="square" lIns="91440" tIns="45720" rIns="91440" bIns="45720" anchor="t" anchorCtr="0" upright="1">
                                <a:noAutofit/>
                              </wps:bodyPr>
                            </wps:wsp>
                          </wpg:grpSp>
                          <wpg:grpSp>
                            <wpg:cNvPr id="1056" name="Group 160"/>
                            <wpg:cNvGrpSpPr>
                              <a:grpSpLocks/>
                            </wpg:cNvGrpSpPr>
                            <wpg:grpSpPr bwMode="auto">
                              <a:xfrm>
                                <a:off x="6817" y="1031"/>
                                <a:ext cx="4270" cy="4752"/>
                                <a:chOff x="1295" y="974"/>
                                <a:chExt cx="4090" cy="4752"/>
                              </a:xfrm>
                            </wpg:grpSpPr>
                            <pic:pic xmlns:pic="http://schemas.openxmlformats.org/drawingml/2006/picture">
                              <pic:nvPicPr>
                                <pic:cNvPr id="1057" name="Diyagram 2"/>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95" y="974"/>
                                  <a:ext cx="4090" cy="4752"/>
                                </a:xfrm>
                                <a:prstGeom prst="rect">
                                  <a:avLst/>
                                </a:prstGeom>
                                <a:noFill/>
                                <a:extLst>
                                  <a:ext uri="{909E8E84-426E-40DD-AFC4-6F175D3DCCD1}">
                                    <a14:hiddenFill xmlns:a14="http://schemas.microsoft.com/office/drawing/2010/main">
                                      <a:solidFill>
                                        <a:srgbClr val="FFFFFF"/>
                                      </a:solidFill>
                                    </a14:hiddenFill>
                                  </a:ext>
                                </a:extLst>
                              </pic:spPr>
                            </pic:pic>
                            <wps:wsp>
                              <wps:cNvPr id="1058" name="Rectangle 162"/>
                              <wps:cNvSpPr>
                                <a:spLocks noChangeArrowheads="1"/>
                              </wps:cNvSpPr>
                              <wps:spPr bwMode="auto">
                                <a:xfrm>
                                  <a:off x="1417" y="1571"/>
                                  <a:ext cx="1417"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yüksek</w:t>
                                    </w:r>
                                  </w:p>
                                </w:txbxContent>
                              </wps:txbx>
                              <wps:bodyPr rot="0" vert="horz" wrap="square" lIns="91440" tIns="45720" rIns="91440" bIns="45720" anchor="t" anchorCtr="0" upright="1">
                                <a:noAutofit/>
                              </wps:bodyPr>
                            </wps:wsp>
                            <wps:wsp>
                              <wps:cNvPr id="1059" name="Rectangle 163"/>
                              <wps:cNvSpPr>
                                <a:spLocks noChangeArrowheads="1"/>
                              </wps:cNvSpPr>
                              <wps:spPr bwMode="auto">
                                <a:xfrm>
                                  <a:off x="3037" y="1571"/>
                                  <a:ext cx="1429"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rPr>
                                        <w:i/>
                                        <w:sz w:val="34"/>
                                        <w:szCs w:val="34"/>
                                      </w:rPr>
                                    </w:pPr>
                                    <w:r>
                                      <w:rPr>
                                        <w:i/>
                                        <w:sz w:val="34"/>
                                        <w:szCs w:val="34"/>
                                      </w:rPr>
                                      <w:t>kış</w:t>
                                    </w:r>
                                  </w:p>
                                </w:txbxContent>
                              </wps:txbx>
                              <wps:bodyPr rot="0" vert="horz" wrap="square" lIns="91440" tIns="45720" rIns="91440" bIns="45720" anchor="t" anchorCtr="0" upright="1">
                                <a:noAutofit/>
                              </wps:bodyPr>
                            </wps:wsp>
                            <wps:wsp>
                              <wps:cNvPr id="1060" name="Rectangle 164"/>
                              <wps:cNvSpPr>
                                <a:spLocks noChangeArrowheads="1"/>
                              </wps:cNvSpPr>
                              <wps:spPr bwMode="auto">
                                <a:xfrm>
                                  <a:off x="393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135"/>
                                      <w:jc w:val="center"/>
                                      <w:rPr>
                                        <w:i/>
                                        <w:sz w:val="34"/>
                                        <w:szCs w:val="34"/>
                                      </w:rPr>
                                    </w:pPr>
                                    <w:r>
                                      <w:rPr>
                                        <w:i/>
                                        <w:sz w:val="34"/>
                                        <w:szCs w:val="34"/>
                                      </w:rPr>
                                      <w:t>kalın</w:t>
                                    </w:r>
                                  </w:p>
                                </w:txbxContent>
                              </wps:txbx>
                              <wps:bodyPr rot="0" vert="horz" wrap="square" lIns="91440" tIns="45720" rIns="91440" bIns="45720" anchor="t" anchorCtr="0" upright="1">
                                <a:noAutofit/>
                              </wps:bodyPr>
                            </wps:wsp>
                            <wps:wsp>
                              <wps:cNvPr id="1061" name="Rectangle 165"/>
                              <wps:cNvSpPr>
                                <a:spLocks noChangeArrowheads="1"/>
                              </wps:cNvSpPr>
                              <wps:spPr bwMode="auto">
                                <a:xfrm>
                                  <a:off x="2317" y="3011"/>
                                  <a:ext cx="126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ince</w:t>
                                    </w:r>
                                  </w:p>
                                </w:txbxContent>
                              </wps:txbx>
                              <wps:bodyPr rot="0" vert="horz" wrap="square" lIns="91440" tIns="45720" rIns="91440" bIns="45720" anchor="t" anchorCtr="0" upright="1">
                                <a:noAutofit/>
                              </wps:bodyPr>
                            </wps:wsp>
                            <wps:wsp>
                              <wps:cNvPr id="1062" name="Rectangle 166"/>
                              <wps:cNvSpPr>
                                <a:spLocks noChangeArrowheads="1"/>
                              </wps:cNvSpPr>
                              <wps:spPr bwMode="auto">
                                <a:xfrm>
                                  <a:off x="3037" y="4451"/>
                                  <a:ext cx="1440"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jc w:val="center"/>
                                      <w:rPr>
                                        <w:i/>
                                        <w:sz w:val="34"/>
                                        <w:szCs w:val="34"/>
                                      </w:rPr>
                                    </w:pPr>
                                    <w:r>
                                      <w:rPr>
                                        <w:i/>
                                        <w:sz w:val="34"/>
                                        <w:szCs w:val="34"/>
                                      </w:rPr>
                                      <w:t>yaz</w:t>
                                    </w:r>
                                  </w:p>
                                </w:txbxContent>
                              </wps:txbx>
                              <wps:bodyPr rot="0" vert="horz" wrap="square" lIns="91440" tIns="45720" rIns="91440" bIns="45720" anchor="t" anchorCtr="0" upright="1">
                                <a:noAutofit/>
                              </wps:bodyPr>
                            </wps:wsp>
                            <wps:wsp>
                              <wps:cNvPr id="1063" name="Rectangle 167"/>
                              <wps:cNvSpPr>
                                <a:spLocks noChangeArrowheads="1"/>
                              </wps:cNvSpPr>
                              <wps:spPr bwMode="auto">
                                <a:xfrm>
                                  <a:off x="1417" y="4451"/>
                                  <a:ext cx="1412" cy="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EC2" w:rsidRPr="00331F7B" w:rsidRDefault="00A23EC2" w:rsidP="00035C42">
                                    <w:pPr>
                                      <w:ind w:left="-180" w:right="-255"/>
                                      <w:jc w:val="center"/>
                                      <w:rPr>
                                        <w:i/>
                                        <w:sz w:val="34"/>
                                        <w:szCs w:val="34"/>
                                      </w:rPr>
                                    </w:pPr>
                                    <w:r>
                                      <w:rPr>
                                        <w:i/>
                                        <w:sz w:val="34"/>
                                        <w:szCs w:val="34"/>
                                      </w:rPr>
                                      <w:t>alçak</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up 1008" o:spid="_x0000_s1423" style="position:absolute;margin-left:-36pt;margin-top:18pt;width:525pt;height:738pt;z-index:251857920" coordorigin="697,1388" coordsize="10500,14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">
                <v:line id="Düz Bağlayıcı 20" o:spid="_x0000_s1424" style="position:absolute;flip:y;visibility:visible;mso-wrap-style:square" from="5917,1388" to="5917,15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CshsMAAADdAAAADwAAAGRycy9kb3ducmV2LnhtbERPTWsCMRC9F/wPYQreaqKUUrdGEUHo&#10;oSDaUuxtuplulm4m606qa3+9EQq9zeN9zmzRh0YdqZM6soXxyIAiLqOrubLw9rq+ewQlCdlhE5ks&#10;nElgMR/czLBw8cRbOu5SpXIIS4EWfEptobWUngLKKLbEmfuKXcCUYVdp1+Eph4dGT4x50AFrzg0e&#10;W1p5Kr93P8HC8oPjr9w3Mvab9ee7S1FeDntrh7f98glUoj79i//czy7PN2YK12/yCXp+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ArIbDAAAA3QAAAA8AAAAAAAAAAAAA&#10;AAAAoQIAAGRycy9kb3ducmV2LnhtbFBLBQYAAAAABAAEAPkAAACRAwAAAAA=&#10;" strokecolor="#8064a2" strokeweight="1.25pt">
                  <v:stroke dashstyle="longDashDotDot"/>
                  <v:shadow on="t" color="black" opacity="24903f" origin=",.5" offset="0,.55556mm"/>
                </v:line>
                <v:line id="Düz Bağlayıcı 21" o:spid="_x0000_s1425" style="position:absolute;visibility:visible;mso-wrap-style:square" from="697,6156" to="11197,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a65ccAAADdAAAADwAAAGRycy9kb3ducmV2LnhtbESPzU7DQAyE70i8w8pI3OhuOPATuq0A&#10;CalIIEqBAzcr6yahWW/Imia8PT5U4mZrxjOf58spdmZPQ24TeyhmDgxxlULLtYf3t4ezKzBZkAN2&#10;icnDL2VYLo6P5liGNPIr7TdSGw3hXKKHRqQvrc1VQxHzLPXEqm3TEFF0HWobBhw1PHb23LkLG7Fl&#10;bWiwp/uGqt3mJ3q4dp9jsVpffq9l+7H7ennMz3L35P3pyXR7A0Zokn/z4XoVFN8Vyq/f6Ah28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VrrlxwAAAN0AAAAPAAAAAAAA&#10;AAAAAAAAAKECAABkcnMvZG93bnJldi54bWxQSwUGAAAAAAQABAD5AAAAlQMAAAAA&#10;" strokecolor="#8064a2" strokeweight="1pt">
                  <v:stroke dashstyle="longDashDotDot"/>
                  <v:shadow on="t" color="black" opacity="24903f" origin=",.5" offset="0,.55556mm"/>
                </v:line>
                <v:line id="Düz Bağlayıcı 22" o:spid="_x0000_s1426" style="position:absolute;visibility:visible;mso-wrap-style:square" from="697,11195" to="11197,11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offsUAAADdAAAADwAAAGRycy9kb3ducmV2LnhtbERPTUvDQBC9C/0PyxS82d300GrstqhQ&#10;qGCxVj14G7LTJDY7m2bHJv57VxC8zeN9zmI1+EadqYt1YAvZxIAiLoKrubTw9rq+ugYVBdlhE5gs&#10;fFOE1XJ0scDchZ5f6LyXUqUQjjlaqETaXOtYVOQxTkJLnLhD6DxKgl2pXYd9CveNnhoz0x5rTg0V&#10;tvRQUXHcf3kLN+ajzza7+Wknh/fj5/Nj3Mr9k7WX4+HuFpTQIP/iP/fGpfkmy+D3m3SCX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offsUAAADdAAAADwAAAAAAAAAA&#10;AAAAAAChAgAAZHJzL2Rvd25yZXYueG1sUEsFBgAAAAAEAAQA+QAAAJMDAAAAAA==&#10;" strokecolor="#8064a2" strokeweight="1pt">
                  <v:stroke dashstyle="longDashDotDot"/>
                  <v:shadow on="t" color="black" opacity="24903f" origin=",.5" offset="0,.55556mm"/>
                </v:line>
                <v:group id="Group 116" o:spid="_x0000_s1427" style="position:absolute;left:877;top:1391;width:10210;height:14580" coordorigin="1057,2471" coordsize="10030,13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3EUsQAAADdAAAADwAAAGRycy9kb3ducmV2LnhtbERPS2vCQBC+F/wPywje&#10;6iZKS4muIYgVD6FQLYi3ITsmwexsyG7z+PfdQqG3+fies01H04ieOldbVhAvIxDEhdU1lwq+Lu/P&#10;byCcR9bYWCYFEzlId7OnLSbaDvxJ/dmXIoSwS1BB5X2bSOmKigy6pW2JA3e3nUEfYFdK3eEQwk0j&#10;V1H0Kg3WHBoqbGlfUfE4fxsFxwGHbB0f+vxx30+3y8vHNY9JqcV8zDYgPI3+X/znPukwP4pX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3EUsQAAADdAAAA&#10;DwAAAAAAAAAAAAAAAACqAgAAZHJzL2Rvd25yZXYueG1sUEsFBgAAAAAEAAQA+gAAAJsDAAAAAA==&#10;">
                  <v:group id="Group 117" o:spid="_x0000_s1428" style="position:absolute;left:1057;top:247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group id="Group 118" o:spid="_x0000_s1429"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xEfq8EAAADdAAAADwAA&#10;AAAAAAAAAAAAAACqAgAAZHJzL2Rvd25yZXYueG1sUEsFBgAAAAAEAAQA+gAAAJgDAAAAAA==&#10;">
                      <v:shape id="Diyagram 2" o:spid="_x0000_s1430"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GTMvEAAAA3QAAAA8AAABkcnMvZG93bnJldi54bWxETz1vwjAQ3ZH4D9YhdQMnlWhpikG0FRUd&#10;GAgs3U7xkaTE59Q2EP49RkJiu6f3edN5ZxpxIudrywrSUQKCuLC65lLBbrscTkD4gKyxsUwKLuRh&#10;Puv3pphpe+YNnfJQihjCPkMFVQhtJqUvKjLoR7YljtzeOoMhQldK7fAcw00jn5PkRRqsOTZU2NJn&#10;RcUhPxoFb+vgfnf/r3LyMf76+V6ndbH/y5V6GnSLdxCBuvAQ390rHecn6Rhu38QT5O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GTMvEAAAA3QAAAA8AAAAAAAAAAAAAAAAA&#10;nwIAAGRycy9kb3ducmV2LnhtbFBLBQYAAAAABAAEAPcAAACQAwAAAAA=&#10;">
                        <v:imagedata r:id="rId22" o:title=""/>
                        <o:lock v:ext="edit" aspectratio="f"/>
                      </v:shape>
                      <v:rect id="Rectangle 120" o:spid="_x0000_s1431"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secMA&#10;AADdAAAADwAAAGRycy9kb3ducmV2LnhtbERPS2vCQBC+F/wPywje6q61DTZ1FSkEhNpDVeh1yI5J&#10;aHY2ZjcP/71bKPQ2H99z1tvR1qKn1leONSzmCgRx7kzFhYbzKXtcgfAB2WDtmDTcyMN2M3lYY2rc&#10;wF/UH0MhYgj7FDWUITSplD4vyaKfu4Y4chfXWgwRtoU0LQ4x3NbySalEWqw4NpTY0HtJ+c+xsxow&#10;eTbXz8vycProEnwtRpW9fCutZ9Nx9wYi0Bj+xX/uvYnz1SKB32/iC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Ssec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yukarı</w:t>
                              </w:r>
                            </w:p>
                          </w:txbxContent>
                        </v:textbox>
                      </v:rect>
                      <v:rect id="Rectangle 121" o:spid="_x0000_s1432"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gJ4sQA&#10;AADdAAAADwAAAGRycy9kb3ducmV2LnhtbERPTWvCQBC9C/6HZYTe6m5sGzV1I6UgFFoPxkKvQ3ZM&#10;QrOzMbtq/PduoeBtHu9zVuvBtuJMvW8ca0imCgRx6UzDlYbv/eZxAcIHZIOtY9JwJQ/rfDxaYWbc&#10;hXd0LkIlYgj7DDXUIXSZlL6syaKfuo44cgfXWwwR9pU0PV5iuG3lTKlUWmw4NtTY0XtN5W9xshow&#10;fTbH7eHpa/95SnFZDWrz8qO0fpgMb68gAg3hLv53f5g4XyVz+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oCeL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kara</w:t>
                              </w:r>
                            </w:p>
                          </w:txbxContent>
                        </v:textbox>
                      </v:rect>
                      <v:rect id="Rectangle 122" o:spid="_x0000_s1433"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dkMYA&#10;AADdAAAADwAAAGRycy9kb3ducmV2LnhtbESPT2vCQBDF74V+h2UKvdVdWxs0uooUhILtwT/gdciO&#10;STA7G7Orpt++cxC8zfDevPeb2aL3jbpSF+vAFoYDA4q4CK7m0sJ+t3obg4oJ2WETmCz8UYTF/Plp&#10;hrkLN97QdZtKJSEcc7RQpdTmWseiIo9xEFpi0Y6h85hk7UrtOrxJuG/0uzGZ9lizNFTY0ldFxWl7&#10;8RYwG7nz7/HjZ7e+ZDgpe7P6PBhrX1/65RRUoj49zPfrbyf4Zii4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edkMYAAADdAAAADwAAAAAAAAAAAAAAAACYAgAAZHJz&#10;L2Rvd25yZXYueG1sUEsFBgAAAAAEAAQA9QAAAIsDAAAAAA==&#10;" stroked="f">
                        <v:textbox>
                          <w:txbxContent>
                            <w:p w:rsidR="00A23EC2" w:rsidRPr="00331F7B" w:rsidRDefault="00A23EC2" w:rsidP="00035C42">
                              <w:pPr>
                                <w:ind w:left="-180" w:right="-135"/>
                                <w:rPr>
                                  <w:i/>
                                  <w:sz w:val="34"/>
                                  <w:szCs w:val="34"/>
                                </w:rPr>
                              </w:pPr>
                              <w:r>
                                <w:rPr>
                                  <w:i/>
                                  <w:sz w:val="34"/>
                                  <w:szCs w:val="34"/>
                                </w:rPr>
                                <w:t>barış</w:t>
                              </w:r>
                            </w:p>
                          </w:txbxContent>
                        </v:textbox>
                      </v:rect>
                      <v:rect id="Rectangle 123" o:spid="_x0000_s1434"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4C8MA&#10;AADdAAAADwAAAGRycy9kb3ducmV2LnhtbERPTWvCQBC9C/0PyxS86a5aQ42uUoRAofXQpNDrkB2T&#10;YHY2za4x/ffdQsHbPN7n7A6jbcVAvW8ca1jMFQji0pmGKw2fRTZ7BuEDssHWMWn4IQ+H/cNkh6lx&#10;N/6gIQ+ViCHsU9RQh9ClUvqyJot+7jriyJ1dbzFE2FfS9HiL4baVS6USabHh2FBjR8eaykt+tRow&#10;eTLfp/PqvXi7JripRpWtv5TW08fxZQsi0Bju4n/3q4nz1WIDf9/E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s4C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savaş</w:t>
                              </w:r>
                            </w:p>
                          </w:txbxContent>
                        </v:textbox>
                      </v:rect>
                      <v:rect id="Rectangle 124" o:spid="_x0000_s1435"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1bK8UA&#10;AADdAAAADwAAAGRycy9kb3ducmV2LnhtbESPQWvCQBCF7wX/wzJCb3VXa0ONrlIKQsH2oBa8Dtkx&#10;CWZnY3bV9N93DoK3Gd6b975ZrHrfqCt1sQ5sYTwyoIiL4GouLfzu1y/voGJCdtgEJgt/FGG1HDwt&#10;MHfhxlu67lKpJIRjjhaqlNpc61hU5DGOQkss2jF0HpOsXaldhzcJ942eGJNpjzVLQ4UtfVZUnHYX&#10;bwGzqTv/HF+/95tLhrOyN+u3g7H2edh/zEEl6tPDfL/+coJvJs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rVsrxQAAAN0AAAAPAAAAAAAAAAAAAAAAAJgCAABkcnMv&#10;ZG93bnJldi54bWxQSwUGAAAAAAQABAD1AAAAigMAAAAA&#10;" stroked="f">
                        <v:textbox>
                          <w:txbxContent>
                            <w:p w:rsidR="00A23EC2" w:rsidRPr="00331F7B" w:rsidRDefault="00A23EC2" w:rsidP="00035C42">
                              <w:pPr>
                                <w:jc w:val="center"/>
                                <w:rPr>
                                  <w:i/>
                                  <w:sz w:val="34"/>
                                  <w:szCs w:val="34"/>
                                </w:rPr>
                              </w:pPr>
                              <w:r>
                                <w:rPr>
                                  <w:i/>
                                  <w:sz w:val="34"/>
                                  <w:szCs w:val="34"/>
                                </w:rPr>
                                <w:t>aşağı</w:t>
                              </w:r>
                            </w:p>
                          </w:txbxContent>
                        </v:textbox>
                      </v:rect>
                      <v:rect id="Rectangle 125" o:spid="_x0000_s1436"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sMMA&#10;AADdAAAADwAAAGRycy9kb3ducmV2LnhtbERPTWvCQBC9C/0PyxR6012thhpdpRQCBfXQpNDrkB2T&#10;0Oxsml1j+u/dQsHbPN7nbPejbcVAvW8ca5jPFAji0pmGKw2fRTZ9AeEDssHWMWn4JQ/73cNki6lx&#10;V/6gIQ+ViCHsU9RQh9ClUvqyJot+5jriyJ1dbzFE2FfS9HiN4baVC6USabHh2FBjR281ld/5xWrA&#10;ZGl+TufnY3G4JLiuRpWtvpTWT4/j6wZEoDHcxf/udxPnq8Uc/r6JJ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H+s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ak</w:t>
                              </w:r>
                            </w:p>
                          </w:txbxContent>
                        </v:textbox>
                      </v:rect>
                    </v:group>
                    <v:group id="Group 126" o:spid="_x0000_s1437"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EO78MAAADdAAAADwAAAGRycy9kb3ducmV2LnhtbERPS4vCMBC+C/6HMII3&#10;TdtFkWoUEV08yIIPWPY2NGNbbCaliW3992ZhYW/z8T1ntelNJVpqXGlZQTyNQBBnVpecK7hdD5MF&#10;COeRNVaWScGLHGzWw8EKU207PlN78bkIIexSVFB4X6dSuqwgg25qa+LA3W1j0AfY5FI32IVwU8kk&#10;iubSYMmhocCadgVlj8vTKPjssNt+xPv29LjvXj/X2df3KSalxqN+uwThqff/4j/3UYf5UZL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sQ7vwwAAAN0AAAAP&#10;AAAAAAAAAAAAAAAAAKoCAABkcnMvZG93bnJldi54bWxQSwUGAAAAAAQABAD6AAAAmgMAAAAA&#10;">
                      <v:shape id="Diyagram 2" o:spid="_x0000_s1438"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Pu5nFAAAA3QAAAA8AAABkcnMvZG93bnJldi54bWxETz1vwjAQ3ZH6H6yrxAYOVNA0xaC2CAQD&#10;Q1OWbqf4SNLG59Q2EP49RkLqdk/v82aLzjTiRM7XlhWMhgkI4sLqmksF+6/VIAXhA7LGxjIpuJCH&#10;xfyhN8NM2zN/0ikPpYgh7DNUUIXQZlL6oiKDfmhb4sgdrDMYInSl1A7PMdw0cpwkU2mw5thQYUsf&#10;FRW/+dEoeNkF973/e5bp+2S5Xe9GdXH4yZXqP3ZvryACdeFffHdvdJyfjJ/g9k08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T7uZxQAAAN0AAAAPAAAAAAAAAAAAAAAA&#10;AJ8CAABkcnMvZG93bnJldi54bWxQSwUGAAAAAAQABAD3AAAAkQMAAAAA&#10;">
                        <v:imagedata r:id="rId22" o:title=""/>
                        <o:lock v:ext="edit" aspectratio="f"/>
                      </v:shape>
                      <v:rect id="Rectangle 128" o:spid="_x0000_s1439"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dKMQA&#10;AADdAAAADwAAAGRycy9kb3ducmV2LnhtbERPS2vCQBC+F/wPywje6m5TG2p0DaUgCLYHH9DrkB2T&#10;0Oxsml2T+O+7hYK3+fies85H24ieOl871vA0VyCIC2dqLjWcT9vHVxA+IBtsHJOGG3nIN5OHNWbG&#10;DXyg/hhKEUPYZ6ihCqHNpPRFRRb93LXEkbu4zmKIsCul6XCI4baRiVKptFhzbKiwpfeKiu/j1WrA&#10;dGF+Pi/PH6f9NcVlOarty5fSejYd31YgAo3hLv5370ycr5IF/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WXSj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güzel</w:t>
                              </w:r>
                            </w:p>
                          </w:txbxContent>
                        </v:textbox>
                      </v:rect>
                      <v:rect id="Rectangle 129" o:spid="_x0000_s1440"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4s8IA&#10;AADdAAAADwAAAGRycy9kb3ducmV2LnhtbERPS4vCMBC+C/sfwizsTRNfRatRFkFYUA+rC16HZmyL&#10;zaTbRK3/3giCt/n4njNftrYSV2p86VhDv6dAEGfOlJxr+DusuxMQPiAbrByThjt5WC4+OnNMjbvx&#10;L133IRcxhH2KGooQ6lRKnxVk0fdcTRy5k2sshgibXJoGbzHcVnKgVCItlhwbCqxpVVB23l+sBkxG&#10;5n93Gm4Pm0uC07xV6/FRaf312X7PQARqw1v8cv+YOF8Nxv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2viz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küçük</w:t>
                              </w:r>
                            </w:p>
                          </w:txbxContent>
                        </v:textbox>
                      </v:rect>
                      <v:rect id="Rectangle 130" o:spid="_x0000_s1441"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mxMIA&#10;AADdAAAADwAAAGRycy9kb3ducmV2LnhtbERPS4vCMBC+C/6HMII3TXxscbtGWRYEQffgA/Y6NGNb&#10;tpnUJmr990YQvM3H95z5srWVuFLjS8caRkMFgjhzpuRcw/GwGsxA+IBssHJMGu7kYbnoduaYGnfj&#10;HV33IRcxhH2KGooQ6lRKnxVk0Q9dTRy5k2sshgibXJoGbzHcVnKsVCItlhwbCqzpp6Dsf3+xGjCZ&#10;mvPvabI9bC4JfuatWn38Ka37vfb7C0SgNrzFL/faxPlqnM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GbEwgAAAN0AAAAPAAAAAAAAAAAAAAAAAJgCAABkcnMvZG93&#10;bnJldi54bWxQSwUGAAAAAAQABAD1AAAAhwMAAAAA&#10;" stroked="f">
                        <v:textbox>
                          <w:txbxContent>
                            <w:p w:rsidR="00A23EC2" w:rsidRPr="00331F7B" w:rsidRDefault="00A23EC2" w:rsidP="00035C42">
                              <w:pPr>
                                <w:ind w:left="-180" w:right="-135"/>
                                <w:jc w:val="center"/>
                                <w:rPr>
                                  <w:i/>
                                  <w:sz w:val="34"/>
                                  <w:szCs w:val="34"/>
                                </w:rPr>
                              </w:pPr>
                              <w:r>
                                <w:rPr>
                                  <w:i/>
                                  <w:sz w:val="34"/>
                                  <w:szCs w:val="34"/>
                                </w:rPr>
                                <w:t>beyaz</w:t>
                              </w:r>
                            </w:p>
                          </w:txbxContent>
                        </v:textbox>
                      </v:rect>
                      <v:rect id="Rectangle 131" o:spid="_x0000_s1442"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X8MA&#10;AADdAAAADwAAAGRycy9kb3ducmV2LnhtbERPS2sCMRC+C/0PYYTeaqJtV91uFBGEgvXgWuh12Mw+&#10;6Gay3UTd/vtGKHibj+852XqwrbhQ7xvHGqYTBYK4cKbhSsPnafe0AOEDssHWMWn4JQ/r1cMow9S4&#10;Kx/pkodKxBD2KWqoQ+hSKX1Rk0U/cR1x5ErXWwwR9pU0PV5juG3lTKlEWmw4NtTY0bam4js/Ww2Y&#10;vJifQ/n8cdqfE1xWg9q9fimtH8fD5g1EoCHcxf/udxPnq9kc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DX8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büyük</w:t>
                              </w:r>
                            </w:p>
                          </w:txbxContent>
                        </v:textbox>
                      </v:rect>
                      <v:rect id="Rectangle 132" o:spid="_x0000_s1443"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tXLcUA&#10;AADdAAAADwAAAGRycy9kb3ducmV2LnhtbESPQWvCQBCF7wX/wzJCb3VXa0ONrlIKQsH2oBa8Dtkx&#10;CWZnY3bV9N93DoK3Gd6b975ZrHrfqCt1sQ5sYTwyoIiL4GouLfzu1y/voGJCdtgEJgt/FGG1HDwt&#10;MHfhxlu67lKpJIRjjhaqlNpc61hU5DGOQkss2jF0HpOsXaldhzcJ942eGJNpjzVLQ4UtfVZUnHYX&#10;bwGzqTv/HF+/95tLhrOyN+u3g7H2edh/zEEl6tPDfL/+coJvJoIr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1ctxQAAAN0AAAAPAAAAAAAAAAAAAAAAAJgCAABkcnMv&#10;ZG93bnJldi54bWxQSwUGAAAAAAQABAD1AAAAigMAAAAA&#10;" stroked="f">
                        <v:textbox>
                          <w:txbxContent>
                            <w:p w:rsidR="00A23EC2" w:rsidRPr="00331F7B" w:rsidRDefault="00A23EC2" w:rsidP="00035C42">
                              <w:pPr>
                                <w:jc w:val="center"/>
                                <w:rPr>
                                  <w:i/>
                                  <w:sz w:val="34"/>
                                  <w:szCs w:val="34"/>
                                </w:rPr>
                              </w:pPr>
                              <w:r>
                                <w:rPr>
                                  <w:i/>
                                  <w:sz w:val="34"/>
                                  <w:szCs w:val="34"/>
                                </w:rPr>
                                <w:t>çirkin</w:t>
                              </w:r>
                            </w:p>
                          </w:txbxContent>
                        </v:textbox>
                      </v:rect>
                      <v:rect id="Rectangle 133" o:spid="_x0000_s1444"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fytsMA&#10;AADdAAAADwAAAGRycy9kb3ducmV2LnhtbERPTWvCQBC9C/0PyxR6091aDTW6CaUQKKiHaqHXITsm&#10;wexsml1j+u/dQsHbPN7nbPLRtmKg3jeONTzPFAji0pmGKw1fx2L6CsIHZIOtY9LwSx7y7GGywdS4&#10;K3/ScAiViCHsU9RQh9ClUvqyJot+5jriyJ1cbzFE2FfS9HiN4baVc6USabHh2FBjR+81lefDxWrA&#10;ZGF+9qeX3XF7SXBVjapYfiutnx7HtzWIQGO4i//dHybOV/MV/H0TT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fyts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siyah</w:t>
                              </w:r>
                            </w:p>
                          </w:txbxContent>
                        </v:textbox>
                      </v:rect>
                    </v:group>
                  </v:group>
                  <v:group id="Group 134" o:spid="_x0000_s1445" style="position:absolute;left:1057;top:715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group id="Group 135" o:spid="_x0000_s1446"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iNPgU8EAAADdAAAADwAA&#10;AAAAAAAAAAAAAACqAgAAZHJzL2Rvd25yZXYueG1sUEsFBgAAAAAEAAQA+gAAAJgDAAAAAA==&#10;">
                      <v:shape id="Diyagram 2" o:spid="_x0000_s1447"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iN/FAAAA3QAAAA8AAABkcnMvZG93bnJldi54bWxETz1vwjAQ3ZH6H6yrxAYOVNA0xaC2CAQD&#10;Q1OWbqf4SNLG59Q2EP49RkLqdk/v82aLzjTiRM7XlhWMhgkI4sLqmksF+6/VIAXhA7LGxjIpuJCH&#10;xfyhN8NM2zN/0ikPpYgh7DNUUIXQZlL6oiKDfmhb4sgdrDMYInSl1A7PMdw0cpwkU2mw5thQYUsf&#10;FRW/+dEoeNkF973/e5bp+2S5Xe9GdXH4yZXqP3ZvryACdeFffHdvdJyfPI3h9k08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2ojfxQAAAN0AAAAPAAAAAAAAAAAAAAAA&#10;AJ8CAABkcnMvZG93bnJldi54bWxQSwUGAAAAAAQABAD3AAAAkQMAAAAA&#10;">
                        <v:imagedata r:id="rId22" o:title=""/>
                        <o:lock v:ext="edit" aspectratio="f"/>
                      </v:shape>
                      <v:rect id="Rectangle 137" o:spid="_x0000_s1448"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TgcMA&#10;AADdAAAADwAAAGRycy9kb3ducmV2LnhtbERPTWvCQBC9F/wPywje6q6NDTV1lSIIgvZgLHgdsmMS&#10;mp2N2VXjv3cLBW/zeJ8zX/a2EVfqfO1Yw2SsQBAXztRcavg5rF8/QPiAbLBxTBru5GG5GLzMMTPu&#10;xnu65qEUMYR9hhqqENpMSl9UZNGPXUscuZPrLIYIu1KaDm8x3DbyTalUWqw5NlTY0qqi4je/WA2Y&#10;Ts35+5TsDttLirOyV+v3o9J6NOy/PkEE6sNT/O/emDhfJQn8fR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ZTgc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yaşlı</w:t>
                              </w:r>
                            </w:p>
                          </w:txbxContent>
                        </v:textbox>
                      </v:rect>
                      <v:rect id="Rectangle 138" o:spid="_x0000_s1449"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9cQA&#10;AADdAAAADwAAAGRycy9kb3ducmV2LnhtbERPS2vCQBC+F/wPywje6m6NDTW6hiIEhLYHH9DrkB2T&#10;0Oxsmt1o+u+7hYK3+fies8lH24or9b5xrOFprkAQl840XGk4n4rHFxA+IBtsHZOGH/KQbycPG8yM&#10;u/GBrsdQiRjCPkMNdQhdJqUva7Lo564jjtzF9RZDhH0lTY+3GG5buVAqlRYbjg01drSrqfw6DlYD&#10;pkvz/XFJ3k9vQ4qralTF86fSejYdX9cgAo3hLv53702cr5Il/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Py/X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alt</w:t>
                              </w:r>
                            </w:p>
                          </w:txbxContent>
                        </v:textbox>
                      </v:rect>
                      <v:rect id="Rectangle 139" o:spid="_x0000_s1450"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ubsQA&#10;AADdAAAADwAAAGRycy9kb3ducmV2LnhtbERPS2vCQBC+F/wPywje6m5NDTW6hiIEhLYHH9DrkB2T&#10;0Oxsmt1o+u+7hYK3+fies8lH24or9b5xrOFprkAQl840XGk4n4rHFxA+IBtsHZOGH/KQbycPG8yM&#10;u/GBrsdQiRjCPkMNdQhdJqUva7Lo564jjtzF9RZDhH0lTY+3GG5buVAqlRYbjg01drSrqfw6DlYD&#10;ps/m++OSvJ/ehhRX1aiK5afSejYdX9cgAo3hLv53702cr5Il/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Dbm7EAAAA3QAAAA8AAAAAAAAAAAAAAAAAmAIAAGRycy9k&#10;b3ducmV2LnhtbFBLBQYAAAAABAAEAPUAAACJAwAAAAA=&#10;" stroked="f">
                        <v:textbox>
                          <w:txbxContent>
                            <w:p w:rsidR="00A23EC2" w:rsidRPr="00331F7B" w:rsidRDefault="00A23EC2" w:rsidP="00035C42">
                              <w:pPr>
                                <w:ind w:left="-180" w:right="-135"/>
                                <w:jc w:val="center"/>
                                <w:rPr>
                                  <w:i/>
                                  <w:sz w:val="34"/>
                                  <w:szCs w:val="34"/>
                                </w:rPr>
                              </w:pPr>
                              <w:r>
                                <w:rPr>
                                  <w:i/>
                                  <w:sz w:val="34"/>
                                  <w:szCs w:val="34"/>
                                </w:rPr>
                                <w:t>genç</w:t>
                              </w:r>
                            </w:p>
                          </w:txbxContent>
                        </v:textbox>
                      </v:rect>
                      <v:rect id="Rectangle 140" o:spid="_x0000_s1451"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HwGcMA&#10;AADdAAAADwAAAGRycy9kb3ducmV2LnhtbERPS2vCQBC+F/oflhG8NbtqDTVmIyIIhdZDteB1yE4e&#10;mJ1Ns6um/75bKPQ2H99z8s1oO3GjwbeONcwSBYK4dKblWsPnaf/0AsIHZIOdY9LwTR42xeNDjplx&#10;d/6g2zHUIoawz1BDE0KfSenLhiz6xPXEkavcYDFEONTSDHiP4baTc6VSabHl2NBgT7uGysvxajVg&#10;+my+DtXi/fR2TXFVj2q/PCutp5NxuwYRaAz/4j/3q4nz1SKF32/i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HwGc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eksi</w:t>
                              </w:r>
                            </w:p>
                          </w:txbxContent>
                        </v:textbox>
                      </v:rect>
                      <v:rect id="Rectangle 141" o:spid="_x0000_s1452"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VgsQA&#10;AADdAAAADwAAAGRycy9kb3ducmV2LnhtbERPTWvCQBC9C/0Pywje6q61jZq6CSIIhdaDsdDrkB2T&#10;0OxszK6a/vtuoeBtHu9z1vlgW3Gl3jeONcymCgRx6UzDlYbP4+5xCcIHZIOtY9LwQx7y7GG0xtS4&#10;Gx/oWoRKxBD2KWqoQ+hSKX1Zk0U/dR1x5E6utxgi7CtperzFcNvKJ6USabHh2FBjR9uayu/iYjVg&#10;8mzO+9P84/h+SXBVDWr38qW0noyHzSuIQEO4i//dbybOV/MF/H0TT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dVYL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artı</w:t>
                              </w:r>
                            </w:p>
                          </w:txbxContent>
                        </v:textbox>
                      </v:rect>
                      <v:rect id="Rectangle 142" o:spid="_x0000_s1453"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LB8MUA&#10;AADdAAAADwAAAGRycy9kb3ducmV2LnhtbESPQWvCQBCF7wX/wzJCb3XXakONrlIKQsH2oBa8Dtkx&#10;CWZnY3bV9N93DoK3Gd6b975ZrHrfqCt1sQ5sYTwyoIiL4GouLfzu1y/voGJCdtgEJgt/FGG1HDwt&#10;MHfhxlu67lKpJIRjjhaqlNpc61hU5DGOQkss2jF0HpOsXaldhzcJ941+NSbTHmuWhgpb+qyoOO0u&#10;3gJmU3f+OU6+95tLhrOyN+u3g7H2edh/zEEl6tPDfL/+coJvJoIr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sHwxQAAAN0AAAAPAAAAAAAAAAAAAAAAAJgCAABkcnMv&#10;ZG93bnJldi54bWxQSwUGAAAAAAQABAD1AAAAigMAAAAA&#10;" stroked="f">
                        <v:textbox>
                          <w:txbxContent>
                            <w:p w:rsidR="00A23EC2" w:rsidRPr="00331F7B" w:rsidRDefault="00A23EC2" w:rsidP="00035C42">
                              <w:pPr>
                                <w:jc w:val="center"/>
                                <w:rPr>
                                  <w:i/>
                                  <w:sz w:val="34"/>
                                  <w:szCs w:val="34"/>
                                </w:rPr>
                              </w:pPr>
                              <w:r>
                                <w:rPr>
                                  <w:i/>
                                  <w:sz w:val="34"/>
                                  <w:szCs w:val="34"/>
                                </w:rPr>
                                <w:t>üst</w:t>
                              </w:r>
                            </w:p>
                          </w:txbxContent>
                        </v:textbox>
                      </v:rect>
                    </v:group>
                    <v:group id="Group 143" o:spid="_x0000_s1454"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shape id="Diyagram 2" o:spid="_x0000_s1455"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CwE7HAAAA3QAAAA8AAABkcnMvZG93bnJldi54bWxEj0FPwkAQhe8m/ofNmHiTLUQRKgsRjQQO&#10;HKxcuE26Q1vtztbdFcq/Zw4k3mby3rz3zWzRu1YdKcTGs4HhIANFXHrbcGVg9/XxMAEVE7LF1jMZ&#10;OFOExfz2Zoa59Sf+pGORKiUhHHM0UKfU5VrHsiaHceA7YtEOPjhMsoZK24AnCXetHmXZWDtsWBpq&#10;7OitpvKn+HMGptsU9rvfZz1ZPr1vVtthUx6+C2Pu7/rXF1CJ+vRvvl6vreBnj8Iv38gIe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CwE7HAAAA3QAAAA8AAAAAAAAAAAAA&#10;AAAAnwIAAGRycy9kb3ducmV2LnhtbFBLBQYAAAAABAAEAPcAAACTAwAAAAA=&#10;">
                        <v:imagedata r:id="rId22" o:title=""/>
                        <o:lock v:ext="edit" aspectratio="f"/>
                      </v:shape>
                      <v:rect id="Rectangle 145" o:spid="_x0000_s1456"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4bEMIA&#10;AADdAAAADwAAAGRycy9kb3ducmV2LnhtbERPS4vCMBC+L/gfwgje1sTHFq1GEUEQ1j34AK9DM7bF&#10;ZlKbqN1/bxYWvM3H95z5srWVeFDjS8caBn0FgjhzpuRcw+m4+ZyA8AHZYOWYNPySh+Wi8zHH1Lgn&#10;7+lxCLmIIexT1FCEUKdS+qwgi77vauLIXVxjMUTY5NI0+IzhtpJDpRJpseTYUGBN64Ky6+FuNWAy&#10;Nrefy2h3/L4nOM1btfk6K6173XY1AxGoDW/xv3tr4nw1HsDfN/EE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hsQ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ilk</w:t>
                              </w:r>
                            </w:p>
                          </w:txbxContent>
                        </v:textbox>
                      </v:rect>
                      <v:rect id="Rectangle 146" o:spid="_x0000_s1457"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FZ8QA&#10;AADdAAAADwAAAGRycy9kb3ducmV2LnhtbERPS2vCQBC+F/wPywje6m5TG2p0DaUgCLYHH9DrkB2T&#10;0Oxsml2T+O+7hYK3+fies85H24ieOl871vA0VyCIC2dqLjWcT9vHVxA+IBtsHJOGG3nIN5OHNWbG&#10;DXyg/hhKEUPYZ6ihCqHNpPRFRRb93LXEkbu4zmKIsCul6XCI4baRiVKptFhzbKiwpfeKiu/j1WrA&#10;dGF+Pi/PH6f9NcVlOarty5fSejYd31YgAo3hLv5370ycrxYJ/H0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shWf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esir</w:t>
                              </w:r>
                            </w:p>
                          </w:txbxContent>
                        </v:textbox>
                      </v:rect>
                      <v:rect id="Rectangle 147" o:spid="_x0000_s1458"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g/MQA&#10;AADdAAAADwAAAGRycy9kb3ducmV2LnhtbERPS2vCQBC+F/wPywje6m6NDTW6hiIEhLYHH9DrkB2T&#10;0Oxsmt1o+u+7hYK3+fies8lH24or9b5xrOFprkAQl840XGk4n4rHFxA+IBtsHZOGH/KQbycPG8yM&#10;u/GBrsdQiRjCPkMNdQhdJqUva7Lo564jjtzF9RZDhH0lTY+3GG5buVAqlRYbjg01drSrqfw6DlYD&#10;pkvz/XFJ3k9vQ4qralTF86fSejYdX9cgAo3hLv53702cr5YJ/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gIPzEAAAA3QAAAA8AAAAAAAAAAAAAAAAAmAIAAGRycy9k&#10;b3ducmV2LnhtbFBLBQYAAAAABAAEAPUAAACJAwAAAAA=&#10;" stroked="f">
                        <v:textbox>
                          <w:txbxContent>
                            <w:p w:rsidR="00A23EC2" w:rsidRPr="00331F7B" w:rsidRDefault="00A23EC2" w:rsidP="00035C42">
                              <w:pPr>
                                <w:ind w:left="-180" w:right="-135"/>
                                <w:jc w:val="center"/>
                                <w:rPr>
                                  <w:i/>
                                  <w:sz w:val="34"/>
                                  <w:szCs w:val="34"/>
                                </w:rPr>
                              </w:pPr>
                              <w:r>
                                <w:rPr>
                                  <w:i/>
                                  <w:sz w:val="34"/>
                                  <w:szCs w:val="34"/>
                                </w:rPr>
                                <w:t>yaş</w:t>
                              </w:r>
                            </w:p>
                          </w:txbxContent>
                        </v:textbox>
                      </v:rect>
                      <v:rect id="Rectangle 148" o:spid="_x0000_s1459"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4iMMA&#10;AADdAAAADwAAAGRycy9kb3ducmV2LnhtbERPTWvCQBC9F/wPywje6q41DTV1lSIIgvZgLHgdsmMS&#10;mp2N2VXjv3cLBW/zeJ8zX/a2EVfqfO1Yw2SsQBAXztRcavg5rF8/QPiAbLBxTBru5GG5GLzMMTPu&#10;xnu65qEUMYR9hhqqENpMSl9UZNGPXUscuZPrLIYIu1KaDm8x3DbyTalUWqw5NlTY0qqi4je/WA2Y&#10;Jub8fZruDttLirOyV+v3o9J6NOy/PkEE6sNT/O/emDhfJQn8fR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m4i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kuru</w:t>
                              </w:r>
                            </w:p>
                          </w:txbxContent>
                        </v:textbox>
                      </v:rect>
                      <v:rect id="Rectangle 149" o:spid="_x0000_s1460"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dE8QA&#10;AADdAAAADwAAAGRycy9kb3ducmV2LnhtbERPS2vCQBC+F/wPywje6m5rDDW6SikEhLYHH9DrkB2T&#10;0Oxsml2T+O+7hYK3+fies9mNthE9db52rOFprkAQF87UXGo4n/LHFxA+IBtsHJOGG3nYbScPG8yM&#10;G/hA/TGUIoawz1BDFUKbSemLiiz6uWuJI3dxncUQYVdK0+EQw20jn5VKpcWaY0OFLb1VVHwfr1YD&#10;pon5+bwsPk7v1xRX5ajy5ZfSejYdX9cgAo3hLv53702cr5Il/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FHRP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son</w:t>
                              </w:r>
                            </w:p>
                          </w:txbxContent>
                        </v:textbox>
                      </v:rect>
                      <v:rect id="Rectangle 150" o:spid="_x0000_s1461"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DZMMA&#10;AADdAAAADwAAAGRycy9kb3ducmV2LnhtbERPTWvCQBC9C/0Pywi96a41hjZ1lSIIherBpNDrkB2T&#10;0Oxsml1N+u/dQsHbPN7nrLejbcWVet841rCYKxDEpTMNVxo+i/3sGYQPyAZbx6ThlzxsNw+TNWbG&#10;DXyiax4qEUPYZ6ihDqHLpPRlTRb93HXEkTu73mKIsK+k6XGI4baVT0ql0mLDsaHGjnY1ld/5xWrA&#10;NDE/x/PyUHxcUnypRrVffSmtH6fj2yuIQGO4i//d7ybOV0kKf9/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eDZ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hür</w:t>
                              </w:r>
                            </w:p>
                          </w:txbxContent>
                        </v:textbox>
                      </v:rect>
                    </v:group>
                  </v:group>
                  <v:group id="Group 151" o:spid="_x0000_s1462" style="position:absolute;left:1057;top:11831;width:10030;height:4320" coordorigin="1057,1031" coordsize="1003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group id="Group 152" o:spid="_x0000_s1463" style="position:absolute;left:1057;top:1031;width:4320;height:4752;rotation:180"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86s8QAAADdAAAA&#10;DwAAAAAAAAAAAAAAAACqAgAAZHJzL2Rvd25yZXYueG1sUEsFBgAAAAAEAAQA+gAAAJsDAAAAAA==&#10;">
                      <v:shape id="Diyagram 2" o:spid="_x0000_s1464"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4adPFAAAA3QAAAA8AAABkcnMvZG93bnJldi54bWxETztvwjAQ3iv1P1hXia04INqGgEE8RFUG&#10;BgIL2yk+krTxOdgG0n9fV6rU7T59z5vOO9OIGzlfW1Yw6CcgiAuray4VHA+b5xSED8gaG8uk4Js8&#10;zGePD1PMtL3znm55KEUMYZ+hgiqENpPSFxUZ9H3bEkfubJ3BEKErpXZ4j+GmkcMkeZUGa44NFba0&#10;qqj4yq9GwXgX3Ol4eZPp8mW9fd8N6uL8mSvVe+oWExCBuvAv/nN/6Dg/GY3h95t4gp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eGnTxQAAAN0AAAAPAAAAAAAAAAAAAAAA&#10;AJ8CAABkcnMvZG93bnJldi54bWxQSwUGAAAAAAQABAD3AAAAkQMAAAAA&#10;">
                        <v:imagedata r:id="rId22" o:title=""/>
                        <o:lock v:ext="edit" aspectratio="f"/>
                      </v:shape>
                      <v:rect id="Rectangle 154" o:spid="_x0000_s1465"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oVsYA&#10;AADdAAAADwAAAGRycy9kb3ducmV2LnhtbESPT2vCQBDF74LfYZlCb7rbPwabukopCIXqwSj0OmTH&#10;JDQ7G7Orpt++cxC8zfDevPebxWrwrbpQH5vAFp6mBhRxGVzDlYXDfj2Zg4oJ2WEbmCz8UYTVcjxa&#10;YO7ClXd0KVKlJIRjjhbqlLpc61jW5DFOQ0cs2jH0HpOsfaVdj1cJ961+NibTHhuWhho7+qyp/C3O&#10;3gJmr+60Pb5s9t/nDN+qwaxnP8bax4fh4x1UoiHdzbfrLyf4Zib88o2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soVs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dış</w:t>
                              </w:r>
                            </w:p>
                          </w:txbxContent>
                        </v:textbox>
                      </v:rect>
                      <v:rect id="Rectangle 155" o:spid="_x0000_s1466"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NzcIA&#10;AADdAAAADwAAAGRycy9kb3ducmV2LnhtbERPS4vCMBC+L/gfwgh7WxNfRatRRBAW1j34AK9DM7bF&#10;ZlKbqN1/b4QFb/PxPWe+bG0l7tT40rGGfk+BIM6cKTnXcDxsviYgfEA2WDkmDX/kYbnofMwxNe7B&#10;O7rvQy5iCPsUNRQh1KmUPivIou+5mjhyZ9dYDBE2uTQNPmK4reRAqURaLDk2FFjTuqDssr9ZDZiM&#10;zPX3PNwefm4JTvNWbcYnpfVnt13NQARqw1v87/42cb4a9+H1TTxB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543N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güney</w:t>
                              </w:r>
                            </w:p>
                          </w:txbxContent>
                        </v:textbox>
                      </v:rect>
                      <v:rect id="Rectangle 156" o:spid="_x0000_s1467"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TusIA&#10;AADdAAAADwAAAGRycy9kb3ducmV2LnhtbERPS4vCMBC+C/sfwizsTRNfRatRFkFYUA+rC16HZmyL&#10;zaTbRK3/3giCt/n4njNftrYSV2p86VhDv6dAEGfOlJxr+DusuxMQPiAbrByThjt5WC4+OnNMjbvx&#10;L133IRcxhH2KGooQ6lRKnxVk0fdcTRy5k2sshgibXJoGbzHcVnKgVCItlhwbCqxpVVB23l+sBkxG&#10;5n93Gm4Pm0uC07xV6/FRaf312X7PQARqw1v8cv+YOF+NB/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NRO6wgAAAN0AAAAPAAAAAAAAAAAAAAAAAJgCAABkcnMvZG93&#10;bnJldi54bWxQSwUGAAAAAAQABAD1AAAAhwMAAAAA&#10;" stroked="f">
                        <v:textbox>
                          <w:txbxContent>
                            <w:p w:rsidR="00A23EC2" w:rsidRPr="00331F7B" w:rsidRDefault="00A23EC2" w:rsidP="00035C42">
                              <w:pPr>
                                <w:ind w:left="-180" w:right="-135"/>
                                <w:jc w:val="center"/>
                                <w:rPr>
                                  <w:i/>
                                  <w:sz w:val="34"/>
                                  <w:szCs w:val="34"/>
                                </w:rPr>
                              </w:pPr>
                              <w:r>
                                <w:rPr>
                                  <w:i/>
                                  <w:sz w:val="34"/>
                                  <w:szCs w:val="34"/>
                                </w:rPr>
                                <w:t>batı</w:t>
                              </w:r>
                            </w:p>
                          </w:txbxContent>
                        </v:textbox>
                      </v:rect>
                      <v:rect id="Rectangle 157" o:spid="_x0000_s1468"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2IcQA&#10;AADdAAAADwAAAGRycy9kb3ducmV2LnhtbERPS2vCQBC+F/wPywje6m5NDTW6hiIEhLYHH9DrkB2T&#10;0Oxsmt1o+u+7hYK3+fies8lH24or9b5xrOFprkAQl840XGk4n4rHFxA+IBtsHZOGH/KQbycPG8yM&#10;u/GBrsdQiRjCPkMNdQhdJqUva7Lo564jjtzF9RZDhH0lTY+3GG5buVAqlRYbjg01drSrqfw6DlYD&#10;ps/m++OSvJ/ehhRX1aiK5afSejYdX9cgAo3hLv53702cr5YJ/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5tiH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doğu</w:t>
                              </w:r>
                            </w:p>
                          </w:txbxContent>
                        </v:textbox>
                      </v:rect>
                      <v:rect id="Rectangle 158" o:spid="_x0000_s1469"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uVcQA&#10;AADdAAAADwAAAGRycy9kb3ducmV2LnhtbERPS2vCQBC+F/wPywje6m5rDDW6SikEhLYHH9DrkB2T&#10;0Oxsml2T+O+7hYK3+fies9mNthE9db52rOFprkAQF87UXGo4n/LHFxA+IBtsHJOGG3nYbScPG8yM&#10;G/hA/TGUIoawz1BDFUKbSemLiiz6uWuJI3dxncUQYVdK0+EQw20jn5VKpcWaY0OFLb1VVHwfr1YD&#10;pon5+bwsPk7v1xRX5ajy5ZfSejYdX9cgAo3hLv53702cr5YJ/H0TT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QLlXEAAAA3QAAAA8AAAAAAAAAAAAAAAAAmAIAAGRycy9k&#10;b3ducmV2LnhtbFBLBQYAAAAABAAEAPUAAACJAwAAAAA=&#10;" stroked="f">
                        <v:textbox>
                          <w:txbxContent>
                            <w:p w:rsidR="00A23EC2" w:rsidRPr="00331F7B" w:rsidRDefault="00A23EC2" w:rsidP="00035C42">
                              <w:pPr>
                                <w:jc w:val="center"/>
                                <w:rPr>
                                  <w:i/>
                                  <w:sz w:val="34"/>
                                  <w:szCs w:val="34"/>
                                </w:rPr>
                              </w:pPr>
                              <w:r>
                                <w:rPr>
                                  <w:i/>
                                  <w:sz w:val="34"/>
                                  <w:szCs w:val="34"/>
                                </w:rPr>
                                <w:t>kuzey</w:t>
                              </w:r>
                            </w:p>
                          </w:txbxContent>
                        </v:textbox>
                      </v:rect>
                      <v:rect id="Rectangle 159" o:spid="_x0000_s1470"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LzsIA&#10;AADdAAAADwAAAGRycy9kb3ducmV2LnhtbERPTYvCMBC9C/6HMII3TVxtWbtGWQRBcD2sLngdmrEt&#10;20xqE7X+e7Mg7G0e73MWq87W4katrxxrmIwVCOLcmYoLDT/HzegdhA/IBmvHpOFBHlbLfm+BmXF3&#10;/qbbIRQihrDPUEMZQpNJ6fOSLPqxa4gjd3atxRBhW0jT4j2G21q+KZVKixXHhhIbWpeU/x6uVgOm&#10;M3PZn6dfx901xXnRqU1yUloPB93nB4hAXfgXv9xbE+erJIG/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IvO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iç</w:t>
                              </w:r>
                            </w:p>
                          </w:txbxContent>
                        </v:textbox>
                      </v:rect>
                    </v:group>
                    <v:group id="Group 160" o:spid="_x0000_s1471" style="position:absolute;left:6817;top:1031;width:4270;height:4752" coordorigin="1295,974" coordsize="4090,4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Diyagram 2" o:spid="_x0000_s1472" type="#_x0000_t75" style="position:absolute;left:1295;top:974;width:4090;height: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yzufFAAAA3QAAAA8AAABkcnMvZG93bnJldi54bWxETztvwjAQ3pH6H6yr1A0cKlEgjUHQClQG&#10;BgJLt1N8ebTxObVdSP89roTEdp++52XL3rTiTM43lhWMRwkI4sLqhisFp+NmOAPhA7LG1jIp+CMP&#10;y8XDIMNU2wsf6JyHSsQQ9ikqqEPoUil9UZNBP7IdceRK6wyGCF0ltcNLDDetfE6SF2mw4dhQY0dv&#10;NRXf+a9RMN8H93n6mcrZevK+2+7HTVF+5Uo9PfarVxCB+nAX39wfOs5PJlP4/yae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cs7nxQAAAN0AAAAPAAAAAAAAAAAAAAAA&#10;AJ8CAABkcnMvZG93bnJldi54bWxQSwUGAAAAAAQABAD3AAAAkQMAAAAA&#10;">
                        <v:imagedata r:id="rId22" o:title=""/>
                        <o:lock v:ext="edit" aspectratio="f"/>
                      </v:shape>
                      <v:rect id="Rectangle 162" o:spid="_x0000_s1473" style="position:absolute;left:1417;top:1571;width:1417;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0kUMYA&#10;AADdAAAADwAAAGRycy9kb3ducmV2LnhtbESPT2vCQBDF74LfYZlCb7rbPwabukopCIXqwSj0OmTH&#10;JDQ7G7Orpt++cxC8zfDevPebxWrwrbpQH5vAFp6mBhRxGVzDlYXDfj2Zg4oJ2WEbmCz8UYTVcjxa&#10;YO7ClXd0KVKlJIRjjhbqlLpc61jW5DFOQ0cs2jH0HpOsfaVdj1cJ961+NibTHhuWhho7+qyp/C3O&#10;3gJmr+60Pb5s9t/nDN+qwaxnP8bax4fh4x1UoiHdzbfrLyf4Zia48o2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0kUMYAAADdAAAADwAAAAAAAAAAAAAAAACYAgAAZHJz&#10;L2Rvd25yZXYueG1sUEsFBgAAAAAEAAQA9QAAAIsDAAAAAA==&#10;" stroked="f">
                        <v:textbox>
                          <w:txbxContent>
                            <w:p w:rsidR="00A23EC2" w:rsidRPr="00331F7B" w:rsidRDefault="00A23EC2" w:rsidP="00035C42">
                              <w:pPr>
                                <w:jc w:val="center"/>
                                <w:rPr>
                                  <w:i/>
                                  <w:sz w:val="34"/>
                                  <w:szCs w:val="34"/>
                                </w:rPr>
                              </w:pPr>
                              <w:r>
                                <w:rPr>
                                  <w:i/>
                                  <w:sz w:val="34"/>
                                  <w:szCs w:val="34"/>
                                </w:rPr>
                                <w:t>yüksek</w:t>
                              </w:r>
                            </w:p>
                          </w:txbxContent>
                        </v:textbox>
                      </v:rect>
                      <v:rect id="Rectangle 163" o:spid="_x0000_s1474" style="position:absolute;left:3037;top:1571;width:1429;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By8MA&#10;AADdAAAADwAAAGRycy9kb3ducmV2LnhtbERPS2vCQBC+C/0PyxS86W4fhhrdhFIQBOuhWuh1yI5J&#10;MDubZtck/vtuQfA2H99z1vloG9FT52vHGp7mCgRx4UzNpYbv42b2BsIHZIONY9JwJQ959jBZY2rc&#10;wF/UH0IpYgj7FDVUIbSplL6oyKKfu5Y4cifXWQwRdqU0HQ4x3DbyWalEWqw5NlTY0kdFxflwsRow&#10;eTW/+9PL53F3SXBZjmqz+FFaTx/H9xWIQGO4i2/urYnz1WIJ/9/EE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GBy8MAAADdAAAADwAAAAAAAAAAAAAAAACYAgAAZHJzL2Rv&#10;d25yZXYueG1sUEsFBgAAAAAEAAQA9QAAAIgDAAAAAA==&#10;" stroked="f">
                        <v:textbox>
                          <w:txbxContent>
                            <w:p w:rsidR="00A23EC2" w:rsidRPr="00331F7B" w:rsidRDefault="00A23EC2" w:rsidP="00035C42">
                              <w:pPr>
                                <w:rPr>
                                  <w:i/>
                                  <w:sz w:val="34"/>
                                  <w:szCs w:val="34"/>
                                </w:rPr>
                              </w:pPr>
                              <w:r>
                                <w:rPr>
                                  <w:i/>
                                  <w:sz w:val="34"/>
                                  <w:szCs w:val="34"/>
                                </w:rPr>
                                <w:t>kış</w:t>
                              </w:r>
                            </w:p>
                          </w:txbxContent>
                        </v:textbox>
                      </v:rect>
                      <v:rect id="Rectangle 164" o:spid="_x0000_s1475" style="position:absolute;left:393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fi68YA&#10;AADdAAAADwAAAGRycy9kb3ducmV2LnhtbESPT2vCQBDF70K/wzKF3nS3fwwaXaUUhEL1YBS8Dtkx&#10;Cc3OptlV02/vHAq9zfDevPeb5XrwrbpSH5vAFp4nBhRxGVzDlYXjYTOegYoJ2WEbmCz8UoT16mG0&#10;xNyFG+/pWqRKSQjHHC3UKXW51rGsyWOchI5YtHPoPSZZ+0q7Hm8S7lv9YkymPTYsDTV29FFT+V1c&#10;vAXM3tzP7vy6PXxdMpxXg9lMT8bap8fhfQEq0ZD+zX/Xn07wTSb88o2M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fi68YAAADdAAAADwAAAAAAAAAAAAAAAACYAgAAZHJz&#10;L2Rvd25yZXYueG1sUEsFBgAAAAAEAAQA9QAAAIsDAAAAAA==&#10;" stroked="f">
                        <v:textbox>
                          <w:txbxContent>
                            <w:p w:rsidR="00A23EC2" w:rsidRPr="00331F7B" w:rsidRDefault="00A23EC2" w:rsidP="00035C42">
                              <w:pPr>
                                <w:ind w:left="-180" w:right="-135"/>
                                <w:jc w:val="center"/>
                                <w:rPr>
                                  <w:i/>
                                  <w:sz w:val="34"/>
                                  <w:szCs w:val="34"/>
                                </w:rPr>
                              </w:pPr>
                              <w:r>
                                <w:rPr>
                                  <w:i/>
                                  <w:sz w:val="34"/>
                                  <w:szCs w:val="34"/>
                                </w:rPr>
                                <w:t>kalın</w:t>
                              </w:r>
                            </w:p>
                          </w:txbxContent>
                        </v:textbox>
                      </v:rect>
                      <v:rect id="Rectangle 165" o:spid="_x0000_s1476" style="position:absolute;left:2317;top:3011;width:126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tHcMMA&#10;AADdAAAADwAAAGRycy9kb3ducmV2LnhtbERPS2vCQBC+F/wPywje6q61DTZ1FSkEhNpDVeh1yI5J&#10;aHY2ZjcP/71bKPQ2H99z1tvR1qKn1leONSzmCgRx7kzFhYbzKXtcgfAB2WDtmDTcyMN2M3lYY2rc&#10;wF/UH0MhYgj7FDWUITSplD4vyaKfu4Y4chfXWgwRtoU0LQ4x3NbySalEWqw4NpTY0HtJ+c+xsxow&#10;eTbXz8vycProEnwtRpW9fCutZ9Nx9wYi0Bj+xX/uvYnzVbKA32/iC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tHcMMAAADdAAAADwAAAAAAAAAAAAAAAACYAgAAZHJzL2Rv&#10;d25yZXYueG1sUEsFBgAAAAAEAAQA9QAAAIgDAAAAAA==&#10;" stroked="f">
                        <v:textbox>
                          <w:txbxContent>
                            <w:p w:rsidR="00A23EC2" w:rsidRPr="00331F7B" w:rsidRDefault="00A23EC2" w:rsidP="00035C42">
                              <w:pPr>
                                <w:jc w:val="center"/>
                                <w:rPr>
                                  <w:i/>
                                  <w:sz w:val="34"/>
                                  <w:szCs w:val="34"/>
                                </w:rPr>
                              </w:pPr>
                              <w:r>
                                <w:rPr>
                                  <w:i/>
                                  <w:sz w:val="34"/>
                                  <w:szCs w:val="34"/>
                                </w:rPr>
                                <w:t>ince</w:t>
                              </w:r>
                            </w:p>
                          </w:txbxContent>
                        </v:textbox>
                      </v:rect>
                      <v:rect id="Rectangle 166" o:spid="_x0000_s1477" style="position:absolute;left:3037;top:4451;width:1440;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ZB8IA&#10;AADdAAAADwAAAGRycy9kb3ducmV2LnhtbERPS4vCMBC+C/6HMII3TXxscbtGWRYEQffgA/Y6NGNb&#10;tpnUJmr990YQvM3H95z5srWVuFLjS8caRkMFgjhzpuRcw/GwGsxA+IBssHJMGu7kYbnoduaYGnfj&#10;HV33IRcxhH2KGooQ6lRKnxVk0Q9dTRy5k2sshgibXJoGbzHcVnKsVCItlhwbCqzpp6Dsf3+xGjCZ&#10;mvPvabI9bC4JfuatWn38Ka37vfb7C0SgNrzFL/faxPkqGcP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kHwgAAAN0AAAAPAAAAAAAAAAAAAAAAAJgCAABkcnMvZG93&#10;bnJldi54bWxQSwUGAAAAAAQABAD1AAAAhwMAAAAA&#10;" stroked="f">
                        <v:textbox>
                          <w:txbxContent>
                            <w:p w:rsidR="00A23EC2" w:rsidRPr="00331F7B" w:rsidRDefault="00A23EC2" w:rsidP="00035C42">
                              <w:pPr>
                                <w:jc w:val="center"/>
                                <w:rPr>
                                  <w:i/>
                                  <w:sz w:val="34"/>
                                  <w:szCs w:val="34"/>
                                </w:rPr>
                              </w:pPr>
                              <w:r>
                                <w:rPr>
                                  <w:i/>
                                  <w:sz w:val="34"/>
                                  <w:szCs w:val="34"/>
                                </w:rPr>
                                <w:t>yaz</w:t>
                              </w:r>
                            </w:p>
                          </w:txbxContent>
                        </v:textbox>
                      </v:rect>
                      <v:rect id="Rectangle 167" o:spid="_x0000_s1478" style="position:absolute;left:1417;top:4451;width:1412;height: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8nMMA&#10;AADdAAAADwAAAGRycy9kb3ducmV2LnhtbERPS2vCQBC+F/oflhG8NbtqDTVmIyIIhdZDteB1yE4e&#10;mJ1Ns6um/75bKPQ2H99z8s1oO3GjwbeONcwSBYK4dKblWsPnaf/0AsIHZIOdY9LwTR42xeNDjplx&#10;d/6g2zHUIoawz1BDE0KfSenLhiz6xPXEkavcYDFEONTSDHiP4baTc6VSabHl2NBgT7uGysvxajVg&#10;+my+DtXi/fR2TXFVj2q/PCutp5NxuwYRaAz/4j/3q4nzVbqA32/i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V8nMMAAADdAAAADwAAAAAAAAAAAAAAAACYAgAAZHJzL2Rv&#10;d25yZXYueG1sUEsFBgAAAAAEAAQA9QAAAIgDAAAAAA==&#10;" stroked="f">
                        <v:textbox>
                          <w:txbxContent>
                            <w:p w:rsidR="00A23EC2" w:rsidRPr="00331F7B" w:rsidRDefault="00A23EC2" w:rsidP="00035C42">
                              <w:pPr>
                                <w:ind w:left="-180" w:right="-255"/>
                                <w:jc w:val="center"/>
                                <w:rPr>
                                  <w:i/>
                                  <w:sz w:val="34"/>
                                  <w:szCs w:val="34"/>
                                </w:rPr>
                              </w:pPr>
                              <w:r>
                                <w:rPr>
                                  <w:i/>
                                  <w:sz w:val="34"/>
                                  <w:szCs w:val="34"/>
                                </w:rPr>
                                <w:t>alçak</w:t>
                              </w:r>
                            </w:p>
                          </w:txbxContent>
                        </v:textbox>
                      </v:rect>
                    </v:group>
                  </v:group>
                </v:group>
              </v:group>
            </w:pict>
          </mc:Fallback>
        </mc:AlternateContent>
      </w:r>
      <w:r>
        <w:rPr>
          <w:rFonts w:ascii="Calibri" w:eastAsia="Times New Roman" w:hAnsi="Calibri" w:cs="Times New Roman"/>
          <w:noProof/>
          <w:lang w:eastAsia="tr-TR"/>
        </w:rPr>
        <mc:AlternateContent>
          <mc:Choice Requires="wps">
            <w:drawing>
              <wp:anchor distT="0" distB="0" distL="114300" distR="114300" simplePos="0" relativeHeight="251858944" behindDoc="0" locked="0" layoutInCell="1" allowOverlap="1" wp14:anchorId="51F84901" wp14:editId="3D158487">
                <wp:simplePos x="0" y="0"/>
                <wp:positionH relativeFrom="column">
                  <wp:posOffset>-228600</wp:posOffset>
                </wp:positionH>
                <wp:positionV relativeFrom="paragraph">
                  <wp:posOffset>-114300</wp:posOffset>
                </wp:positionV>
                <wp:extent cx="6057900" cy="442595"/>
                <wp:effectExtent l="0" t="0" r="0" b="0"/>
                <wp:wrapNone/>
                <wp:docPr id="569" name="Yuvarlatılmış Dikdörtgen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4425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8064A2"/>
                              </a:solidFill>
                              <a:round/>
                              <a:headEnd/>
                              <a:tailEnd/>
                            </a14:hiddenLine>
                          </a:ext>
                        </a:extLst>
                      </wps:spPr>
                      <wps:txbx>
                        <w:txbxContent>
                          <w:p w:rsidR="00A23EC2" w:rsidRPr="00A1393C" w:rsidRDefault="00A23EC2" w:rsidP="00035C42">
                            <w:pPr>
                              <w:jc w:val="center"/>
                              <w:rPr>
                                <w:b/>
                                <w:i/>
                                <w:sz w:val="32"/>
                                <w:szCs w:val="32"/>
                              </w:rPr>
                            </w:pPr>
                            <w:r w:rsidRPr="00A1393C">
                              <w:rPr>
                                <w:b/>
                                <w:i/>
                                <w:sz w:val="32"/>
                                <w:szCs w:val="32"/>
                              </w:rPr>
                              <w:t>A</w:t>
                            </w:r>
                            <w:r>
                              <w:rPr>
                                <w:b/>
                                <w:i/>
                                <w:sz w:val="32"/>
                                <w:szCs w:val="32"/>
                              </w:rPr>
                              <w:t xml:space="preserve">ynı gruptaki ZIT </w:t>
                            </w:r>
                            <w:r w:rsidRPr="00A1393C">
                              <w:rPr>
                                <w:b/>
                                <w:i/>
                                <w:sz w:val="32"/>
                                <w:szCs w:val="32"/>
                              </w:rPr>
                              <w:t xml:space="preserve"> anlamlı kelimeleri b</w:t>
                            </w:r>
                            <w:r>
                              <w:rPr>
                                <w:b/>
                                <w:i/>
                                <w:sz w:val="32"/>
                                <w:szCs w:val="32"/>
                              </w:rPr>
                              <w:t xml:space="preserve">ulup, </w:t>
                            </w:r>
                            <w:r w:rsidRPr="00A1393C">
                              <w:rPr>
                                <w:b/>
                                <w:i/>
                                <w:sz w:val="32"/>
                                <w:szCs w:val="32"/>
                              </w:rPr>
                              <w:t xml:space="preserve"> aynı ren</w:t>
                            </w:r>
                            <w:r>
                              <w:rPr>
                                <w:b/>
                                <w:i/>
                                <w:sz w:val="32"/>
                                <w:szCs w:val="32"/>
                              </w:rPr>
                              <w:t>klere boyayınız 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Yuvarlatılmış Dikdörtgen 569" o:spid="_x0000_s1479" style="position:absolute;margin-left:-18pt;margin-top:-9pt;width:477pt;height:34.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" filled="f" stroked="f" strokecolor="#8064a2" strokeweight=".25pt">
                <v:textbox>
                  <w:txbxContent>
                    <w:p w:rsidR="00A23EC2" w:rsidRPr="00A1393C" w:rsidRDefault="00A23EC2" w:rsidP="00035C42">
                      <w:pPr>
                        <w:jc w:val="center"/>
                        <w:rPr>
                          <w:b/>
                          <w:i/>
                          <w:sz w:val="32"/>
                          <w:szCs w:val="32"/>
                        </w:rPr>
                      </w:pPr>
                      <w:r w:rsidRPr="00A1393C">
                        <w:rPr>
                          <w:b/>
                          <w:i/>
                          <w:sz w:val="32"/>
                          <w:szCs w:val="32"/>
                        </w:rPr>
                        <w:t>A</w:t>
                      </w:r>
                      <w:r>
                        <w:rPr>
                          <w:b/>
                          <w:i/>
                          <w:sz w:val="32"/>
                          <w:szCs w:val="32"/>
                        </w:rPr>
                        <w:t xml:space="preserve">ynı gruptaki ZIT </w:t>
                      </w:r>
                      <w:r w:rsidRPr="00A1393C">
                        <w:rPr>
                          <w:b/>
                          <w:i/>
                          <w:sz w:val="32"/>
                          <w:szCs w:val="32"/>
                        </w:rPr>
                        <w:t xml:space="preserve"> anlamlı kelimeleri b</w:t>
                      </w:r>
                      <w:r>
                        <w:rPr>
                          <w:b/>
                          <w:i/>
                          <w:sz w:val="32"/>
                          <w:szCs w:val="32"/>
                        </w:rPr>
                        <w:t xml:space="preserve">ulup, </w:t>
                      </w:r>
                      <w:r w:rsidRPr="00A1393C">
                        <w:rPr>
                          <w:b/>
                          <w:i/>
                          <w:sz w:val="32"/>
                          <w:szCs w:val="32"/>
                        </w:rPr>
                        <w:t xml:space="preserve"> aynı ren</w:t>
                      </w:r>
                      <w:r>
                        <w:rPr>
                          <w:b/>
                          <w:i/>
                          <w:sz w:val="32"/>
                          <w:szCs w:val="32"/>
                        </w:rPr>
                        <w:t>klere boyayınız 2</w:t>
                      </w:r>
                    </w:p>
                  </w:txbxContent>
                </v:textbox>
              </v:roundrect>
            </w:pict>
          </mc:Fallback>
        </mc:AlternateContent>
      </w: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sz w:val="28"/>
          <w:szCs w:val="28"/>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035C42" w:rsidRPr="00035C42" w:rsidRDefault="00035C42" w:rsidP="00035C42">
      <w:pPr>
        <w:rPr>
          <w:rFonts w:ascii="Calibri" w:eastAsia="Times New Roman" w:hAnsi="Calibri" w:cs="Times New Roman"/>
        </w:rPr>
      </w:pPr>
    </w:p>
    <w:p w:rsidR="00BB738E" w:rsidRPr="00BB738E" w:rsidRDefault="00BB738E" w:rsidP="00BB738E">
      <w:pPr>
        <w:tabs>
          <w:tab w:val="left" w:pos="5880"/>
        </w:tabs>
        <w:rPr>
          <w:rFonts w:ascii="Times New Roman" w:hAnsi="Times New Roman" w:cs="Times New Roman"/>
          <w:sz w:val="24"/>
          <w:szCs w:val="24"/>
        </w:rPr>
      </w:pPr>
    </w:p>
    <w:p w:rsidR="00816D3E" w:rsidRDefault="00816D3E" w:rsidP="00816D3E">
      <w:pPr>
        <w:tabs>
          <w:tab w:val="left" w:pos="5880"/>
        </w:tabs>
        <w:rPr>
          <w:rFonts w:ascii="Times New Roman" w:hAnsi="Times New Roman" w:cs="Times New Roman"/>
          <w:sz w:val="24"/>
          <w:szCs w:val="24"/>
        </w:rPr>
      </w:pPr>
    </w:p>
    <w:p w:rsidR="00035C42" w:rsidRDefault="00035C42" w:rsidP="00816D3E">
      <w:pPr>
        <w:tabs>
          <w:tab w:val="left" w:pos="5880"/>
        </w:tabs>
        <w:rPr>
          <w:rFonts w:ascii="Times New Roman" w:hAnsi="Times New Roman" w:cs="Times New Roman"/>
          <w:sz w:val="24"/>
          <w:szCs w:val="24"/>
        </w:rPr>
      </w:pPr>
    </w:p>
    <w:p w:rsidR="00DF2418" w:rsidRDefault="00DF2418" w:rsidP="00346EFD">
      <w:pPr>
        <w:rPr>
          <w:rFonts w:ascii="Times New Roman" w:hAnsi="Times New Roman" w:cs="Times New Roman"/>
          <w:sz w:val="24"/>
          <w:szCs w:val="24"/>
        </w:rPr>
      </w:pPr>
      <w:r>
        <w:rPr>
          <w:rFonts w:ascii="Times New Roman" w:hAnsi="Times New Roman" w:cs="Times New Roman"/>
          <w:sz w:val="24"/>
          <w:szCs w:val="24"/>
        </w:rPr>
        <w:t xml:space="preserve"> </w:t>
      </w:r>
    </w:p>
    <w:p w:rsidR="00346EFD" w:rsidRDefault="00DF2418" w:rsidP="00346EFD">
      <w:pPr>
        <w:rPr>
          <w:sz w:val="28"/>
          <w:szCs w:val="28"/>
        </w:rPr>
      </w:pPr>
      <w:r>
        <w:rPr>
          <w:rFonts w:ascii="Times New Roman" w:hAnsi="Times New Roman" w:cs="Times New Roman"/>
          <w:sz w:val="24"/>
          <w:szCs w:val="24"/>
        </w:rPr>
        <w:lastRenderedPageBreak/>
        <w:t xml:space="preserve">          </w:t>
      </w:r>
      <w:r w:rsidR="00346EFD">
        <w:rPr>
          <w:sz w:val="28"/>
          <w:szCs w:val="28"/>
        </w:rPr>
        <w:t xml:space="preserve"> ÖZETLEYEN VE SONUÇ BİLDİREN İFADELER</w:t>
      </w:r>
    </w:p>
    <w:p w:rsidR="00346EFD" w:rsidRDefault="00346EFD" w:rsidP="00346EFD">
      <w:pPr>
        <w:rPr>
          <w:sz w:val="24"/>
          <w:szCs w:val="24"/>
        </w:rPr>
      </w:pPr>
      <w:r>
        <w:rPr>
          <w:sz w:val="24"/>
          <w:szCs w:val="24"/>
        </w:rPr>
        <w:t xml:space="preserve">  Mustafa :-Dede,  kardeşimle beraber ihtiyaç sahipleri için yardım kampanyası düzenledik. Pek çok kişi destek verdi.</w:t>
      </w:r>
    </w:p>
    <w:p w:rsidR="00346EFD" w:rsidRDefault="00346EFD" w:rsidP="00346EFD">
      <w:pPr>
        <w:rPr>
          <w:sz w:val="24"/>
          <w:szCs w:val="24"/>
        </w:rPr>
      </w:pPr>
      <w:r>
        <w:rPr>
          <w:sz w:val="24"/>
          <w:szCs w:val="24"/>
        </w:rPr>
        <w:t>Mustafa’nın  Dedesi:-</w:t>
      </w:r>
      <w:r>
        <w:rPr>
          <w:b/>
          <w:sz w:val="24"/>
          <w:szCs w:val="24"/>
          <w:u w:val="single"/>
        </w:rPr>
        <w:t>Özetle</w:t>
      </w:r>
      <w:r>
        <w:rPr>
          <w:sz w:val="24"/>
          <w:szCs w:val="24"/>
        </w:rPr>
        <w:t xml:space="preserve"> toplum adına faydalı bir proje ürettiniz. Sizleri tebrik ederim.</w:t>
      </w:r>
    </w:p>
    <w:p w:rsidR="00346EFD" w:rsidRDefault="00346EFD" w:rsidP="00346EFD">
      <w:pPr>
        <w:rPr>
          <w:sz w:val="24"/>
          <w:szCs w:val="24"/>
        </w:rPr>
      </w:pPr>
      <w:r>
        <w:rPr>
          <w:sz w:val="24"/>
          <w:szCs w:val="24"/>
        </w:rPr>
        <w:t xml:space="preserve">  Yukarıdaki konuşmada altı çizili kelimeyle  dedesi Mustafa’nın  konuşmasını özetlemiş ve sonuca bağlamıştır.</w:t>
      </w:r>
    </w:p>
    <w:p w:rsidR="00346EFD" w:rsidRDefault="00346EFD" w:rsidP="00346EFD">
      <w:pPr>
        <w:rPr>
          <w:b/>
          <w:sz w:val="24"/>
          <w:szCs w:val="24"/>
        </w:rPr>
      </w:pPr>
      <w:r>
        <w:rPr>
          <w:sz w:val="24"/>
          <w:szCs w:val="24"/>
        </w:rPr>
        <w:t xml:space="preserve">  Duygu, düşünce, olay, durum ve isteklerimizi  kısaca anlatmak için ‘</w:t>
      </w:r>
      <w:r>
        <w:rPr>
          <w:b/>
          <w:sz w:val="24"/>
          <w:szCs w:val="24"/>
        </w:rPr>
        <w:t>özetle,özet olarak,kısaca</w:t>
      </w:r>
    </w:p>
    <w:p w:rsidR="00346EFD" w:rsidRDefault="00346EFD" w:rsidP="00346EFD">
      <w:pPr>
        <w:rPr>
          <w:sz w:val="24"/>
          <w:szCs w:val="24"/>
        </w:rPr>
      </w:pPr>
      <w:r>
        <w:rPr>
          <w:b/>
          <w:sz w:val="24"/>
          <w:szCs w:val="24"/>
        </w:rPr>
        <w:t xml:space="preserve">Kısacası’ </w:t>
      </w:r>
      <w:r>
        <w:rPr>
          <w:sz w:val="24"/>
          <w:szCs w:val="24"/>
        </w:rPr>
        <w:t xml:space="preserve">gibi ifadeler kullanırız. Bu ifadelere  </w:t>
      </w:r>
      <w:r>
        <w:rPr>
          <w:b/>
          <w:sz w:val="24"/>
          <w:szCs w:val="24"/>
        </w:rPr>
        <w:t xml:space="preserve">özetleyen ifadeler </w:t>
      </w:r>
      <w:r>
        <w:rPr>
          <w:sz w:val="24"/>
          <w:szCs w:val="24"/>
        </w:rPr>
        <w:t>deriz.</w:t>
      </w:r>
    </w:p>
    <w:p w:rsidR="00346EFD" w:rsidRDefault="00346EFD" w:rsidP="00346EFD">
      <w:pPr>
        <w:rPr>
          <w:b/>
          <w:sz w:val="24"/>
          <w:szCs w:val="24"/>
        </w:rPr>
      </w:pPr>
      <w:r>
        <w:rPr>
          <w:sz w:val="24"/>
          <w:szCs w:val="24"/>
        </w:rPr>
        <w:t xml:space="preserve">  Bir konuyla ilgili anlatılanları sonuca bağlamak için ‘</w:t>
      </w:r>
      <w:r>
        <w:rPr>
          <w:b/>
          <w:sz w:val="24"/>
          <w:szCs w:val="24"/>
        </w:rPr>
        <w:t xml:space="preserve">sonunda, sonucunda, sonuç olarak, </w:t>
      </w:r>
    </w:p>
    <w:p w:rsidR="00346EFD" w:rsidRDefault="00346EFD" w:rsidP="00346EFD">
      <w:pPr>
        <w:rPr>
          <w:sz w:val="24"/>
          <w:szCs w:val="24"/>
        </w:rPr>
      </w:pPr>
      <w:r>
        <w:rPr>
          <w:b/>
          <w:sz w:val="24"/>
          <w:szCs w:val="24"/>
        </w:rPr>
        <w:t xml:space="preserve">böylece’ </w:t>
      </w:r>
      <w:r>
        <w:rPr>
          <w:sz w:val="24"/>
          <w:szCs w:val="24"/>
        </w:rPr>
        <w:t xml:space="preserve">gibi ifadeler kullanırız. Bu ifadelere de </w:t>
      </w:r>
      <w:r>
        <w:rPr>
          <w:b/>
          <w:sz w:val="24"/>
          <w:szCs w:val="24"/>
        </w:rPr>
        <w:t xml:space="preserve">sonuç bildiren ifadeler </w:t>
      </w:r>
      <w:r>
        <w:rPr>
          <w:sz w:val="24"/>
          <w:szCs w:val="24"/>
        </w:rPr>
        <w:t>deriz.</w:t>
      </w:r>
    </w:p>
    <w:p w:rsidR="00346EFD" w:rsidRDefault="00346EFD" w:rsidP="00346EFD">
      <w:pPr>
        <w:rPr>
          <w:sz w:val="24"/>
          <w:szCs w:val="24"/>
        </w:rPr>
      </w:pPr>
      <w:r>
        <w:rPr>
          <w:b/>
          <w:sz w:val="24"/>
          <w:szCs w:val="24"/>
        </w:rPr>
        <w:t>ETKİNLİK</w:t>
      </w:r>
      <w:r>
        <w:rPr>
          <w:sz w:val="24"/>
          <w:szCs w:val="24"/>
        </w:rPr>
        <w:t xml:space="preserve">: Aşağıdaki  paragraflarda boş bırakılan yerlere </w:t>
      </w:r>
      <w:r>
        <w:rPr>
          <w:b/>
          <w:sz w:val="24"/>
          <w:szCs w:val="24"/>
        </w:rPr>
        <w:t xml:space="preserve">özetleyen </w:t>
      </w:r>
      <w:r>
        <w:rPr>
          <w:sz w:val="24"/>
          <w:szCs w:val="24"/>
        </w:rPr>
        <w:t xml:space="preserve">ve </w:t>
      </w:r>
      <w:r>
        <w:rPr>
          <w:b/>
          <w:sz w:val="24"/>
          <w:szCs w:val="24"/>
        </w:rPr>
        <w:t>sonuç bildiren</w:t>
      </w:r>
      <w:r>
        <w:rPr>
          <w:sz w:val="24"/>
          <w:szCs w:val="24"/>
        </w:rPr>
        <w:t xml:space="preserve"> ifadelerden uygun olanını yazınız.</w:t>
      </w:r>
    </w:p>
    <w:p w:rsidR="00346EFD" w:rsidRDefault="00346EFD" w:rsidP="00346EFD">
      <w:pPr>
        <w:rPr>
          <w:sz w:val="24"/>
          <w:szCs w:val="24"/>
        </w:rPr>
      </w:pPr>
      <w:r>
        <w:rPr>
          <w:b/>
          <w:sz w:val="24"/>
          <w:szCs w:val="24"/>
        </w:rPr>
        <w:t>1.</w:t>
      </w:r>
      <w:r>
        <w:rPr>
          <w:sz w:val="24"/>
          <w:szCs w:val="24"/>
        </w:rPr>
        <w:t xml:space="preserve">Yıllardan beri hep futbolcu olmak istedim. Maç  izledim, idmanlar yaptım, hocalardan </w:t>
      </w:r>
    </w:p>
    <w:p w:rsidR="00346EFD" w:rsidRDefault="00346EFD" w:rsidP="00346EFD">
      <w:pPr>
        <w:rPr>
          <w:sz w:val="24"/>
          <w:szCs w:val="24"/>
        </w:rPr>
      </w:pPr>
      <w:r>
        <w:rPr>
          <w:sz w:val="24"/>
          <w:szCs w:val="24"/>
        </w:rPr>
        <w:t>tavsiyeler aldım, maçları  analiz ettim …………………….. amacıma ulaştım ve futbolcu oldum.</w:t>
      </w:r>
    </w:p>
    <w:p w:rsidR="00346EFD" w:rsidRDefault="00346EFD" w:rsidP="00346EFD">
      <w:pPr>
        <w:rPr>
          <w:sz w:val="24"/>
          <w:szCs w:val="24"/>
        </w:rPr>
      </w:pPr>
      <w:r>
        <w:rPr>
          <w:b/>
          <w:sz w:val="24"/>
          <w:szCs w:val="24"/>
        </w:rPr>
        <w:t>2.</w:t>
      </w:r>
      <w:r>
        <w:rPr>
          <w:sz w:val="24"/>
          <w:szCs w:val="24"/>
        </w:rPr>
        <w:t>Çok ders çalışmanın değil, düzenli çalışmanın faydalı olduğuna inanıyorum. Bu şekilde çalışırsak başarılı ve düzenli oluruz…………………………..az da olsa düzenli çalışanlar başarılı olur.</w:t>
      </w:r>
    </w:p>
    <w:p w:rsidR="00346EFD" w:rsidRDefault="00346EFD" w:rsidP="00346EFD">
      <w:pPr>
        <w:rPr>
          <w:sz w:val="24"/>
          <w:szCs w:val="24"/>
        </w:rPr>
      </w:pPr>
      <w:r>
        <w:rPr>
          <w:b/>
          <w:sz w:val="24"/>
          <w:szCs w:val="24"/>
        </w:rPr>
        <w:t>3.</w:t>
      </w:r>
      <w:r>
        <w:rPr>
          <w:sz w:val="24"/>
          <w:szCs w:val="24"/>
        </w:rPr>
        <w:t>Arkadaşlar yiyecek ve içeceklere dikkat etmeliyiz. Tarım Bakanlığının önerdiği ürünleri yemeliyiz……………………….beslenme alışkanlıklarımıza yani sağlığımıza dikkat etmeliyiz.</w:t>
      </w:r>
    </w:p>
    <w:p w:rsidR="00346EFD" w:rsidRDefault="00346EFD" w:rsidP="00346EFD">
      <w:pPr>
        <w:rPr>
          <w:sz w:val="24"/>
          <w:szCs w:val="24"/>
        </w:rPr>
      </w:pPr>
      <w:r>
        <w:rPr>
          <w:b/>
          <w:sz w:val="24"/>
          <w:szCs w:val="24"/>
        </w:rPr>
        <w:t>4.</w:t>
      </w:r>
      <w:r>
        <w:rPr>
          <w:sz w:val="24"/>
          <w:szCs w:val="24"/>
        </w:rPr>
        <w:t>Günde üç öğün yemek yemeli ve sağlığımıza faydalı olan yiyeceklerden yeterince yemeliyiz.</w:t>
      </w:r>
    </w:p>
    <w:p w:rsidR="00346EFD" w:rsidRDefault="00346EFD" w:rsidP="00346EFD">
      <w:pPr>
        <w:rPr>
          <w:sz w:val="24"/>
          <w:szCs w:val="24"/>
        </w:rPr>
      </w:pPr>
      <w:r>
        <w:rPr>
          <w:sz w:val="24"/>
          <w:szCs w:val="24"/>
        </w:rPr>
        <w:t>………………………dengeli ve düzenli beslenmiş oluruz.</w:t>
      </w:r>
    </w:p>
    <w:p w:rsidR="00346EFD" w:rsidRDefault="00346EFD" w:rsidP="00346EFD">
      <w:pPr>
        <w:rPr>
          <w:sz w:val="24"/>
          <w:szCs w:val="24"/>
        </w:rPr>
      </w:pPr>
      <w:r>
        <w:rPr>
          <w:b/>
          <w:sz w:val="24"/>
          <w:szCs w:val="24"/>
        </w:rPr>
        <w:t>5.</w:t>
      </w:r>
      <w:r>
        <w:rPr>
          <w:sz w:val="24"/>
          <w:szCs w:val="24"/>
        </w:rPr>
        <w:t>Günde en az 20 sayfa kitap okumalıyız……………………..kelime hazinemizi zenginleştirmiş oluruz,okuduğumuzu daha iyi anlarız matematik problemlerini de daha çabuk yaparız.</w:t>
      </w:r>
    </w:p>
    <w:p w:rsidR="00346EFD" w:rsidRDefault="00346EFD" w:rsidP="00346EFD">
      <w:pPr>
        <w:rPr>
          <w:b/>
          <w:sz w:val="24"/>
          <w:szCs w:val="24"/>
        </w:rPr>
      </w:pPr>
      <w:r>
        <w:rPr>
          <w:b/>
          <w:sz w:val="24"/>
          <w:szCs w:val="24"/>
        </w:rPr>
        <w:t>Aşağıya içinde özetleyen ve sonuç bildiren ifadeler bulunan birer cümle yazınız.</w:t>
      </w:r>
    </w:p>
    <w:p w:rsidR="00346EFD" w:rsidRDefault="00346EFD" w:rsidP="00346EFD">
      <w:pPr>
        <w:rPr>
          <w:sz w:val="24"/>
          <w:szCs w:val="24"/>
        </w:rPr>
      </w:pPr>
      <w:r>
        <w:rPr>
          <w:b/>
          <w:sz w:val="24"/>
          <w:szCs w:val="24"/>
        </w:rPr>
        <w:t>1…</w:t>
      </w:r>
      <w:r>
        <w:rPr>
          <w:sz w:val="24"/>
          <w:szCs w:val="24"/>
        </w:rPr>
        <w:t>………………………………………………………………………………………………………………………………………………………………………………………………………………………………………………………………………………..</w:t>
      </w:r>
    </w:p>
    <w:p w:rsidR="00346EFD" w:rsidRPr="00271BB1" w:rsidRDefault="00346EFD" w:rsidP="00346EFD">
      <w:pPr>
        <w:rPr>
          <w:sz w:val="24"/>
          <w:szCs w:val="24"/>
        </w:rPr>
      </w:pPr>
      <w:r>
        <w:rPr>
          <w:b/>
          <w:sz w:val="24"/>
          <w:szCs w:val="24"/>
        </w:rPr>
        <w:t>2…</w:t>
      </w:r>
      <w:r>
        <w:rPr>
          <w:sz w:val="24"/>
          <w:szCs w:val="24"/>
        </w:rPr>
        <w:t xml:space="preserve">………………………………………………………………………………………………………………………………………………………………………………………………………………………………… </w:t>
      </w:r>
    </w:p>
    <w:p w:rsidR="00DF2418" w:rsidRDefault="00DA0D4E" w:rsidP="00DA0D4E">
      <w:pPr>
        <w:tabs>
          <w:tab w:val="left" w:pos="7320"/>
        </w:tabs>
      </w:pPr>
      <w:r>
        <w:t xml:space="preserve">                           </w:t>
      </w:r>
    </w:p>
    <w:p w:rsidR="00DF2418" w:rsidRDefault="00DF2418" w:rsidP="00DA0D4E">
      <w:pPr>
        <w:tabs>
          <w:tab w:val="left" w:pos="7320"/>
        </w:tabs>
      </w:pPr>
    </w:p>
    <w:p w:rsidR="00DA0D4E" w:rsidRDefault="00DA0D4E" w:rsidP="00DA0D4E">
      <w:pPr>
        <w:tabs>
          <w:tab w:val="left" w:pos="7320"/>
        </w:tabs>
        <w:rPr>
          <w:sz w:val="28"/>
          <w:szCs w:val="28"/>
        </w:rPr>
      </w:pPr>
      <w:r>
        <w:lastRenderedPageBreak/>
        <w:t xml:space="preserve">   </w:t>
      </w:r>
      <w:r>
        <w:rPr>
          <w:sz w:val="28"/>
          <w:szCs w:val="28"/>
        </w:rPr>
        <w:t>DUYGUSAL VE ABARTILI İFADELER</w:t>
      </w:r>
    </w:p>
    <w:p w:rsidR="00DA0D4E" w:rsidRDefault="00DA0D4E" w:rsidP="00DA0D4E">
      <w:pPr>
        <w:rPr>
          <w:sz w:val="24"/>
          <w:szCs w:val="24"/>
        </w:rPr>
      </w:pPr>
      <w:r>
        <w:rPr>
          <w:sz w:val="24"/>
          <w:szCs w:val="24"/>
        </w:rPr>
        <w:t xml:space="preserve"> Muhammed:-Bu kediyi çok mu seviyorsun Ahmet?</w:t>
      </w:r>
    </w:p>
    <w:p w:rsidR="00DA0D4E" w:rsidRDefault="00DA0D4E" w:rsidP="00DA0D4E">
      <w:pPr>
        <w:rPr>
          <w:sz w:val="24"/>
          <w:szCs w:val="24"/>
        </w:rPr>
      </w:pPr>
      <w:r>
        <w:rPr>
          <w:sz w:val="24"/>
          <w:szCs w:val="24"/>
        </w:rPr>
        <w:t xml:space="preserve"> Ahmet:</w:t>
      </w:r>
      <w:r>
        <w:rPr>
          <w:b/>
          <w:sz w:val="24"/>
          <w:szCs w:val="24"/>
          <w:u w:val="single"/>
        </w:rPr>
        <w:t>-Dünyalar kadar çok seviyorum</w:t>
      </w:r>
      <w:r>
        <w:rPr>
          <w:sz w:val="24"/>
          <w:szCs w:val="24"/>
        </w:rPr>
        <w:t>.</w:t>
      </w:r>
    </w:p>
    <w:p w:rsidR="00DA0D4E" w:rsidRDefault="00DA0D4E" w:rsidP="00DA0D4E">
      <w:pPr>
        <w:rPr>
          <w:sz w:val="24"/>
          <w:szCs w:val="24"/>
        </w:rPr>
      </w:pPr>
      <w:r>
        <w:rPr>
          <w:sz w:val="24"/>
          <w:szCs w:val="24"/>
        </w:rPr>
        <w:t>Muhammed:-Birazcık abartıyorsun ama neyse.</w:t>
      </w:r>
    </w:p>
    <w:p w:rsidR="00DA0D4E" w:rsidRDefault="00DA0D4E" w:rsidP="00DA0D4E">
      <w:pPr>
        <w:rPr>
          <w:sz w:val="24"/>
          <w:szCs w:val="24"/>
        </w:rPr>
      </w:pPr>
      <w:r>
        <w:rPr>
          <w:sz w:val="24"/>
          <w:szCs w:val="24"/>
        </w:rPr>
        <w:t xml:space="preserve">Ahmet: Garibin teki o, özellikle de </w:t>
      </w:r>
      <w:r>
        <w:rPr>
          <w:b/>
          <w:sz w:val="24"/>
          <w:szCs w:val="24"/>
          <w:u w:val="single"/>
        </w:rPr>
        <w:t xml:space="preserve">acıyorum </w:t>
      </w:r>
      <w:r>
        <w:rPr>
          <w:sz w:val="24"/>
          <w:szCs w:val="24"/>
        </w:rPr>
        <w:t xml:space="preserve"> ona.</w:t>
      </w:r>
    </w:p>
    <w:p w:rsidR="00DA0D4E" w:rsidRDefault="00DA0D4E" w:rsidP="00DA0D4E">
      <w:pPr>
        <w:rPr>
          <w:sz w:val="24"/>
          <w:szCs w:val="24"/>
        </w:rPr>
      </w:pPr>
      <w:r>
        <w:rPr>
          <w:sz w:val="24"/>
          <w:szCs w:val="24"/>
        </w:rPr>
        <w:t xml:space="preserve">  Yukarıdaki konuşmada Ahmet ‘Dünyalar kadar çok seviyorum. ’diyerek abartılı bir ifade kullanmıştır. ’Acıyorum’ diyerek de duygularını belirtmek için duygusal bir ifade kullanmıştır.</w:t>
      </w:r>
    </w:p>
    <w:p w:rsidR="00DA0D4E" w:rsidRDefault="00DA0D4E" w:rsidP="00DA0D4E">
      <w:pPr>
        <w:rPr>
          <w:sz w:val="24"/>
          <w:szCs w:val="24"/>
        </w:rPr>
      </w:pPr>
      <w:r>
        <w:rPr>
          <w:sz w:val="24"/>
          <w:szCs w:val="24"/>
        </w:rPr>
        <w:t xml:space="preserve">  Bir olayı, bir durumu, gereğinden daha büyük ya da daha küçük göstermek için kullanılan ifadelere </w:t>
      </w:r>
      <w:r>
        <w:rPr>
          <w:b/>
          <w:sz w:val="24"/>
          <w:szCs w:val="24"/>
        </w:rPr>
        <w:t xml:space="preserve">abartılı ifadeler </w:t>
      </w:r>
      <w:r>
        <w:rPr>
          <w:sz w:val="24"/>
          <w:szCs w:val="24"/>
        </w:rPr>
        <w:t>denir. Abartılı ifadeleri anlatımda ilgi uyandırmak, anlatımı meraklandırmak için kullanırız.</w:t>
      </w:r>
    </w:p>
    <w:p w:rsidR="00DA0D4E" w:rsidRPr="00D40FEC" w:rsidRDefault="00DA0D4E" w:rsidP="00DA0D4E">
      <w:pPr>
        <w:rPr>
          <w:sz w:val="24"/>
          <w:szCs w:val="24"/>
        </w:rPr>
      </w:pPr>
      <w:r>
        <w:rPr>
          <w:b/>
          <w:sz w:val="24"/>
          <w:szCs w:val="24"/>
        </w:rPr>
        <w:t>Örnek:</w:t>
      </w:r>
      <w:r>
        <w:rPr>
          <w:sz w:val="24"/>
          <w:szCs w:val="24"/>
        </w:rPr>
        <w:t xml:space="preserve"> </w:t>
      </w:r>
      <w:r>
        <w:rPr>
          <w:b/>
          <w:sz w:val="24"/>
          <w:szCs w:val="24"/>
          <w:u w:val="single"/>
        </w:rPr>
        <w:t xml:space="preserve">Bir kurt kadar açım, </w:t>
      </w:r>
      <w:r>
        <w:rPr>
          <w:sz w:val="24"/>
          <w:szCs w:val="24"/>
        </w:rPr>
        <w:t>her şeyi yiyebilirim.</w:t>
      </w:r>
    </w:p>
    <w:p w:rsidR="00DA0D4E" w:rsidRDefault="00DA0D4E" w:rsidP="00DA0D4E">
      <w:pPr>
        <w:rPr>
          <w:sz w:val="24"/>
          <w:szCs w:val="24"/>
        </w:rPr>
      </w:pPr>
      <w:r>
        <w:rPr>
          <w:sz w:val="24"/>
          <w:szCs w:val="24"/>
        </w:rPr>
        <w:t xml:space="preserve">              Abartı bildiren ifade </w:t>
      </w:r>
    </w:p>
    <w:p w:rsidR="00DA0D4E" w:rsidRDefault="00DA0D4E" w:rsidP="00DA0D4E">
      <w:pPr>
        <w:rPr>
          <w:sz w:val="24"/>
          <w:szCs w:val="24"/>
        </w:rPr>
      </w:pPr>
      <w:r>
        <w:rPr>
          <w:sz w:val="24"/>
          <w:szCs w:val="24"/>
        </w:rPr>
        <w:t xml:space="preserve"> Duygu ve isteklerimizi anlatmak için kullanılan ifadelere </w:t>
      </w:r>
      <w:r>
        <w:rPr>
          <w:b/>
          <w:sz w:val="24"/>
          <w:szCs w:val="24"/>
        </w:rPr>
        <w:t>duygusal ifadeler</w:t>
      </w:r>
      <w:r>
        <w:rPr>
          <w:sz w:val="24"/>
          <w:szCs w:val="24"/>
        </w:rPr>
        <w:t xml:space="preserve"> denir. Duygusal ifadeler sevinme, korku, üzüntü, telaş, acıma gibi olaylarda kullanılır.</w:t>
      </w:r>
    </w:p>
    <w:p w:rsidR="00DA0D4E" w:rsidRDefault="00DA0D4E" w:rsidP="00DA0D4E">
      <w:pPr>
        <w:rPr>
          <w:sz w:val="24"/>
          <w:szCs w:val="24"/>
        </w:rPr>
      </w:pPr>
      <w:r>
        <w:rPr>
          <w:b/>
          <w:sz w:val="24"/>
          <w:szCs w:val="24"/>
        </w:rPr>
        <w:t>Örnek:</w:t>
      </w:r>
      <w:r>
        <w:rPr>
          <w:sz w:val="24"/>
          <w:szCs w:val="24"/>
        </w:rPr>
        <w:t xml:space="preserve"> Hafta sonu babam ve annemle parka gideceğimiz için çok </w:t>
      </w:r>
      <w:r>
        <w:rPr>
          <w:b/>
          <w:sz w:val="24"/>
          <w:szCs w:val="24"/>
          <w:u w:val="single"/>
        </w:rPr>
        <w:t>mutluyum.</w:t>
      </w:r>
      <w:r>
        <w:rPr>
          <w:sz w:val="24"/>
          <w:szCs w:val="24"/>
        </w:rPr>
        <w:t xml:space="preserve"> (duygusal ifade)</w:t>
      </w:r>
    </w:p>
    <w:p w:rsidR="00DA0D4E" w:rsidRDefault="00DA0D4E" w:rsidP="00DA0D4E">
      <w:pPr>
        <w:rPr>
          <w:b/>
          <w:sz w:val="24"/>
          <w:szCs w:val="24"/>
        </w:rPr>
      </w:pPr>
      <w:r>
        <w:rPr>
          <w:b/>
          <w:sz w:val="24"/>
          <w:szCs w:val="24"/>
        </w:rPr>
        <w:t>Aşağıdaki cümlelerde yer alan duygusal ifadeleri bularak altını çiziniz.</w:t>
      </w:r>
    </w:p>
    <w:p w:rsidR="00DA0D4E" w:rsidRPr="00AA6889" w:rsidRDefault="00DA0D4E" w:rsidP="00DA0D4E">
      <w:pPr>
        <w:rPr>
          <w:sz w:val="24"/>
          <w:szCs w:val="24"/>
        </w:rPr>
      </w:pPr>
      <w:r>
        <w:rPr>
          <w:b/>
          <w:sz w:val="24"/>
          <w:szCs w:val="24"/>
        </w:rPr>
        <w:t>1.</w:t>
      </w:r>
      <w:r>
        <w:rPr>
          <w:sz w:val="24"/>
          <w:szCs w:val="24"/>
        </w:rPr>
        <w:t>Kitabını çantada bulamayınca oldukça telaşlandı.</w:t>
      </w:r>
      <w:r>
        <w:rPr>
          <w:b/>
          <w:sz w:val="24"/>
          <w:szCs w:val="24"/>
        </w:rPr>
        <w:t>2.</w:t>
      </w:r>
      <w:r>
        <w:rPr>
          <w:sz w:val="24"/>
          <w:szCs w:val="24"/>
        </w:rPr>
        <w:t>Köpekleri birden görünce korktu.</w:t>
      </w:r>
    </w:p>
    <w:p w:rsidR="00DA0D4E" w:rsidRDefault="00DA0D4E" w:rsidP="00DA0D4E">
      <w:pPr>
        <w:rPr>
          <w:sz w:val="24"/>
          <w:szCs w:val="24"/>
        </w:rPr>
      </w:pPr>
      <w:r>
        <w:rPr>
          <w:b/>
          <w:sz w:val="24"/>
          <w:szCs w:val="24"/>
        </w:rPr>
        <w:t>3.</w:t>
      </w:r>
      <w:r>
        <w:rPr>
          <w:sz w:val="24"/>
          <w:szCs w:val="24"/>
        </w:rPr>
        <w:t xml:space="preserve">Arkadaşlarını yıllar sonra görünce heyecanlandı. </w:t>
      </w:r>
      <w:r>
        <w:rPr>
          <w:b/>
          <w:sz w:val="24"/>
          <w:szCs w:val="24"/>
        </w:rPr>
        <w:t>4.</w:t>
      </w:r>
      <w:r>
        <w:rPr>
          <w:sz w:val="24"/>
          <w:szCs w:val="24"/>
        </w:rPr>
        <w:t>Kalemini bulunca çok sevindi.</w:t>
      </w:r>
    </w:p>
    <w:p w:rsidR="00DA0D4E" w:rsidRDefault="00DA0D4E" w:rsidP="00DA0D4E">
      <w:pPr>
        <w:rPr>
          <w:sz w:val="24"/>
          <w:szCs w:val="24"/>
        </w:rPr>
      </w:pPr>
      <w:r>
        <w:rPr>
          <w:b/>
          <w:sz w:val="24"/>
          <w:szCs w:val="24"/>
        </w:rPr>
        <w:t>5.</w:t>
      </w:r>
      <w:r>
        <w:rPr>
          <w:sz w:val="24"/>
          <w:szCs w:val="24"/>
        </w:rPr>
        <w:t>Ahmet, kedinin o halini görünce oldukça üzüldü.</w:t>
      </w:r>
    </w:p>
    <w:p w:rsidR="00DA0D4E" w:rsidRDefault="00DA0D4E" w:rsidP="00DA0D4E">
      <w:pPr>
        <w:rPr>
          <w:b/>
          <w:sz w:val="24"/>
          <w:szCs w:val="24"/>
        </w:rPr>
      </w:pPr>
      <w:r>
        <w:rPr>
          <w:b/>
          <w:sz w:val="24"/>
          <w:szCs w:val="24"/>
        </w:rPr>
        <w:t>Aşağıdaki cümlelerde yer alan abartılı ifadeleri bularak altını çiziniz.</w:t>
      </w:r>
    </w:p>
    <w:p w:rsidR="00DA0D4E" w:rsidRDefault="00DA0D4E" w:rsidP="00DA0D4E">
      <w:pPr>
        <w:rPr>
          <w:sz w:val="24"/>
          <w:szCs w:val="24"/>
        </w:rPr>
      </w:pPr>
      <w:r>
        <w:rPr>
          <w:b/>
          <w:sz w:val="24"/>
          <w:szCs w:val="24"/>
        </w:rPr>
        <w:t>1.</w:t>
      </w:r>
      <w:r>
        <w:rPr>
          <w:sz w:val="24"/>
          <w:szCs w:val="24"/>
        </w:rPr>
        <w:t>Bir ağlasam odamdaki her şey ıslanır.</w:t>
      </w:r>
    </w:p>
    <w:p w:rsidR="00DA0D4E" w:rsidRDefault="00DA0D4E" w:rsidP="00DA0D4E">
      <w:pPr>
        <w:rPr>
          <w:sz w:val="24"/>
          <w:szCs w:val="24"/>
        </w:rPr>
      </w:pPr>
      <w:r>
        <w:rPr>
          <w:b/>
          <w:sz w:val="24"/>
          <w:szCs w:val="24"/>
        </w:rPr>
        <w:t>2.</w:t>
      </w:r>
      <w:r>
        <w:rPr>
          <w:sz w:val="24"/>
          <w:szCs w:val="24"/>
        </w:rPr>
        <w:t>Ayağı öyle büyük ki sanırım yüz  numara ayakkabı giyiyor.</w:t>
      </w:r>
    </w:p>
    <w:p w:rsidR="00DA0D4E" w:rsidRDefault="00DA0D4E" w:rsidP="00DA0D4E">
      <w:pPr>
        <w:rPr>
          <w:sz w:val="24"/>
          <w:szCs w:val="24"/>
        </w:rPr>
      </w:pPr>
      <w:r>
        <w:rPr>
          <w:b/>
          <w:sz w:val="24"/>
          <w:szCs w:val="24"/>
        </w:rPr>
        <w:t>3.</w:t>
      </w:r>
      <w:r>
        <w:rPr>
          <w:sz w:val="24"/>
          <w:szCs w:val="24"/>
        </w:rPr>
        <w:t>Hava çok soğuk adeta dondum.</w:t>
      </w:r>
    </w:p>
    <w:p w:rsidR="00DA0D4E" w:rsidRPr="006772F7" w:rsidRDefault="00DA0D4E" w:rsidP="00DA0D4E">
      <w:pPr>
        <w:tabs>
          <w:tab w:val="left" w:pos="1605"/>
        </w:tabs>
        <w:rPr>
          <w:color w:val="FFFF00"/>
        </w:rPr>
      </w:pPr>
      <w:r>
        <w:rPr>
          <w:b/>
          <w:sz w:val="24"/>
          <w:szCs w:val="24"/>
        </w:rPr>
        <w:t>4.</w:t>
      </w:r>
      <w:r>
        <w:rPr>
          <w:sz w:val="24"/>
          <w:szCs w:val="24"/>
        </w:rPr>
        <w:t>Karnesini görünce sevinçten havalara uçtu.</w:t>
      </w:r>
      <w:r w:rsidRPr="006772F7">
        <w:rPr>
          <w:color w:val="FFFF00"/>
          <w:highlight w:val="darkBlue"/>
        </w:rPr>
        <w:t xml:space="preserve"> </w:t>
      </w:r>
    </w:p>
    <w:p w:rsidR="00DA0D4E" w:rsidRPr="00943428" w:rsidRDefault="00DA0D4E" w:rsidP="00DA0D4E">
      <w:pPr>
        <w:rPr>
          <w:sz w:val="24"/>
          <w:szCs w:val="24"/>
        </w:rPr>
      </w:pPr>
      <w:r>
        <w:rPr>
          <w:b/>
          <w:sz w:val="24"/>
          <w:szCs w:val="24"/>
        </w:rPr>
        <w:t>5.</w:t>
      </w:r>
      <w:r>
        <w:rPr>
          <w:sz w:val="24"/>
          <w:szCs w:val="24"/>
        </w:rPr>
        <w:t>Bir ah çeksem bütün dağlar yıkılır.</w:t>
      </w:r>
      <w:r>
        <w:rPr>
          <w:b/>
          <w:sz w:val="24"/>
          <w:szCs w:val="24"/>
          <w:u w:val="single"/>
        </w:rPr>
        <w:t xml:space="preserve">                                                                                                    </w:t>
      </w:r>
    </w:p>
    <w:p w:rsidR="00DF2418" w:rsidRDefault="0037375E" w:rsidP="0037375E">
      <w:r>
        <w:t xml:space="preserve">                   </w:t>
      </w:r>
    </w:p>
    <w:p w:rsidR="00DF2418" w:rsidRDefault="00DF2418" w:rsidP="0037375E"/>
    <w:p w:rsidR="0037375E" w:rsidRDefault="0037375E" w:rsidP="0037375E">
      <w:pPr>
        <w:rPr>
          <w:sz w:val="28"/>
          <w:szCs w:val="28"/>
        </w:rPr>
      </w:pPr>
      <w:r>
        <w:lastRenderedPageBreak/>
        <w:t xml:space="preserve">   </w:t>
      </w:r>
      <w:r>
        <w:rPr>
          <w:sz w:val="28"/>
          <w:szCs w:val="28"/>
        </w:rPr>
        <w:t>DESTEKLEYİCİ  VE  AÇIKLAYICI  İFADELER</w:t>
      </w:r>
    </w:p>
    <w:p w:rsidR="0037375E" w:rsidRDefault="0037375E" w:rsidP="0037375E">
      <w:pPr>
        <w:rPr>
          <w:sz w:val="24"/>
          <w:szCs w:val="24"/>
        </w:rPr>
      </w:pPr>
      <w:r>
        <w:rPr>
          <w:sz w:val="28"/>
          <w:szCs w:val="28"/>
        </w:rPr>
        <w:t xml:space="preserve">  Yiğit Ali : </w:t>
      </w:r>
      <w:r>
        <w:rPr>
          <w:sz w:val="24"/>
          <w:szCs w:val="24"/>
        </w:rPr>
        <w:t>İnsanlara karşı nasıl davranıyorsun Veysel ?</w:t>
      </w:r>
    </w:p>
    <w:p w:rsidR="0037375E" w:rsidRDefault="0037375E" w:rsidP="0037375E">
      <w:pPr>
        <w:rPr>
          <w:sz w:val="24"/>
          <w:szCs w:val="24"/>
        </w:rPr>
      </w:pPr>
      <w:r>
        <w:rPr>
          <w:sz w:val="24"/>
          <w:szCs w:val="24"/>
        </w:rPr>
        <w:t xml:space="preserve">   Veysel :  Her zaman olumlu davranmaya çalışıyorum. </w:t>
      </w:r>
      <w:r>
        <w:rPr>
          <w:b/>
          <w:sz w:val="24"/>
          <w:szCs w:val="24"/>
          <w:u w:val="single"/>
        </w:rPr>
        <w:t>örneğin</w:t>
      </w:r>
      <w:r>
        <w:rPr>
          <w:sz w:val="24"/>
          <w:szCs w:val="24"/>
        </w:rPr>
        <w:t xml:space="preserve"> birisi bana iyilik yaptığında veya yardımcı olduğunda teşekkür ediyorum.</w:t>
      </w:r>
    </w:p>
    <w:p w:rsidR="0037375E" w:rsidRDefault="0037375E" w:rsidP="0037375E">
      <w:pPr>
        <w:rPr>
          <w:sz w:val="24"/>
          <w:szCs w:val="24"/>
        </w:rPr>
      </w:pPr>
      <w:r>
        <w:rPr>
          <w:sz w:val="24"/>
          <w:szCs w:val="24"/>
        </w:rPr>
        <w:t xml:space="preserve"> Yukarıdaki konuşmada Veysel  altı çizili kelimeyi düşüncesini desteklemek ve açıklamak için kullanmıştır.</w:t>
      </w:r>
    </w:p>
    <w:p w:rsidR="0037375E" w:rsidRDefault="0037375E" w:rsidP="0037375E">
      <w:pPr>
        <w:rPr>
          <w:sz w:val="24"/>
          <w:szCs w:val="24"/>
        </w:rPr>
      </w:pPr>
      <w:r>
        <w:rPr>
          <w:sz w:val="24"/>
          <w:szCs w:val="24"/>
        </w:rPr>
        <w:t xml:space="preserve"> Herhangi bir olay, durum, duygu, düşünce ve isteklerimizin daha iyi anlaşılması için kullandığımız ifadelere </w:t>
      </w:r>
      <w:r>
        <w:rPr>
          <w:b/>
          <w:sz w:val="24"/>
          <w:szCs w:val="24"/>
        </w:rPr>
        <w:t xml:space="preserve">destekleyici ve açıklayıcı ifadeler </w:t>
      </w:r>
      <w:r>
        <w:rPr>
          <w:sz w:val="24"/>
          <w:szCs w:val="24"/>
        </w:rPr>
        <w:t>denir.</w:t>
      </w:r>
    </w:p>
    <w:p w:rsidR="0037375E" w:rsidRDefault="0037375E" w:rsidP="0037375E">
      <w:pPr>
        <w:rPr>
          <w:sz w:val="24"/>
          <w:szCs w:val="24"/>
        </w:rPr>
      </w:pPr>
      <w:r>
        <w:rPr>
          <w:sz w:val="24"/>
          <w:szCs w:val="24"/>
        </w:rPr>
        <w:t>ÖRNEKLER:</w:t>
      </w:r>
    </w:p>
    <w:p w:rsidR="0037375E" w:rsidRDefault="0037375E" w:rsidP="0037375E">
      <w:pPr>
        <w:rPr>
          <w:sz w:val="24"/>
          <w:szCs w:val="24"/>
        </w:rPr>
      </w:pPr>
      <w:r>
        <w:rPr>
          <w:sz w:val="24"/>
          <w:szCs w:val="24"/>
        </w:rPr>
        <w:t xml:space="preserve">1.Bildiğinizden daha hazırcı bir insandır. </w:t>
      </w:r>
      <w:r>
        <w:rPr>
          <w:b/>
          <w:sz w:val="24"/>
          <w:szCs w:val="24"/>
        </w:rPr>
        <w:t xml:space="preserve">Başka bir deyişle </w:t>
      </w:r>
      <w:r>
        <w:rPr>
          <w:sz w:val="24"/>
          <w:szCs w:val="24"/>
        </w:rPr>
        <w:t>armut piş ağzıma düş der.</w:t>
      </w:r>
    </w:p>
    <w:p w:rsidR="0037375E" w:rsidRDefault="0037375E" w:rsidP="0037375E">
      <w:pPr>
        <w:rPr>
          <w:sz w:val="24"/>
          <w:szCs w:val="24"/>
        </w:rPr>
      </w:pPr>
      <w:r>
        <w:rPr>
          <w:sz w:val="24"/>
          <w:szCs w:val="24"/>
        </w:rPr>
        <w:t xml:space="preserve">2.Size yardım edebiliriz </w:t>
      </w:r>
      <w:r>
        <w:rPr>
          <w:b/>
          <w:sz w:val="24"/>
          <w:szCs w:val="24"/>
        </w:rPr>
        <w:t xml:space="preserve">hatta </w:t>
      </w:r>
      <w:r>
        <w:rPr>
          <w:sz w:val="24"/>
          <w:szCs w:val="24"/>
        </w:rPr>
        <w:t>bu işi birlikte yapabiliriz.</w:t>
      </w:r>
    </w:p>
    <w:p w:rsidR="0037375E" w:rsidRDefault="0037375E" w:rsidP="0037375E">
      <w:pPr>
        <w:rPr>
          <w:b/>
          <w:sz w:val="24"/>
          <w:szCs w:val="24"/>
        </w:rPr>
      </w:pPr>
      <w:r>
        <w:rPr>
          <w:sz w:val="24"/>
          <w:szCs w:val="24"/>
        </w:rPr>
        <w:t xml:space="preserve"> Cümlelerde duygu ve düşüncelerimizi daha iyi anlatabilmek için </w:t>
      </w:r>
      <w:r>
        <w:rPr>
          <w:b/>
          <w:sz w:val="24"/>
          <w:szCs w:val="24"/>
        </w:rPr>
        <w:t>‘özellikle, örneğin, yani,</w:t>
      </w:r>
    </w:p>
    <w:p w:rsidR="0037375E" w:rsidRDefault="0037375E" w:rsidP="0037375E">
      <w:pPr>
        <w:rPr>
          <w:sz w:val="24"/>
          <w:szCs w:val="24"/>
        </w:rPr>
      </w:pPr>
      <w:r>
        <w:rPr>
          <w:b/>
          <w:sz w:val="24"/>
          <w:szCs w:val="24"/>
        </w:rPr>
        <w:t>açıkçası, hatta, üstelik, başka bir deyişle, örnek olarak, açıklamak gerekirse’</w:t>
      </w:r>
      <w:r>
        <w:rPr>
          <w:sz w:val="24"/>
          <w:szCs w:val="24"/>
        </w:rPr>
        <w:t>ifadeleriyle duygu ve düşüncelerimizi destekleyebilir veya açıklayabiliriz.</w:t>
      </w:r>
    </w:p>
    <w:p w:rsidR="0037375E" w:rsidRDefault="0037375E" w:rsidP="0037375E">
      <w:pPr>
        <w:rPr>
          <w:sz w:val="24"/>
          <w:szCs w:val="24"/>
        </w:rPr>
      </w:pPr>
      <w:r>
        <w:rPr>
          <w:sz w:val="24"/>
          <w:szCs w:val="24"/>
        </w:rPr>
        <w:t xml:space="preserve">   Aşağıda verilen ifadelerle cümleler oluşturup yazalım.</w:t>
      </w:r>
    </w:p>
    <w:p w:rsidR="0037375E" w:rsidRDefault="0037375E" w:rsidP="0037375E">
      <w:pPr>
        <w:rPr>
          <w:sz w:val="24"/>
          <w:szCs w:val="24"/>
        </w:rPr>
      </w:pPr>
      <w:r>
        <w:rPr>
          <w:sz w:val="24"/>
          <w:szCs w:val="24"/>
        </w:rPr>
        <w:t>1………………………………………………………………………………………………üstelik……………………………………………………………………………………………………………………………………………………………………………….</w:t>
      </w:r>
    </w:p>
    <w:p w:rsidR="0037375E" w:rsidRDefault="0037375E" w:rsidP="0037375E">
      <w:pPr>
        <w:rPr>
          <w:sz w:val="24"/>
          <w:szCs w:val="24"/>
        </w:rPr>
      </w:pPr>
      <w:r>
        <w:rPr>
          <w:sz w:val="24"/>
          <w:szCs w:val="24"/>
        </w:rPr>
        <w:t>2……………………………………………………………………………………………………………………………………………………………………………………………………………………….örneğin…………………………………………………………………………………………………………………………………………………………………..</w:t>
      </w:r>
    </w:p>
    <w:p w:rsidR="0037375E" w:rsidRDefault="0037375E" w:rsidP="0037375E">
      <w:pPr>
        <w:rPr>
          <w:sz w:val="24"/>
          <w:szCs w:val="24"/>
        </w:rPr>
      </w:pPr>
      <w:r>
        <w:rPr>
          <w:sz w:val="24"/>
          <w:szCs w:val="24"/>
        </w:rPr>
        <w:t>3……………………………………………………………………………………………………………………………………………………….özellikle……………………………………………………………………………………………………………..</w:t>
      </w:r>
    </w:p>
    <w:p w:rsidR="0037375E" w:rsidRDefault="0037375E" w:rsidP="0037375E">
      <w:pPr>
        <w:rPr>
          <w:sz w:val="24"/>
          <w:szCs w:val="24"/>
        </w:rPr>
      </w:pPr>
      <w:r>
        <w:rPr>
          <w:sz w:val="24"/>
          <w:szCs w:val="24"/>
        </w:rPr>
        <w:t>4………………………………………………………………………………………………………………………………………………………..açıkçası……………………………………………………………………………………………………………….</w:t>
      </w:r>
    </w:p>
    <w:p w:rsidR="0037375E" w:rsidRDefault="0037375E" w:rsidP="0037375E">
      <w:pPr>
        <w:rPr>
          <w:sz w:val="24"/>
          <w:szCs w:val="24"/>
        </w:rPr>
      </w:pPr>
      <w:r>
        <w:rPr>
          <w:sz w:val="24"/>
          <w:szCs w:val="24"/>
        </w:rPr>
        <w:t>5……………………………………………………………………………………………başka bir deyişle…..…………………………………………………………………………………………………………………</w:t>
      </w:r>
    </w:p>
    <w:p w:rsidR="0055438D" w:rsidRDefault="0055438D" w:rsidP="0055438D">
      <w:r>
        <w:t xml:space="preserve">                                            CÜMLE    DÜZEYİNDE    ANLAM</w:t>
      </w:r>
    </w:p>
    <w:p w:rsidR="00DF2418" w:rsidRDefault="00DF2418" w:rsidP="0055438D"/>
    <w:p w:rsidR="00DF2418" w:rsidRDefault="00DF2418" w:rsidP="0055438D"/>
    <w:p w:rsidR="00DF2418" w:rsidRDefault="00DF2418" w:rsidP="0055438D"/>
    <w:p w:rsidR="0055438D" w:rsidRDefault="0055438D" w:rsidP="0055438D">
      <w:r>
        <w:lastRenderedPageBreak/>
        <w:t>1.KARŞILAŞTIRMA CÜMLELERİ</w:t>
      </w:r>
    </w:p>
    <w:p w:rsidR="0055438D" w:rsidRDefault="0055438D" w:rsidP="0055438D">
      <w:r>
        <w:t xml:space="preserve">  Mert : Bu dönem kaç tane hikaye kitabı okudun Uğur?</w:t>
      </w:r>
    </w:p>
    <w:p w:rsidR="0055438D" w:rsidRDefault="0055438D" w:rsidP="0055438D">
      <w:r w:rsidRPr="00F66E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t xml:space="preserve">   Uğur:15 tane kitap okudum.</w:t>
      </w:r>
    </w:p>
    <w:p w:rsidR="0055438D" w:rsidRDefault="0055438D" w:rsidP="0055438D">
      <w:r>
        <w:t xml:space="preserve">             Mert: Ben 25 .Benim okuduğum kitap senden fazlaymış           </w:t>
      </w:r>
    </w:p>
    <w:p w:rsidR="0055438D" w:rsidRDefault="0055438D" w:rsidP="0055438D">
      <w:r>
        <w:t xml:space="preserve">              Uğur: Evet, sen daha fazla okumuşsun.</w:t>
      </w:r>
    </w:p>
    <w:p w:rsidR="0055438D" w:rsidRDefault="0055438D" w:rsidP="0055438D">
      <w:r>
        <w:t xml:space="preserve">   Yukarıdaki konuşmada Mert ile Uğur  okudukları kitap sayılarını karşılaştırmışlar. Mert, ’benim okuduğum kitap senden fazlaymış’ diyerek karşılaştırma yapmış.</w:t>
      </w:r>
    </w:p>
    <w:p w:rsidR="0055438D" w:rsidRDefault="0055438D" w:rsidP="0055438D">
      <w:r>
        <w:t xml:space="preserve">   Varlıklar, kavramlar, durumlar ya da olaylar arasındaki benzerlikleri veya farklılıkların belirtildiği cümlelere </w:t>
      </w:r>
      <w:r>
        <w:rPr>
          <w:b/>
        </w:rPr>
        <w:t xml:space="preserve">karşılaştırma cümleleri </w:t>
      </w:r>
      <w:r>
        <w:t>denir.</w:t>
      </w:r>
    </w:p>
    <w:p w:rsidR="0055438D" w:rsidRDefault="0055438D" w:rsidP="0055438D">
      <w:r>
        <w:t>ÖRNEKLER:</w:t>
      </w:r>
    </w:p>
    <w:p w:rsidR="0055438D" w:rsidRDefault="0055438D" w:rsidP="0055438D">
      <w:r>
        <w:t>1.Aslan fareden daha güçlüdür.  ----------- Aslan ile fare karşılaştırılmış.</w:t>
      </w:r>
    </w:p>
    <w:p w:rsidR="0055438D" w:rsidRDefault="0055438D" w:rsidP="0055438D">
      <w:r>
        <w:t>2.Eren’in Ceren kadar boyu vardır.---------Eren ile Ceren’in boyları karşılaştırılmış.</w:t>
      </w:r>
    </w:p>
    <w:p w:rsidR="0055438D" w:rsidRDefault="0055438D" w:rsidP="0055438D">
      <w:r>
        <w:t>3.Yılmaz,matematik dersinde Köksal’a göre başarılıdır.---Yılmaz ile Köksal karşılaştırılmış.</w:t>
      </w:r>
    </w:p>
    <w:p w:rsidR="0055438D" w:rsidRDefault="0055438D" w:rsidP="0055438D">
      <w:r>
        <w:t>4.Amacı Berfin gibi disiplinli olmak.--------- Kişi Berfin ile karşılaştırılmış.</w:t>
      </w:r>
    </w:p>
    <w:p w:rsidR="0055438D" w:rsidRDefault="0055438D" w:rsidP="0055438D">
      <w:r>
        <w:t>5.Geçen yıla nazaran, bu yıl kar çok yağdı.------Bu yıl geçen yılla karşılaştırılmış.</w:t>
      </w:r>
    </w:p>
    <w:p w:rsidR="0055438D" w:rsidRDefault="0055438D" w:rsidP="0055438D">
      <w:r>
        <w:t xml:space="preserve">  Yukarıdaki cümlelerde görüldüğü gibi </w:t>
      </w:r>
      <w:r>
        <w:rPr>
          <w:b/>
        </w:rPr>
        <w:t xml:space="preserve">daha,gibi,göre,kadar,daha,ayrı,benzer,farklı,nazaran </w:t>
      </w:r>
      <w:r>
        <w:t>ifadelerinden yararlanılır.</w:t>
      </w:r>
    </w:p>
    <w:p w:rsidR="0055438D" w:rsidRDefault="0055438D" w:rsidP="0055438D">
      <w:r>
        <w:t>Aşağıdaki cümlelerde boş bırakılan yerlere aşağıdaki ifadelerden uygun olanı yazınız.</w:t>
      </w:r>
    </w:p>
    <w:p w:rsidR="0055438D" w:rsidRDefault="0055438D" w:rsidP="0055438D">
      <w:pPr>
        <w:rPr>
          <w:b/>
        </w:rPr>
      </w:pPr>
      <w:r>
        <w:rPr>
          <w:b/>
        </w:rPr>
        <w:t xml:space="preserve">                                  Göre-kadar-gibi-daha</w:t>
      </w:r>
    </w:p>
    <w:p w:rsidR="0055438D" w:rsidRDefault="0055438D" w:rsidP="0055438D">
      <w:r>
        <w:rPr>
          <w:b/>
        </w:rPr>
        <w:t>1.</w:t>
      </w:r>
      <w:r>
        <w:t xml:space="preserve">Ben senin …………….. çalışkan değilim.   </w:t>
      </w:r>
    </w:p>
    <w:p w:rsidR="0055438D" w:rsidRDefault="0055438D" w:rsidP="0055438D">
      <w:r>
        <w:t xml:space="preserve">  </w:t>
      </w:r>
      <w:r>
        <w:rPr>
          <w:b/>
        </w:rPr>
        <w:t>2.</w:t>
      </w:r>
      <w:r>
        <w:t xml:space="preserve"> Senin boyuna ………..  ben   kısayım.</w:t>
      </w:r>
    </w:p>
    <w:p w:rsidR="0055438D" w:rsidRDefault="0055438D" w:rsidP="0055438D">
      <w:r>
        <w:rPr>
          <w:b/>
        </w:rPr>
        <w:t>3.</w:t>
      </w:r>
      <w:r>
        <w:t>Ahmetcan,Sametcan’dan  …………… başarılıdır.</w:t>
      </w:r>
    </w:p>
    <w:p w:rsidR="0055438D" w:rsidRDefault="0055438D" w:rsidP="0055438D">
      <w:r>
        <w:t xml:space="preserve"> </w:t>
      </w:r>
      <w:r>
        <w:rPr>
          <w:b/>
        </w:rPr>
        <w:t>4.</w:t>
      </w:r>
      <w:r>
        <w:t>Ben senin ………….  yaramaz değilim.</w:t>
      </w:r>
    </w:p>
    <w:p w:rsidR="00DF2418" w:rsidRDefault="00964FCD" w:rsidP="00964FCD">
      <w:pPr>
        <w:rPr>
          <w:noProof/>
          <w:lang w:eastAsia="tr-TR"/>
        </w:rPr>
      </w:pPr>
      <w:r>
        <w:t xml:space="preserve">    </w:t>
      </w:r>
    </w:p>
    <w:p w:rsidR="00DF2418" w:rsidRDefault="00DF2418" w:rsidP="00964FCD">
      <w:pPr>
        <w:rPr>
          <w:noProof/>
          <w:lang w:eastAsia="tr-TR"/>
        </w:rPr>
      </w:pPr>
    </w:p>
    <w:p w:rsidR="00DF2418" w:rsidRDefault="00DF2418" w:rsidP="00964FCD">
      <w:pPr>
        <w:rPr>
          <w:noProof/>
          <w:lang w:eastAsia="tr-TR"/>
        </w:rPr>
      </w:pPr>
    </w:p>
    <w:p w:rsidR="00DF2418" w:rsidRDefault="00DF2418" w:rsidP="00964FCD">
      <w:pPr>
        <w:rPr>
          <w:noProof/>
          <w:lang w:eastAsia="tr-TR"/>
        </w:rPr>
      </w:pPr>
    </w:p>
    <w:p w:rsidR="00DF2418" w:rsidRDefault="00DF2418" w:rsidP="00964FCD">
      <w:pPr>
        <w:rPr>
          <w:noProof/>
          <w:lang w:eastAsia="tr-TR"/>
        </w:rPr>
      </w:pPr>
    </w:p>
    <w:p w:rsidR="00DF2418" w:rsidRDefault="00DF2418" w:rsidP="00964FCD">
      <w:pPr>
        <w:rPr>
          <w:noProof/>
          <w:lang w:eastAsia="tr-TR"/>
        </w:rPr>
      </w:pPr>
    </w:p>
    <w:p w:rsidR="00964FCD" w:rsidRDefault="00964FCD" w:rsidP="00964FCD">
      <w:r>
        <w:lastRenderedPageBreak/>
        <w:t xml:space="preserve">                                           ÖNEM BELİRTEN İFADELER</w:t>
      </w:r>
    </w:p>
    <w:p w:rsidR="00964FCD" w:rsidRDefault="00964FCD" w:rsidP="00964FCD">
      <w:r>
        <w:t xml:space="preserve">  Muhammed :-  Bu dünyada yardıma ihtiyacı olan ne çok insan var.</w:t>
      </w:r>
    </w:p>
    <w:p w:rsidR="00964FCD" w:rsidRDefault="00964FCD" w:rsidP="00964FCD">
      <w:r>
        <w:t xml:space="preserve">  Batuhan: - </w:t>
      </w:r>
      <w:r>
        <w:rPr>
          <w:b/>
          <w:u w:val="single"/>
        </w:rPr>
        <w:t>Özellikle</w:t>
      </w:r>
      <w:r>
        <w:t xml:space="preserve"> Afrika’da böyle insanların sayısı çok fazladır.</w:t>
      </w:r>
    </w:p>
    <w:p w:rsidR="00964FCD" w:rsidRDefault="00964FCD" w:rsidP="00964FCD">
      <w:r>
        <w:t>Muhammed:-O zaman o insanlara yardım etmek için proje hazırlayalım.</w:t>
      </w:r>
    </w:p>
    <w:p w:rsidR="00964FCD" w:rsidRDefault="00964FCD" w:rsidP="00964FCD">
      <w:r>
        <w:t>Batuhan:</w:t>
      </w:r>
      <w:r>
        <w:rPr>
          <w:b/>
          <w:u w:val="single"/>
        </w:rPr>
        <w:t xml:space="preserve"> En iyisi </w:t>
      </w:r>
      <w:r>
        <w:t>bu konuda arkadaşlarımızdan da yardım alalım.</w:t>
      </w:r>
    </w:p>
    <w:p w:rsidR="00964FCD" w:rsidRDefault="00964FCD" w:rsidP="00964FCD">
      <w:r>
        <w:t xml:space="preserve"> Yukarıdaki konuşmada  Batuhan,  anlatılan durumun önemini  belirtmek için altı çizili ifadeler kullanmıştır.</w:t>
      </w:r>
    </w:p>
    <w:p w:rsidR="00964FCD" w:rsidRDefault="00964FCD" w:rsidP="00964FCD">
      <w:r>
        <w:t xml:space="preserve">  Cümlelerde önemli olan bir düşünceyi ,olayı, kavramı veya durumu belirtmek için ’</w:t>
      </w:r>
      <w:r>
        <w:rPr>
          <w:b/>
        </w:rPr>
        <w:t>başlıca, özellikle, en iyisi, daha iyisi, en kötüsü, daha kötüsü, en önemlisi ‘</w:t>
      </w:r>
      <w:r>
        <w:t>gibi ifadeler kullanırız.Bu ifadelere önem belirten ifadeler denir.</w:t>
      </w:r>
    </w:p>
    <w:p w:rsidR="00964FCD" w:rsidRDefault="00964FCD" w:rsidP="00964FCD">
      <w:r>
        <w:t>ÖRNEKLER:</w:t>
      </w:r>
    </w:p>
    <w:p w:rsidR="00964FCD" w:rsidRDefault="00964FCD" w:rsidP="00964FCD">
      <w:r>
        <w:t xml:space="preserve">1.Evimizin </w:t>
      </w:r>
      <w:r>
        <w:rPr>
          <w:b/>
          <w:u w:val="single"/>
        </w:rPr>
        <w:t>en güzel</w:t>
      </w:r>
      <w:r>
        <w:t xml:space="preserve">  yeri salon kısmıdır.</w:t>
      </w:r>
    </w:p>
    <w:p w:rsidR="00964FCD" w:rsidRDefault="00964FCD" w:rsidP="00964FCD">
      <w:r>
        <w:t xml:space="preserve">2.Başınıza gelebilecek </w:t>
      </w:r>
      <w:r>
        <w:rPr>
          <w:b/>
          <w:u w:val="single"/>
        </w:rPr>
        <w:t>en önemli</w:t>
      </w:r>
      <w:r>
        <w:t xml:space="preserve">  olaylardan birisi dostluk kurmaktır.</w:t>
      </w:r>
    </w:p>
    <w:p w:rsidR="00964FCD" w:rsidRDefault="00964FCD" w:rsidP="00964FCD">
      <w:r>
        <w:t>3.</w:t>
      </w:r>
      <w:r>
        <w:rPr>
          <w:b/>
          <w:u w:val="single"/>
        </w:rPr>
        <w:t>Başlıca</w:t>
      </w:r>
      <w:r>
        <w:t xml:space="preserve">  içeceğimiz sudur.</w:t>
      </w:r>
    </w:p>
    <w:p w:rsidR="00964FCD" w:rsidRDefault="00964FCD" w:rsidP="00964FCD">
      <w:r>
        <w:t>4.</w:t>
      </w:r>
      <w:r>
        <w:rPr>
          <w:b/>
          <w:u w:val="single"/>
        </w:rPr>
        <w:t>En iyisi</w:t>
      </w:r>
      <w:r>
        <w:t xml:space="preserve"> ben bu akşam matematik sınavına çalışayım.</w:t>
      </w:r>
    </w:p>
    <w:p w:rsidR="00964FCD" w:rsidRDefault="00964FCD" w:rsidP="00964FCD">
      <w:r>
        <w:t>Aşağıda verilen önem belirten ifadelerle örnekteki gibi cümleler kuralım.</w:t>
      </w:r>
    </w:p>
    <w:p w:rsidR="00964FCD" w:rsidRDefault="00964FCD" w:rsidP="00964FCD">
      <w:r>
        <w:rPr>
          <w:b/>
          <w:u w:val="single"/>
        </w:rPr>
        <w:t xml:space="preserve">Başlıca </w:t>
      </w:r>
      <w:r>
        <w:t>amacımız daha iyi bir takım olabilmektir.</w:t>
      </w:r>
    </w:p>
    <w:p w:rsidR="00964FCD" w:rsidRDefault="00964FCD" w:rsidP="00964FCD">
      <w:r>
        <w:t>En iyisi ………………………………………………………………………………………………………………</w:t>
      </w:r>
    </w:p>
    <w:p w:rsidR="00964FCD" w:rsidRDefault="00964FCD" w:rsidP="00964FCD">
      <w:r>
        <w:t>En kötüsü…………………………………………………………………………………………………………..</w:t>
      </w:r>
    </w:p>
    <w:p w:rsidR="00964FCD" w:rsidRDefault="00964FCD" w:rsidP="00964FCD">
      <w:r>
        <w:t>Daha iyisi…………………………………………………………………………………………………………….</w:t>
      </w:r>
    </w:p>
    <w:p w:rsidR="00964FCD" w:rsidRDefault="00964FCD" w:rsidP="00964FCD">
      <w:r>
        <w:t>Özellikle………………………………………………………………………………………………………….</w:t>
      </w:r>
    </w:p>
    <w:p w:rsidR="00964FCD" w:rsidRDefault="00964FCD" w:rsidP="00964FCD">
      <w:r>
        <w:t>En önemlisi…………………………………………………………………………………………………..</w:t>
      </w:r>
    </w:p>
    <w:p w:rsidR="00964FCD" w:rsidRDefault="00964FCD" w:rsidP="00964FCD">
      <w:r>
        <w:t>Başlıca……………………………………………………………………………………………………………</w:t>
      </w:r>
    </w:p>
    <w:p w:rsidR="00964FCD" w:rsidRPr="009D328C" w:rsidRDefault="00964FCD" w:rsidP="00964FCD">
      <w:r>
        <w:t>Daha kötüsü………………………………………………………………………………………………….</w:t>
      </w:r>
    </w:p>
    <w:p w:rsidR="000C0317" w:rsidRDefault="000C0317" w:rsidP="000C0317">
      <w:r>
        <w:rPr>
          <w:noProof/>
          <w:lang w:eastAsia="tr-TR"/>
        </w:rPr>
        <w:lastRenderedPageBreak/>
        <w:drawing>
          <wp:inline distT="0" distB="0" distL="0" distR="0" wp14:anchorId="1BEE96B8" wp14:editId="2B18C6A5">
            <wp:extent cx="5638800" cy="2209800"/>
            <wp:effectExtent l="0" t="0" r="0" b="0"/>
            <wp:docPr id="1138" name="Resim 1138" descr="C:\Users\user\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ndir.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38800" cy="2209800"/>
                    </a:xfrm>
                    <a:prstGeom prst="rect">
                      <a:avLst/>
                    </a:prstGeom>
                    <a:noFill/>
                    <a:ln>
                      <a:noFill/>
                    </a:ln>
                  </pic:spPr>
                </pic:pic>
              </a:graphicData>
            </a:graphic>
          </wp:inline>
        </w:drawing>
      </w:r>
    </w:p>
    <w:p w:rsidR="000C0317" w:rsidRDefault="000C0317" w:rsidP="000C0317">
      <w:r>
        <w:t xml:space="preserve">          Bir cismi hareket ettirmek,durdurmak,yönünü değiştirmek,hızlandırmak veya yavaşlatmak için uyguladığımız etkiye</w:t>
      </w:r>
      <w:r>
        <w:rPr>
          <w:b/>
        </w:rPr>
        <w:t xml:space="preserve">  KUVVET </w:t>
      </w:r>
      <w:r>
        <w:t>denir.</w:t>
      </w:r>
      <w:r w:rsidRPr="00FA0BF7">
        <w:rPr>
          <w:noProof/>
          <w:lang w:eastAsia="tr-TR"/>
        </w:rPr>
        <w:t xml:space="preserve"> </w:t>
      </w:r>
    </w:p>
    <w:p w:rsidR="000C0317" w:rsidRDefault="000C0317" w:rsidP="000C0317">
      <w:r>
        <w:t>Kuvvet sayesinde;</w:t>
      </w:r>
    </w:p>
    <w:p w:rsidR="000C0317" w:rsidRDefault="000C0317" w:rsidP="000C0317">
      <w:r>
        <w:t>1.Duran cisimleri hareket ettirebiliriz.Mesela, duran bir topa vurduğumuzda top hareket eder ve hızlanır.</w:t>
      </w:r>
    </w:p>
    <w:p w:rsidR="000C0317" w:rsidRDefault="000C0317" w:rsidP="000C0317">
      <w:r>
        <w:t>2.Hareket halindeki cisimleri durdurabiliriz.Mesela, aşağıya doğru yuvarlanan bir topu ayağımızla veya elimizle durdurabiliriz.</w:t>
      </w:r>
    </w:p>
    <w:p w:rsidR="000C0317" w:rsidRDefault="000C0317" w:rsidP="000C0317">
      <w:r>
        <w:t>3.Hareket halindeki cisimleri hızlandırabilir veya yavaşlatabiliriz.Mesela arabanın gazına bastığımızda hızlanır,frene bastığımızda yavaşlar.Hareket halindeki oyuncak arabaya hareket ettiği yöne doğru kuvvet uygularsak  oyuncak arabanın hızı artar.Bisiklete binerken pedalleri daha hızlı çevirdiğimizde bisikletin hızı artar.Hareket eden cisimlerin zıt yönünde kuvvet uyguladığımızda o cisimler yavaşlayabilir veya durur.</w:t>
      </w:r>
    </w:p>
    <w:p w:rsidR="000C0317" w:rsidRDefault="000C0317" w:rsidP="000C0317">
      <w:r>
        <w:t>4.Hareket eden cisimlerin yönünü değiştirebiliriz.Mesela beyzbol sopasıyla gelen topa vurduğumuzda topun yönü değişir.</w:t>
      </w:r>
    </w:p>
    <w:p w:rsidR="000C0317" w:rsidRDefault="000C0317" w:rsidP="000C0317">
      <w:r>
        <w:t>5.Cisimlerin şeklini değiştirebiliriz.Mesela oyun hamuruna kuvvet uygulayarak istediğimiz şekle sokabiliriz.Karşılıklı birbirine çarpan iki araba kuvvetin etkisiyle şekil değişikliğne uğrarlar.Cisimlere vurma,germe,bükme gibi kuvvetler uyguladığımızda o cisimde şekil değişikliği meydana gelebilir.Oyun hamurunu sıkarak ya da ezerek şekil verebiliriz.Heykeltraşlar özel aletlerle ağaç,taş gibi maddeleri yontarak şekil verebilirler.Kurşun kaleme fazla kuvvet uygularsak kırabiliriz.Bakır teli bükerek şekil verebiliriz.Bazı cisimlerin şekil değişikliği kalıcı olmaz.</w:t>
      </w:r>
      <w:r w:rsidRPr="00FA0BF7">
        <w:rPr>
          <w:noProof/>
          <w:lang w:eastAsia="tr-TR"/>
        </w:rPr>
        <w:t xml:space="preserve"> </w:t>
      </w:r>
    </w:p>
    <w:p w:rsidR="000C0317" w:rsidRDefault="000C0317" w:rsidP="000C0317">
      <w:r>
        <w:t xml:space="preserve">    Kuvvet uygulandığında şekil değiştiren,kuvvet etkisi ortadan kalktığında eski haline dönen cisimlere </w:t>
      </w:r>
      <w:r>
        <w:rPr>
          <w:b/>
        </w:rPr>
        <w:t xml:space="preserve">ESNEK MADDELER </w:t>
      </w:r>
      <w:r>
        <w:t>denir.Paket lastiği,yay ve bulaşık süngeri gibi…</w:t>
      </w:r>
      <w:r>
        <w:rPr>
          <w:noProof/>
          <w:lang w:eastAsia="tr-TR"/>
        </w:rPr>
        <w:drawing>
          <wp:inline distT="0" distB="0" distL="0" distR="0" wp14:anchorId="70896B73" wp14:editId="62EC0DDE">
            <wp:extent cx="638175" cy="476250"/>
            <wp:effectExtent l="0" t="0" r="9525" b="0"/>
            <wp:docPr id="1139" name="Resi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y-acik-yay.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38175" cy="476250"/>
                    </a:xfrm>
                    <a:prstGeom prst="rect">
                      <a:avLst/>
                    </a:prstGeom>
                  </pic:spPr>
                </pic:pic>
              </a:graphicData>
            </a:graphic>
          </wp:inline>
        </w:drawing>
      </w:r>
      <w:r>
        <w:rPr>
          <w:noProof/>
          <w:lang w:eastAsia="tr-TR"/>
        </w:rPr>
        <w:drawing>
          <wp:inline distT="0" distB="0" distL="0" distR="0" wp14:anchorId="14DCD77E" wp14:editId="7743A814">
            <wp:extent cx="676275" cy="390525"/>
            <wp:effectExtent l="0" t="0" r="9525" b="9525"/>
            <wp:docPr id="1140" name="Resi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alaj-lastii-geni-120x7-mm-1kg-400-ad-dp-200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76275" cy="390525"/>
                    </a:xfrm>
                    <a:prstGeom prst="rect">
                      <a:avLst/>
                    </a:prstGeom>
                  </pic:spPr>
                </pic:pic>
              </a:graphicData>
            </a:graphic>
          </wp:inline>
        </w:drawing>
      </w:r>
      <w:r>
        <w:t xml:space="preserve">    </w:t>
      </w:r>
      <w:r>
        <w:rPr>
          <w:noProof/>
          <w:lang w:eastAsia="tr-TR"/>
        </w:rPr>
        <w:drawing>
          <wp:inline distT="0" distB="0" distL="0" distR="0" wp14:anchorId="79940704" wp14:editId="3EDE191E">
            <wp:extent cx="809625" cy="400364"/>
            <wp:effectExtent l="0" t="0" r="0" b="0"/>
            <wp:docPr id="1141" name="Resi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pg"/>
                    <pic:cNvPicPr/>
                  </pic:nvPicPr>
                  <pic:blipFill>
                    <a:blip r:embed="rId159">
                      <a:extLst>
                        <a:ext uri="{28A0092B-C50C-407E-A947-70E740481C1C}">
                          <a14:useLocalDpi xmlns:a14="http://schemas.microsoft.com/office/drawing/2010/main" val="0"/>
                        </a:ext>
                      </a:extLst>
                    </a:blip>
                    <a:stretch>
                      <a:fillRect/>
                    </a:stretch>
                  </pic:blipFill>
                  <pic:spPr>
                    <a:xfrm>
                      <a:off x="0" y="0"/>
                      <a:ext cx="809625" cy="400364"/>
                    </a:xfrm>
                    <a:prstGeom prst="rect">
                      <a:avLst/>
                    </a:prstGeom>
                  </pic:spPr>
                </pic:pic>
              </a:graphicData>
            </a:graphic>
          </wp:inline>
        </w:drawing>
      </w:r>
    </w:p>
    <w:p w:rsidR="000C0317" w:rsidRDefault="000C0317" w:rsidP="000C0317"/>
    <w:p w:rsidR="000C0317" w:rsidRDefault="000C0317" w:rsidP="000C0317">
      <w:r w:rsidRPr="00B05118">
        <w:rPr>
          <w:noProof/>
          <w:lang w:eastAsia="tr-TR"/>
        </w:rPr>
        <w:lastRenderedPageBreak/>
        <w:t xml:space="preserve"> </w:t>
      </w:r>
      <w:r>
        <w:rPr>
          <w:noProof/>
          <w:lang w:eastAsia="tr-TR"/>
        </w:rPr>
        <w:drawing>
          <wp:inline distT="0" distB="0" distL="0" distR="0" wp14:anchorId="697666B1" wp14:editId="7E4E897C">
            <wp:extent cx="695325" cy="419100"/>
            <wp:effectExtent l="0" t="0" r="9525" b="0"/>
            <wp:docPr id="1142" name="Resi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95325" cy="419100"/>
                    </a:xfrm>
                    <a:prstGeom prst="rect">
                      <a:avLst/>
                    </a:prstGeom>
                  </pic:spPr>
                </pic:pic>
              </a:graphicData>
            </a:graphic>
          </wp:inline>
        </w:drawing>
      </w:r>
      <w:r>
        <w:rPr>
          <w:b/>
          <w:noProof/>
          <w:lang w:eastAsia="tr-TR"/>
        </w:rPr>
        <w:t>1</w:t>
      </w:r>
      <w:r>
        <w:rPr>
          <w:noProof/>
          <w:lang w:eastAsia="tr-TR"/>
        </w:rPr>
        <w:t>.</w:t>
      </w:r>
      <w:r>
        <w:t>Görkem,bisikletine binerek arkadaşları ile maç yapacağı oyun alanına gidiyor.Bisikleti bırakıp maça başlıyor</w:t>
      </w:r>
      <w:r w:rsidR="00340BAB">
        <w:t xml:space="preserve">.Görkem’in </w:t>
      </w:r>
      <w:r>
        <w:t xml:space="preserve"> bisiklete uyguladığı kuvvet ile aşağıdakilerden,hangisi ya da hangileri ortaya çıkmıştır?</w:t>
      </w:r>
    </w:p>
    <w:p w:rsidR="000C0317" w:rsidRDefault="000C0317" w:rsidP="000C0317">
      <w:r>
        <w:rPr>
          <w:b/>
        </w:rPr>
        <w:t>I</w:t>
      </w:r>
      <w:r>
        <w:t xml:space="preserve">.Hareketsiz bir cismin hareket etmesi </w:t>
      </w:r>
    </w:p>
    <w:p w:rsidR="000C0317" w:rsidRDefault="000C0317" w:rsidP="000C0317">
      <w:r>
        <w:rPr>
          <w:b/>
        </w:rPr>
        <w:t>II</w:t>
      </w:r>
      <w:r>
        <w:t>.Hareket halinde cismin durması</w:t>
      </w:r>
    </w:p>
    <w:p w:rsidR="000C0317" w:rsidRDefault="000C0317" w:rsidP="000C0317">
      <w:r>
        <w:rPr>
          <w:b/>
        </w:rPr>
        <w:t>III</w:t>
      </w:r>
      <w:r>
        <w:t>.Cismin şeklinin değişmesi</w:t>
      </w:r>
    </w:p>
    <w:p w:rsidR="000C0317" w:rsidRDefault="000C0317" w:rsidP="000C0317">
      <w:r>
        <w:t xml:space="preserve">A)Yalnız </w:t>
      </w:r>
      <w:r>
        <w:rPr>
          <w:b/>
        </w:rPr>
        <w:t xml:space="preserve">I                           </w:t>
      </w:r>
      <w:r>
        <w:t xml:space="preserve">B)Yalnız </w:t>
      </w:r>
      <w:r>
        <w:rPr>
          <w:b/>
        </w:rPr>
        <w:t>II</w:t>
      </w:r>
      <w:r>
        <w:t xml:space="preserve">                                   C)</w:t>
      </w:r>
      <w:r>
        <w:rPr>
          <w:b/>
        </w:rPr>
        <w:t>I-II</w:t>
      </w:r>
      <w:r>
        <w:t xml:space="preserve">                                     D)</w:t>
      </w:r>
      <w:r>
        <w:rPr>
          <w:b/>
        </w:rPr>
        <w:t>I,II ve III</w:t>
      </w:r>
      <w:r>
        <w:t xml:space="preserve">    </w:t>
      </w:r>
    </w:p>
    <w:p w:rsidR="000C0317" w:rsidRDefault="000C0317" w:rsidP="000C0317">
      <w:r>
        <w:rPr>
          <w:b/>
        </w:rPr>
        <w:t>2</w:t>
      </w:r>
      <w:r>
        <w:t>.İki takım arasında yapılan bir maç müsabakasında, kaleciye şut atışı yapıldığı esnada; kaleci topa  çift yumrukla  karşılık veriyor.Topun hareketi nasıl bir yol izler?</w:t>
      </w:r>
    </w:p>
    <w:p w:rsidR="000C0317" w:rsidRDefault="000C0317" w:rsidP="000C0317">
      <w:r>
        <w:t>A)Top yavaşlar.               B)Top hızlanır.              C)Top yön değiştirir.               D)Top durur.</w:t>
      </w:r>
    </w:p>
    <w:p w:rsidR="000C0317" w:rsidRDefault="000C0317" w:rsidP="000C0317">
      <w:r>
        <w:rPr>
          <w:b/>
        </w:rPr>
        <w:t>3</w:t>
      </w:r>
      <w:r>
        <w:t>.Aşağıdaki görsellerden hangisi esnek  madde  değildir?</w:t>
      </w:r>
    </w:p>
    <w:p w:rsidR="000C0317" w:rsidRDefault="000C0317" w:rsidP="000C0317">
      <w:r>
        <w:t>A)</w:t>
      </w:r>
      <w:r>
        <w:rPr>
          <w:noProof/>
          <w:lang w:eastAsia="tr-TR"/>
        </w:rPr>
        <w:drawing>
          <wp:inline distT="0" distB="0" distL="0" distR="0" wp14:anchorId="25FD5D8C" wp14:editId="03FA954F">
            <wp:extent cx="609600" cy="314325"/>
            <wp:effectExtent l="0" t="0" r="0" b="9525"/>
            <wp:docPr id="1143" name="Resi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pg"/>
                    <pic:cNvPicPr/>
                  </pic:nvPicPr>
                  <pic:blipFill>
                    <a:blip r:embed="rId159">
                      <a:extLst>
                        <a:ext uri="{28A0092B-C50C-407E-A947-70E740481C1C}">
                          <a14:useLocalDpi xmlns:a14="http://schemas.microsoft.com/office/drawing/2010/main" val="0"/>
                        </a:ext>
                      </a:extLst>
                    </a:blip>
                    <a:stretch>
                      <a:fillRect/>
                    </a:stretch>
                  </pic:blipFill>
                  <pic:spPr>
                    <a:xfrm>
                      <a:off x="0" y="0"/>
                      <a:ext cx="609600" cy="314325"/>
                    </a:xfrm>
                    <a:prstGeom prst="rect">
                      <a:avLst/>
                    </a:prstGeom>
                  </pic:spPr>
                </pic:pic>
              </a:graphicData>
            </a:graphic>
          </wp:inline>
        </w:drawing>
      </w:r>
      <w:r>
        <w:t xml:space="preserve">                       B)</w:t>
      </w:r>
      <w:r>
        <w:rPr>
          <w:noProof/>
          <w:lang w:eastAsia="tr-TR"/>
        </w:rPr>
        <w:drawing>
          <wp:inline distT="0" distB="0" distL="0" distR="0" wp14:anchorId="3F3EBC2F" wp14:editId="64C631A9">
            <wp:extent cx="685800" cy="409575"/>
            <wp:effectExtent l="0" t="0" r="0" b="9525"/>
            <wp:docPr id="1144" name="Resi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y-acik-yay.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85800" cy="409575"/>
                    </a:xfrm>
                    <a:prstGeom prst="rect">
                      <a:avLst/>
                    </a:prstGeom>
                  </pic:spPr>
                </pic:pic>
              </a:graphicData>
            </a:graphic>
          </wp:inline>
        </w:drawing>
      </w:r>
      <w:r>
        <w:t xml:space="preserve">                  C)</w:t>
      </w:r>
      <w:r>
        <w:rPr>
          <w:noProof/>
          <w:lang w:eastAsia="tr-TR"/>
        </w:rPr>
        <w:drawing>
          <wp:inline distT="0" distB="0" distL="0" distR="0" wp14:anchorId="226C1163" wp14:editId="26E3D982">
            <wp:extent cx="666750" cy="476250"/>
            <wp:effectExtent l="0" t="0" r="0" b="0"/>
            <wp:docPr id="1145" name="Resi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66750" cy="476250"/>
                    </a:xfrm>
                    <a:prstGeom prst="rect">
                      <a:avLst/>
                    </a:prstGeom>
                  </pic:spPr>
                </pic:pic>
              </a:graphicData>
            </a:graphic>
          </wp:inline>
        </w:drawing>
      </w:r>
      <w:r>
        <w:t xml:space="preserve">                        D)</w:t>
      </w:r>
      <w:r>
        <w:rPr>
          <w:noProof/>
          <w:lang w:eastAsia="tr-TR"/>
        </w:rPr>
        <w:drawing>
          <wp:inline distT="0" distB="0" distL="0" distR="0" wp14:anchorId="0E1C2234" wp14:editId="6858CD6D">
            <wp:extent cx="771525" cy="571500"/>
            <wp:effectExtent l="0" t="0" r="9525" b="0"/>
            <wp:docPr id="1146" name="Resi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alaj-lastii-geni-120x7-mm-1kg-400-ad-dp-200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71525" cy="571500"/>
                    </a:xfrm>
                    <a:prstGeom prst="rect">
                      <a:avLst/>
                    </a:prstGeom>
                  </pic:spPr>
                </pic:pic>
              </a:graphicData>
            </a:graphic>
          </wp:inline>
        </w:drawing>
      </w:r>
    </w:p>
    <w:p w:rsidR="000C0317" w:rsidRDefault="000C0317" w:rsidP="000C0317">
      <w:pPr>
        <w:rPr>
          <w:b/>
        </w:rPr>
      </w:pPr>
    </w:p>
    <w:p w:rsidR="000C0317" w:rsidRDefault="000C0317" w:rsidP="000C0317">
      <w:r>
        <w:rPr>
          <w:b/>
        </w:rPr>
        <w:t>4.</w:t>
      </w:r>
      <w:r>
        <w:t>Hareket halindeki bir araç,kırmızı ışık yandığı zaman hangi hareketi yapar?</w:t>
      </w:r>
    </w:p>
    <w:p w:rsidR="000C0317" w:rsidRDefault="000C0317" w:rsidP="000C0317">
      <w:r>
        <w:t>A)Hızlanır                     B)Yavaşlar                          C)Yönünü değiştirir.                D).Durur</w:t>
      </w:r>
    </w:p>
    <w:p w:rsidR="000C0317" w:rsidRDefault="000C0317" w:rsidP="000C0317">
      <w:r>
        <w:rPr>
          <w:b/>
        </w:rPr>
        <w:t>5.</w:t>
      </w:r>
      <w:r>
        <w:t>Havaalanından kalkan bir uçak, hangi hareketi yapar?</w:t>
      </w:r>
    </w:p>
    <w:p w:rsidR="000C0317" w:rsidRDefault="000C0317" w:rsidP="000C0317">
      <w:r>
        <w:t>A)Yönünü değiştirir.    B)Hızlanır                         C)Yavaşlar                     D)Şekli değişir.</w:t>
      </w:r>
    </w:p>
    <w:p w:rsidR="000C0317" w:rsidRDefault="000C0317" w:rsidP="000C0317">
      <w:r>
        <w:rPr>
          <w:b/>
        </w:rPr>
        <w:t>6.</w:t>
      </w:r>
      <w:r>
        <w:t>Aşağıdaki görsellerden hangisine kuvvet uyguladığımızda şekli  geçici olarak değişir?</w:t>
      </w:r>
    </w:p>
    <w:p w:rsidR="000C0317" w:rsidRDefault="000C0317" w:rsidP="000C0317">
      <w:pPr>
        <w:rPr>
          <w:noProof/>
          <w:lang w:eastAsia="tr-TR"/>
        </w:rPr>
      </w:pPr>
      <w:r>
        <w:t>A)</w:t>
      </w:r>
      <w:r>
        <w:rPr>
          <w:noProof/>
          <w:lang w:eastAsia="tr-TR"/>
        </w:rPr>
        <w:drawing>
          <wp:inline distT="0" distB="0" distL="0" distR="0" wp14:anchorId="31CDB2B4" wp14:editId="3B4D70A4">
            <wp:extent cx="733425" cy="647700"/>
            <wp:effectExtent l="0" t="0" r="9525" b="0"/>
            <wp:docPr id="1147" name="Resi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33425" cy="647700"/>
                    </a:xfrm>
                    <a:prstGeom prst="rect">
                      <a:avLst/>
                    </a:prstGeom>
                  </pic:spPr>
                </pic:pic>
              </a:graphicData>
            </a:graphic>
          </wp:inline>
        </w:drawing>
      </w:r>
      <w:r>
        <w:t xml:space="preserve">                 B)</w:t>
      </w:r>
      <w:r>
        <w:rPr>
          <w:noProof/>
          <w:lang w:eastAsia="tr-TR"/>
        </w:rPr>
        <w:drawing>
          <wp:inline distT="0" distB="0" distL="0" distR="0" wp14:anchorId="24E727D6" wp14:editId="52EFF191">
            <wp:extent cx="781050" cy="600075"/>
            <wp:effectExtent l="0" t="0" r="0" b="9525"/>
            <wp:docPr id="1148" name="Resi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5">
                      <a:extLst>
                        <a:ext uri="{28A0092B-C50C-407E-A947-70E740481C1C}">
                          <a14:useLocalDpi xmlns:a14="http://schemas.microsoft.com/office/drawing/2010/main" val="0"/>
                        </a:ext>
                      </a:extLst>
                    </a:blip>
                    <a:stretch>
                      <a:fillRect/>
                    </a:stretch>
                  </pic:blipFill>
                  <pic:spPr>
                    <a:xfrm>
                      <a:off x="0" y="0"/>
                      <a:ext cx="781050" cy="600075"/>
                    </a:xfrm>
                    <a:prstGeom prst="rect">
                      <a:avLst/>
                    </a:prstGeom>
                  </pic:spPr>
                </pic:pic>
              </a:graphicData>
            </a:graphic>
          </wp:inline>
        </w:drawing>
      </w:r>
      <w:r>
        <w:t xml:space="preserve">            C)</w:t>
      </w:r>
      <w:r w:rsidRPr="009E6004">
        <w:rPr>
          <w:noProof/>
          <w:lang w:eastAsia="tr-TR"/>
        </w:rPr>
        <w:t xml:space="preserve"> </w:t>
      </w:r>
      <w:r>
        <w:rPr>
          <w:noProof/>
          <w:lang w:eastAsia="tr-TR"/>
        </w:rPr>
        <w:drawing>
          <wp:inline distT="0" distB="0" distL="0" distR="0" wp14:anchorId="5A1323B0" wp14:editId="2B4CF2E0">
            <wp:extent cx="581025" cy="609600"/>
            <wp:effectExtent l="0" t="0" r="9525" b="0"/>
            <wp:docPr id="1149" name="Resi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pg"/>
                    <pic:cNvPicPr/>
                  </pic:nvPicPr>
                  <pic:blipFill>
                    <a:blip r:embed="rId159">
                      <a:extLst>
                        <a:ext uri="{28A0092B-C50C-407E-A947-70E740481C1C}">
                          <a14:useLocalDpi xmlns:a14="http://schemas.microsoft.com/office/drawing/2010/main" val="0"/>
                        </a:ext>
                      </a:extLst>
                    </a:blip>
                    <a:stretch>
                      <a:fillRect/>
                    </a:stretch>
                  </pic:blipFill>
                  <pic:spPr>
                    <a:xfrm>
                      <a:off x="0" y="0"/>
                      <a:ext cx="581025" cy="609600"/>
                    </a:xfrm>
                    <a:prstGeom prst="rect">
                      <a:avLst/>
                    </a:prstGeom>
                  </pic:spPr>
                </pic:pic>
              </a:graphicData>
            </a:graphic>
          </wp:inline>
        </w:drawing>
      </w:r>
      <w:r>
        <w:rPr>
          <w:noProof/>
          <w:lang w:eastAsia="tr-TR"/>
        </w:rPr>
        <w:t xml:space="preserve">               D)</w:t>
      </w:r>
      <w:r>
        <w:rPr>
          <w:noProof/>
          <w:lang w:eastAsia="tr-TR"/>
        </w:rPr>
        <w:drawing>
          <wp:inline distT="0" distB="0" distL="0" distR="0" wp14:anchorId="420E5058" wp14:editId="3A2D190F">
            <wp:extent cx="838200" cy="600075"/>
            <wp:effectExtent l="0" t="0" r="0" b="9525"/>
            <wp:docPr id="1150" name="Resi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838200" cy="600075"/>
                    </a:xfrm>
                    <a:prstGeom prst="rect">
                      <a:avLst/>
                    </a:prstGeom>
                  </pic:spPr>
                </pic:pic>
              </a:graphicData>
            </a:graphic>
          </wp:inline>
        </w:drawing>
      </w:r>
    </w:p>
    <w:p w:rsidR="000C0317" w:rsidRDefault="000C0317" w:rsidP="000C0317">
      <w:pPr>
        <w:rPr>
          <w:noProof/>
          <w:lang w:eastAsia="tr-TR"/>
        </w:rPr>
      </w:pPr>
      <w:r>
        <w:rPr>
          <w:b/>
          <w:noProof/>
          <w:lang w:eastAsia="tr-TR"/>
        </w:rPr>
        <w:t>7.</w:t>
      </w:r>
      <w:r>
        <w:rPr>
          <w:noProof/>
          <w:lang w:eastAsia="tr-TR"/>
        </w:rPr>
        <w:t>Hareket halindeki oyuncak bir arabaya hareket ettiği yöne doğru kuvvet uyguladığımızda oyuncak arabanın hareketi nasıl olur?</w:t>
      </w:r>
    </w:p>
    <w:p w:rsidR="000C0317" w:rsidRDefault="000C0317" w:rsidP="000C0317">
      <w:pPr>
        <w:rPr>
          <w:noProof/>
          <w:lang w:eastAsia="tr-TR"/>
        </w:rPr>
      </w:pPr>
      <w:r>
        <w:rPr>
          <w:noProof/>
          <w:lang w:eastAsia="tr-TR"/>
        </w:rPr>
        <w:t>A)Yavaşlar                         B)Yönünü değiştirir.          C)Hızlanır                   D)Durur.</w:t>
      </w:r>
    </w:p>
    <w:p w:rsidR="009B6978" w:rsidRDefault="009B6978" w:rsidP="00816D3E">
      <w:pPr>
        <w:tabs>
          <w:tab w:val="left" w:pos="5880"/>
        </w:tabs>
        <w:rPr>
          <w:rFonts w:ascii="Times New Roman" w:hAnsi="Times New Roman" w:cs="Times New Roman"/>
          <w:sz w:val="24"/>
          <w:szCs w:val="24"/>
        </w:rPr>
      </w:pPr>
    </w:p>
    <w:p w:rsidR="000C0317" w:rsidRDefault="000C0317" w:rsidP="00816D3E">
      <w:pPr>
        <w:tabs>
          <w:tab w:val="left" w:pos="5880"/>
        </w:tabs>
        <w:rPr>
          <w:rFonts w:ascii="Times New Roman" w:hAnsi="Times New Roman" w:cs="Times New Roman"/>
          <w:sz w:val="24"/>
          <w:szCs w:val="24"/>
        </w:rPr>
      </w:pPr>
    </w:p>
    <w:p w:rsidR="000C0317" w:rsidRDefault="000C0317" w:rsidP="00816D3E">
      <w:pPr>
        <w:tabs>
          <w:tab w:val="left" w:pos="5880"/>
        </w:tabs>
        <w:rPr>
          <w:rFonts w:ascii="Times New Roman" w:hAnsi="Times New Roman" w:cs="Times New Roman"/>
          <w:sz w:val="24"/>
          <w:szCs w:val="24"/>
        </w:rPr>
      </w:pP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lastRenderedPageBreak/>
        <w:t xml:space="preserve">                            MIKNATISIN ÇEKİM KUVVETİ</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Demir,nikel,kobalt gibi maddeleri ve bu maddelerden yapılmış olan cisimleri çeken maddelere </w:t>
      </w:r>
      <w:r w:rsidRPr="006C1C90">
        <w:rPr>
          <w:rFonts w:ascii="Times New Roman" w:hAnsi="Times New Roman" w:cs="Times New Roman"/>
          <w:b/>
          <w:sz w:val="24"/>
          <w:szCs w:val="24"/>
        </w:rPr>
        <w:t>mıknatıs</w:t>
      </w:r>
      <w:r w:rsidRPr="006C1C90">
        <w:rPr>
          <w:rFonts w:ascii="Times New Roman" w:hAnsi="Times New Roman" w:cs="Times New Roman"/>
          <w:sz w:val="24"/>
          <w:szCs w:val="24"/>
        </w:rPr>
        <w:t xml:space="preserve"> denir.Doğal ve yapay olmak üzere iki tür mıknatıs vardır.  Doğada kendiliğinden oluşmuş mıknatıslara </w:t>
      </w:r>
      <w:r w:rsidRPr="006C1C90">
        <w:rPr>
          <w:rFonts w:ascii="Times New Roman" w:hAnsi="Times New Roman" w:cs="Times New Roman"/>
          <w:b/>
          <w:sz w:val="24"/>
          <w:szCs w:val="24"/>
        </w:rPr>
        <w:t xml:space="preserve">doğal mıknatıs </w:t>
      </w:r>
      <w:r w:rsidRPr="006C1C90">
        <w:rPr>
          <w:rFonts w:ascii="Times New Roman" w:hAnsi="Times New Roman" w:cs="Times New Roman"/>
          <w:sz w:val="24"/>
          <w:szCs w:val="24"/>
        </w:rPr>
        <w:t xml:space="preserve">denir.Gerçekte mıknatıs olmadığı halde mıknatıs özelliği kazandırılmış maddelere de </w:t>
      </w:r>
      <w:r w:rsidRPr="006C1C90">
        <w:rPr>
          <w:rFonts w:ascii="Times New Roman" w:hAnsi="Times New Roman" w:cs="Times New Roman"/>
          <w:b/>
          <w:sz w:val="24"/>
          <w:szCs w:val="24"/>
        </w:rPr>
        <w:t>yapay mıknatıs nedir.</w:t>
      </w:r>
      <w:r w:rsidRPr="006C1C90">
        <w:rPr>
          <w:rFonts w:ascii="Times New Roman" w:hAnsi="Times New Roman" w:cs="Times New Roman"/>
          <w:sz w:val="24"/>
          <w:szCs w:val="24"/>
        </w:rPr>
        <w:t xml:space="preserve">  Kullanım alanlarına göre çeşitli mıknatıslar vardır.Mıknatıslar şekillerine göre adlandırılır.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1.</w:t>
      </w:r>
      <w:r w:rsidRPr="006C1C90">
        <w:rPr>
          <w:rFonts w:ascii="Times New Roman" w:hAnsi="Times New Roman" w:cs="Times New Roman"/>
          <w:noProof/>
          <w:sz w:val="24"/>
          <w:szCs w:val="24"/>
          <w:lang w:eastAsia="tr-TR"/>
        </w:rPr>
        <w:drawing>
          <wp:inline distT="0" distB="0" distL="0" distR="0" wp14:anchorId="6F272D29" wp14:editId="4CFC807E">
            <wp:extent cx="590550" cy="476250"/>
            <wp:effectExtent l="0" t="0" r="0" b="0"/>
            <wp:docPr id="1157" name="Resi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0550" cy="476250"/>
                    </a:xfrm>
                    <a:prstGeom prst="rect">
                      <a:avLst/>
                    </a:prstGeom>
                  </pic:spPr>
                </pic:pic>
              </a:graphicData>
            </a:graphic>
          </wp:inline>
        </w:drawing>
      </w:r>
      <w:r w:rsidRPr="006C1C90">
        <w:rPr>
          <w:rFonts w:ascii="Times New Roman" w:hAnsi="Times New Roman" w:cs="Times New Roman"/>
          <w:sz w:val="24"/>
          <w:szCs w:val="24"/>
        </w:rPr>
        <w:t>U mıknatısı     2.</w:t>
      </w:r>
      <w:r w:rsidRPr="006C1C90">
        <w:rPr>
          <w:rFonts w:ascii="Times New Roman" w:hAnsi="Times New Roman" w:cs="Times New Roman"/>
          <w:noProof/>
          <w:sz w:val="24"/>
          <w:szCs w:val="24"/>
          <w:lang w:eastAsia="tr-TR"/>
        </w:rPr>
        <w:drawing>
          <wp:inline distT="0" distB="0" distL="0" distR="0" wp14:anchorId="0DDA52B2" wp14:editId="0BA31FE1">
            <wp:extent cx="628650" cy="409575"/>
            <wp:effectExtent l="0" t="0" r="0" b="9525"/>
            <wp:docPr id="1158" name="Resim 1158">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28650" cy="409575"/>
                    </a:xfrm>
                    <a:prstGeom prst="rect">
                      <a:avLst/>
                    </a:prstGeom>
                  </pic:spPr>
                </pic:pic>
              </a:graphicData>
            </a:graphic>
          </wp:inline>
        </w:drawing>
      </w:r>
      <w:r w:rsidRPr="006C1C90">
        <w:rPr>
          <w:rFonts w:ascii="Times New Roman" w:hAnsi="Times New Roman" w:cs="Times New Roman"/>
          <w:sz w:val="24"/>
          <w:szCs w:val="24"/>
        </w:rPr>
        <w:t>Halka mıknatıs  3.</w:t>
      </w:r>
      <w:r w:rsidRPr="006C1C90">
        <w:rPr>
          <w:rFonts w:ascii="Times New Roman" w:hAnsi="Times New Roman" w:cs="Times New Roman"/>
          <w:noProof/>
          <w:sz w:val="24"/>
          <w:szCs w:val="24"/>
          <w:lang w:eastAsia="tr-TR"/>
        </w:rPr>
        <w:drawing>
          <wp:inline distT="0" distB="0" distL="0" distR="0" wp14:anchorId="0C0AAA79" wp14:editId="103A8C1F">
            <wp:extent cx="742950" cy="542925"/>
            <wp:effectExtent l="0" t="0" r="0" b="9525"/>
            <wp:docPr id="1159" name="Resi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natis_cubuk.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742950" cy="542925"/>
                    </a:xfrm>
                    <a:prstGeom prst="rect">
                      <a:avLst/>
                    </a:prstGeom>
                  </pic:spPr>
                </pic:pic>
              </a:graphicData>
            </a:graphic>
          </wp:inline>
        </w:drawing>
      </w:r>
      <w:r w:rsidRPr="006C1C90">
        <w:rPr>
          <w:rFonts w:ascii="Times New Roman" w:hAnsi="Times New Roman" w:cs="Times New Roman"/>
          <w:sz w:val="24"/>
          <w:szCs w:val="24"/>
        </w:rPr>
        <w:t>Çubuk mıknatıs</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Mıknatıslarda iki kutup bulunur.Biri kuzey(N),diğeri (S) güneydir.N ve S harfleri ,nort(kuzey) ve (South)güney sözcüklerinin İngilizce adlarının ilk harflerinden gelir.  Mıknatıslar demir,nikel,kobalt gibi maddeleri etkilediği gibi birbirlerini de etkilerler.Mıknatıslar cisimleri ve birbirlerini temas etmeden etkiler.Bu etkiye </w:t>
      </w:r>
      <w:r w:rsidRPr="006C1C90">
        <w:rPr>
          <w:rFonts w:ascii="Times New Roman" w:hAnsi="Times New Roman" w:cs="Times New Roman"/>
          <w:b/>
          <w:sz w:val="24"/>
          <w:szCs w:val="24"/>
        </w:rPr>
        <w:t>manyetik etki;</w:t>
      </w:r>
      <w:r w:rsidRPr="006C1C90">
        <w:rPr>
          <w:rFonts w:ascii="Times New Roman" w:hAnsi="Times New Roman" w:cs="Times New Roman"/>
          <w:sz w:val="24"/>
          <w:szCs w:val="24"/>
        </w:rPr>
        <w:t xml:space="preserve">etki alanına da </w:t>
      </w:r>
      <w:r w:rsidRPr="006C1C90">
        <w:rPr>
          <w:rFonts w:ascii="Times New Roman" w:hAnsi="Times New Roman" w:cs="Times New Roman"/>
          <w:b/>
          <w:sz w:val="24"/>
          <w:szCs w:val="24"/>
        </w:rPr>
        <w:t xml:space="preserve">manyetik alan </w:t>
      </w:r>
      <w:r w:rsidRPr="006C1C90">
        <w:rPr>
          <w:rFonts w:ascii="Times New Roman" w:hAnsi="Times New Roman" w:cs="Times New Roman"/>
          <w:sz w:val="24"/>
          <w:szCs w:val="24"/>
        </w:rPr>
        <w:t>denir.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Mıknatısların </w:t>
      </w:r>
      <w:r w:rsidRPr="006C1C90">
        <w:rPr>
          <w:rFonts w:ascii="Times New Roman" w:hAnsi="Times New Roman" w:cs="Times New Roman"/>
          <w:b/>
          <w:sz w:val="24"/>
          <w:szCs w:val="24"/>
        </w:rPr>
        <w:t xml:space="preserve">farklı kutupları </w:t>
      </w:r>
      <w:r w:rsidRPr="006C1C90">
        <w:rPr>
          <w:rFonts w:ascii="Times New Roman" w:hAnsi="Times New Roman" w:cs="Times New Roman"/>
          <w:sz w:val="24"/>
          <w:szCs w:val="24"/>
        </w:rPr>
        <w:t xml:space="preserve"> birbirini çeker.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5"/>
        <w:gridCol w:w="1905"/>
      </w:tblGrid>
      <w:tr w:rsidR="00DE2DB9" w:rsidRPr="006C1C90" w:rsidTr="00B6359C">
        <w:trPr>
          <w:trHeight w:val="600"/>
        </w:trPr>
        <w:tc>
          <w:tcPr>
            <w:tcW w:w="1575" w:type="dxa"/>
          </w:tcPr>
          <w:p w:rsidR="00DE2DB9" w:rsidRPr="006C1C90" w:rsidRDefault="00DE2DB9" w:rsidP="00B6359C">
            <w:pPr>
              <w:ind w:left="-38"/>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red"/>
              </w:rPr>
              <w:t>N</w:t>
            </w:r>
            <w:r w:rsidRPr="006C1C90">
              <w:rPr>
                <w:rFonts w:ascii="Times New Roman" w:hAnsi="Times New Roman" w:cs="Times New Roman"/>
                <w:sz w:val="24"/>
                <w:szCs w:val="24"/>
              </w:rPr>
              <w:t xml:space="preserve">                                 </w:t>
            </w:r>
          </w:p>
        </w:tc>
        <w:tc>
          <w:tcPr>
            <w:tcW w:w="1905" w:type="dxa"/>
          </w:tcPr>
          <w:p w:rsidR="00DE2DB9" w:rsidRPr="006C1C90" w:rsidRDefault="00DE2DB9" w:rsidP="00B6359C">
            <w:pPr>
              <w:ind w:left="-38"/>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cyan"/>
              </w:rPr>
              <w:t>S</w:t>
            </w:r>
          </w:p>
        </w:tc>
      </w:tr>
    </w:tbl>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highlight w:val="red"/>
          <w:lang w:eastAsia="tr-TR"/>
        </w:rPr>
        <mc:AlternateContent>
          <mc:Choice Requires="wps">
            <w:drawing>
              <wp:anchor distT="0" distB="0" distL="114300" distR="114300" simplePos="0" relativeHeight="251862016" behindDoc="0" locked="0" layoutInCell="1" allowOverlap="1" wp14:anchorId="311E4287" wp14:editId="70EAF089">
                <wp:simplePos x="0" y="0"/>
                <wp:positionH relativeFrom="column">
                  <wp:posOffset>2586355</wp:posOffset>
                </wp:positionH>
                <wp:positionV relativeFrom="paragraph">
                  <wp:posOffset>170180</wp:posOffset>
                </wp:positionV>
                <wp:extent cx="796925" cy="114300"/>
                <wp:effectExtent l="0" t="0" r="22225" b="19050"/>
                <wp:wrapNone/>
                <wp:docPr id="551" name="Sol Ok 551"/>
                <wp:cNvGraphicFramePr/>
                <a:graphic xmlns:a="http://schemas.openxmlformats.org/drawingml/2006/main">
                  <a:graphicData uri="http://schemas.microsoft.com/office/word/2010/wordprocessingShape">
                    <wps:wsp>
                      <wps:cNvSpPr/>
                      <wps:spPr>
                        <a:xfrm>
                          <a:off x="0" y="0"/>
                          <a:ext cx="796925" cy="11430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ol Ok 551" o:spid="_x0000_s1026" type="#_x0000_t66" style="position:absolute;margin-left:203.65pt;margin-top:13.4pt;width:62.75pt;height: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" adj="1549" fillcolor="#4f81bd" strokecolor="#385d8a" strokeweight="2pt"/>
            </w:pict>
          </mc:Fallback>
        </mc:AlternateContent>
      </w:r>
      <w:r w:rsidRPr="006C1C90">
        <w:rPr>
          <w:rFonts w:ascii="Times New Roman" w:hAnsi="Times New Roman" w:cs="Times New Roman"/>
          <w:noProof/>
          <w:sz w:val="24"/>
          <w:szCs w:val="24"/>
          <w:highlight w:val="red"/>
          <w:lang w:eastAsia="tr-TR"/>
        </w:rPr>
        <mc:AlternateContent>
          <mc:Choice Requires="wps">
            <w:drawing>
              <wp:anchor distT="0" distB="0" distL="114300" distR="114300" simplePos="0" relativeHeight="251860992" behindDoc="0" locked="0" layoutInCell="1" allowOverlap="1" wp14:anchorId="001A9A28" wp14:editId="179890AE">
                <wp:simplePos x="0" y="0"/>
                <wp:positionH relativeFrom="column">
                  <wp:posOffset>1710055</wp:posOffset>
                </wp:positionH>
                <wp:positionV relativeFrom="paragraph">
                  <wp:posOffset>121920</wp:posOffset>
                </wp:positionV>
                <wp:extent cx="628650" cy="161925"/>
                <wp:effectExtent l="0" t="19050" r="38100" b="47625"/>
                <wp:wrapNone/>
                <wp:docPr id="552" name="Sağ Ok 552"/>
                <wp:cNvGraphicFramePr/>
                <a:graphic xmlns:a="http://schemas.openxmlformats.org/drawingml/2006/main">
                  <a:graphicData uri="http://schemas.microsoft.com/office/word/2010/wordprocessingShape">
                    <wps:wsp>
                      <wps:cNvSpPr/>
                      <wps:spPr>
                        <a:xfrm>
                          <a:off x="0" y="0"/>
                          <a:ext cx="628650" cy="1619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552" o:spid="_x0000_s1026" type="#_x0000_t13" style="position:absolute;margin-left:134.65pt;margin-top:9.6pt;width:49.5pt;height:12.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" adj="18818" fillcolor="#4f81bd" strokecolor="#385d8a" strokeweight="2pt"/>
            </w:pict>
          </mc:Fallback>
        </mc:AlternateContent>
      </w:r>
      <w:r w:rsidRPr="006C1C90">
        <w:rPr>
          <w:rFonts w:ascii="Times New Roman" w:hAnsi="Times New Roman" w:cs="Times New Roman"/>
          <w:sz w:val="24"/>
          <w:szCs w:val="24"/>
        </w:rPr>
        <w:t xml:space="preserve">                                                      </w:t>
      </w:r>
    </w:p>
    <w:tbl>
      <w:tblPr>
        <w:tblpPr w:leftFromText="141" w:rightFromText="141" w:vertAnchor="text" w:tblpX="4361" w:tblpY="-1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5"/>
        <w:gridCol w:w="1815"/>
      </w:tblGrid>
      <w:tr w:rsidR="00DE2DB9" w:rsidRPr="006C1C90" w:rsidTr="00B6359C">
        <w:trPr>
          <w:trHeight w:val="660"/>
        </w:trPr>
        <w:tc>
          <w:tcPr>
            <w:tcW w:w="184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highlight w:val="red"/>
              </w:rPr>
              <w:t>N</w:t>
            </w:r>
          </w:p>
        </w:tc>
        <w:tc>
          <w:tcPr>
            <w:tcW w:w="181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cyan"/>
              </w:rPr>
              <w:t>S</w:t>
            </w:r>
          </w:p>
        </w:tc>
      </w:tr>
    </w:tbl>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Mıknatısların </w:t>
      </w:r>
      <w:r w:rsidRPr="006C1C90">
        <w:rPr>
          <w:rFonts w:ascii="Times New Roman" w:hAnsi="Times New Roman" w:cs="Times New Roman"/>
          <w:b/>
          <w:sz w:val="24"/>
          <w:szCs w:val="24"/>
        </w:rPr>
        <w:t xml:space="preserve">aynı kutupları </w:t>
      </w:r>
      <w:r w:rsidRPr="006C1C90">
        <w:rPr>
          <w:rFonts w:ascii="Times New Roman" w:hAnsi="Times New Roman" w:cs="Times New Roman"/>
          <w:sz w:val="24"/>
          <w:szCs w:val="24"/>
        </w:rPr>
        <w:t xml:space="preserve"> birbirini iterler.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5"/>
        <w:gridCol w:w="2215"/>
        <w:gridCol w:w="540"/>
        <w:gridCol w:w="1845"/>
        <w:gridCol w:w="1845"/>
      </w:tblGrid>
      <w:tr w:rsidR="00DE2DB9" w:rsidRPr="006C1C90" w:rsidTr="00B6359C">
        <w:trPr>
          <w:trHeight w:val="600"/>
        </w:trPr>
        <w:tc>
          <w:tcPr>
            <w:tcW w:w="1575" w:type="dxa"/>
          </w:tcPr>
          <w:p w:rsidR="00DE2DB9" w:rsidRPr="006C1C90" w:rsidRDefault="00DE2DB9" w:rsidP="00B6359C">
            <w:pPr>
              <w:ind w:left="-38"/>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red"/>
              </w:rPr>
              <w:t>N</w:t>
            </w:r>
            <w:r w:rsidRPr="006C1C90">
              <w:rPr>
                <w:rFonts w:ascii="Times New Roman" w:hAnsi="Times New Roman" w:cs="Times New Roman"/>
                <w:sz w:val="24"/>
                <w:szCs w:val="24"/>
              </w:rPr>
              <w:t xml:space="preserve">                                 </w:t>
            </w:r>
          </w:p>
        </w:tc>
        <w:tc>
          <w:tcPr>
            <w:tcW w:w="2215" w:type="dxa"/>
          </w:tcPr>
          <w:p w:rsidR="00DE2DB9" w:rsidRPr="006C1C90" w:rsidRDefault="00DE2DB9" w:rsidP="00B6359C">
            <w:pPr>
              <w:ind w:left="-38"/>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cyan"/>
              </w:rPr>
              <w:t>S</w:t>
            </w:r>
          </w:p>
        </w:tc>
        <w:tc>
          <w:tcPr>
            <w:tcW w:w="540" w:type="dxa"/>
            <w:tcBorders>
              <w:top w:val="nil"/>
              <w:bottom w:val="nil"/>
            </w:tcBorders>
            <w:shd w:val="clear" w:color="auto" w:fill="auto"/>
          </w:tcPr>
          <w:p w:rsidR="00DE2DB9" w:rsidRPr="006C1C90" w:rsidRDefault="00DE2DB9" w:rsidP="00B6359C">
            <w:pPr>
              <w:rPr>
                <w:rFonts w:ascii="Times New Roman" w:hAnsi="Times New Roman" w:cs="Times New Roman"/>
                <w:sz w:val="24"/>
                <w:szCs w:val="24"/>
              </w:rPr>
            </w:pPr>
          </w:p>
        </w:tc>
        <w:tc>
          <w:tcPr>
            <w:tcW w:w="1845" w:type="dxa"/>
            <w:shd w:val="clear" w:color="auto" w:fill="auto"/>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highlight w:val="cyan"/>
              </w:rPr>
              <w:t>S</w:t>
            </w:r>
          </w:p>
        </w:tc>
        <w:tc>
          <w:tcPr>
            <w:tcW w:w="1845" w:type="dxa"/>
            <w:shd w:val="clear" w:color="auto" w:fill="auto"/>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red"/>
              </w:rPr>
              <w:t>N</w:t>
            </w:r>
          </w:p>
        </w:tc>
      </w:tr>
    </w:tbl>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4064" behindDoc="0" locked="0" layoutInCell="1" allowOverlap="1" wp14:anchorId="52F313C4" wp14:editId="524A2305">
                <wp:simplePos x="0" y="0"/>
                <wp:positionH relativeFrom="column">
                  <wp:posOffset>1662430</wp:posOffset>
                </wp:positionH>
                <wp:positionV relativeFrom="paragraph">
                  <wp:posOffset>245110</wp:posOffset>
                </wp:positionV>
                <wp:extent cx="796925" cy="114300"/>
                <wp:effectExtent l="0" t="0" r="22225" b="19050"/>
                <wp:wrapNone/>
                <wp:docPr id="1151" name="Sol Ok 1151"/>
                <wp:cNvGraphicFramePr/>
                <a:graphic xmlns:a="http://schemas.openxmlformats.org/drawingml/2006/main">
                  <a:graphicData uri="http://schemas.microsoft.com/office/word/2010/wordprocessingShape">
                    <wps:wsp>
                      <wps:cNvSpPr/>
                      <wps:spPr>
                        <a:xfrm>
                          <a:off x="0" y="0"/>
                          <a:ext cx="796925" cy="11430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l Ok 1151" o:spid="_x0000_s1026" type="#_x0000_t66" style="position:absolute;margin-left:130.9pt;margin-top:19.3pt;width:62.75pt;height: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" adj="1549" fillcolor="#4f81bd" strokecolor="#385d8a" strokeweight="2pt"/>
            </w:pict>
          </mc:Fallback>
        </mc:AlternateContent>
      </w: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3040" behindDoc="0" locked="0" layoutInCell="1" allowOverlap="1" wp14:anchorId="012E5A8D" wp14:editId="6A547DA1">
                <wp:simplePos x="0" y="0"/>
                <wp:positionH relativeFrom="column">
                  <wp:posOffset>2754630</wp:posOffset>
                </wp:positionH>
                <wp:positionV relativeFrom="paragraph">
                  <wp:posOffset>196850</wp:posOffset>
                </wp:positionV>
                <wp:extent cx="628650" cy="161925"/>
                <wp:effectExtent l="0" t="19050" r="38100" b="47625"/>
                <wp:wrapNone/>
                <wp:docPr id="1152" name="Sağ Ok 1152"/>
                <wp:cNvGraphicFramePr/>
                <a:graphic xmlns:a="http://schemas.openxmlformats.org/drawingml/2006/main">
                  <a:graphicData uri="http://schemas.microsoft.com/office/word/2010/wordprocessingShape">
                    <wps:wsp>
                      <wps:cNvSpPr/>
                      <wps:spPr>
                        <a:xfrm>
                          <a:off x="0" y="0"/>
                          <a:ext cx="628650" cy="1619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ağ Ok 1152" o:spid="_x0000_s1026" type="#_x0000_t13" style="position:absolute;margin-left:216.9pt;margin-top:15.5pt;width:49.5pt;height:12.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" adj="18818" fillcolor="#4f81bd" strokecolor="#385d8a" strokeweight="2pt"/>
            </w:pict>
          </mc:Fallback>
        </mc:AlternateContent>
      </w:r>
      <w:r w:rsidRPr="006C1C90">
        <w:rPr>
          <w:rFonts w:ascii="Times New Roman" w:hAnsi="Times New Roman" w:cs="Times New Roman"/>
          <w:sz w:val="24"/>
          <w:szCs w:val="24"/>
        </w:rPr>
        <w:t xml:space="preserve">             </w:t>
      </w:r>
    </w:p>
    <w:p w:rsidR="00DE2DB9" w:rsidRPr="006C1C90" w:rsidRDefault="00DE2DB9" w:rsidP="00DE2DB9">
      <w:pPr>
        <w:rPr>
          <w:rFonts w:ascii="Times New Roman" w:hAnsi="Times New Roman" w:cs="Times New Roman"/>
          <w:sz w:val="24"/>
          <w:szCs w:val="24"/>
        </w:rPr>
      </w:pPr>
    </w:p>
    <w:tbl>
      <w:tblPr>
        <w:tblW w:w="0" w:type="auto"/>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5"/>
        <w:gridCol w:w="2239"/>
        <w:gridCol w:w="720"/>
        <w:gridCol w:w="1755"/>
        <w:gridCol w:w="1845"/>
      </w:tblGrid>
      <w:tr w:rsidR="00DE2DB9" w:rsidRPr="006C1C90" w:rsidTr="00B6359C">
        <w:trPr>
          <w:trHeight w:val="645"/>
        </w:trPr>
        <w:tc>
          <w:tcPr>
            <w:tcW w:w="166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highlight w:val="cyan"/>
              </w:rPr>
              <w:t>S</w:t>
            </w:r>
          </w:p>
        </w:tc>
        <w:tc>
          <w:tcPr>
            <w:tcW w:w="2055" w:type="dxa"/>
          </w:tcPr>
          <w:p w:rsidR="00DE2DB9" w:rsidRPr="006C1C90" w:rsidRDefault="00DE2DB9" w:rsidP="00B6359C">
            <w:pPr>
              <w:ind w:left="1925"/>
              <w:rPr>
                <w:rFonts w:ascii="Times New Roman" w:hAnsi="Times New Roman" w:cs="Times New Roman"/>
                <w:sz w:val="24"/>
                <w:szCs w:val="24"/>
              </w:rPr>
            </w:pPr>
            <w:r w:rsidRPr="006C1C90">
              <w:rPr>
                <w:rFonts w:ascii="Times New Roman" w:hAnsi="Times New Roman" w:cs="Times New Roman"/>
                <w:sz w:val="24"/>
                <w:szCs w:val="24"/>
                <w:highlight w:val="red"/>
              </w:rPr>
              <w:t>N</w:t>
            </w:r>
          </w:p>
        </w:tc>
        <w:tc>
          <w:tcPr>
            <w:tcW w:w="720" w:type="dxa"/>
            <w:tcBorders>
              <w:top w:val="nil"/>
              <w:bottom w:val="nil"/>
            </w:tcBorders>
            <w:shd w:val="clear" w:color="auto" w:fill="auto"/>
          </w:tcPr>
          <w:p w:rsidR="00DE2DB9" w:rsidRPr="006C1C90" w:rsidRDefault="00DE2DB9" w:rsidP="00B6359C">
            <w:pPr>
              <w:rPr>
                <w:rFonts w:ascii="Times New Roman" w:hAnsi="Times New Roman" w:cs="Times New Roman"/>
                <w:sz w:val="24"/>
                <w:szCs w:val="24"/>
              </w:rPr>
            </w:pPr>
          </w:p>
        </w:tc>
        <w:tc>
          <w:tcPr>
            <w:tcW w:w="1755" w:type="dxa"/>
            <w:shd w:val="clear" w:color="auto" w:fill="auto"/>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highlight w:val="red"/>
              </w:rPr>
              <w:t>N</w:t>
            </w:r>
          </w:p>
        </w:tc>
        <w:tc>
          <w:tcPr>
            <w:tcW w:w="1845" w:type="dxa"/>
            <w:shd w:val="clear" w:color="auto" w:fill="auto"/>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 xml:space="preserve">                               </w:t>
            </w:r>
            <w:r w:rsidRPr="006C1C90">
              <w:rPr>
                <w:rFonts w:ascii="Times New Roman" w:hAnsi="Times New Roman" w:cs="Times New Roman"/>
                <w:sz w:val="24"/>
                <w:szCs w:val="24"/>
                <w:highlight w:val="cyan"/>
              </w:rPr>
              <w:t>S</w:t>
            </w:r>
          </w:p>
        </w:tc>
      </w:tr>
    </w:tbl>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6112" behindDoc="0" locked="0" layoutInCell="1" allowOverlap="1" wp14:anchorId="46648259" wp14:editId="18E9751D">
                <wp:simplePos x="0" y="0"/>
                <wp:positionH relativeFrom="column">
                  <wp:posOffset>1710055</wp:posOffset>
                </wp:positionH>
                <wp:positionV relativeFrom="paragraph">
                  <wp:posOffset>196215</wp:posOffset>
                </wp:positionV>
                <wp:extent cx="796925" cy="114300"/>
                <wp:effectExtent l="0" t="0" r="22225" b="19050"/>
                <wp:wrapNone/>
                <wp:docPr id="1153" name="Sol Ok 1153"/>
                <wp:cNvGraphicFramePr/>
                <a:graphic xmlns:a="http://schemas.openxmlformats.org/drawingml/2006/main">
                  <a:graphicData uri="http://schemas.microsoft.com/office/word/2010/wordprocessingShape">
                    <wps:wsp>
                      <wps:cNvSpPr/>
                      <wps:spPr>
                        <a:xfrm>
                          <a:off x="0" y="0"/>
                          <a:ext cx="796925" cy="11430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l Ok 1153" o:spid="_x0000_s1026" type="#_x0000_t66" style="position:absolute;margin-left:134.65pt;margin-top:15.45pt;width:62.75pt;height: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" adj="1549" fillcolor="#4f81bd" strokecolor="#385d8a" strokeweight="2pt"/>
            </w:pict>
          </mc:Fallback>
        </mc:AlternateContent>
      </w: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5088" behindDoc="0" locked="0" layoutInCell="1" allowOverlap="1" wp14:anchorId="4F3E98C6" wp14:editId="2F77C975">
                <wp:simplePos x="0" y="0"/>
                <wp:positionH relativeFrom="column">
                  <wp:posOffset>2840355</wp:posOffset>
                </wp:positionH>
                <wp:positionV relativeFrom="paragraph">
                  <wp:posOffset>147955</wp:posOffset>
                </wp:positionV>
                <wp:extent cx="628650" cy="161925"/>
                <wp:effectExtent l="0" t="19050" r="38100" b="47625"/>
                <wp:wrapNone/>
                <wp:docPr id="1154" name="Sağ Ok 1154"/>
                <wp:cNvGraphicFramePr/>
                <a:graphic xmlns:a="http://schemas.openxmlformats.org/drawingml/2006/main">
                  <a:graphicData uri="http://schemas.microsoft.com/office/word/2010/wordprocessingShape">
                    <wps:wsp>
                      <wps:cNvSpPr/>
                      <wps:spPr>
                        <a:xfrm>
                          <a:off x="0" y="0"/>
                          <a:ext cx="628650" cy="1619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ağ Ok 1154" o:spid="_x0000_s1026" type="#_x0000_t13" style="position:absolute;margin-left:223.65pt;margin-top:11.65pt;width:49.5pt;height:12.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" adj="18818" fillcolor="#4f81bd" strokecolor="#385d8a" strokeweight="2pt"/>
            </w:pict>
          </mc:Fallback>
        </mc:AlternateContent>
      </w:r>
      <w:r w:rsidRPr="006C1C90">
        <w:rPr>
          <w:rFonts w:ascii="Times New Roman" w:hAnsi="Times New Roman" w:cs="Times New Roman"/>
          <w:sz w:val="24"/>
          <w:szCs w:val="24"/>
        </w:rPr>
        <w:t xml:space="preserve">                                                                                                                                                                                                     </w:t>
      </w:r>
    </w:p>
    <w:p w:rsidR="00DE2DB9" w:rsidRPr="006C1C90" w:rsidRDefault="00DE2DB9" w:rsidP="00DE2DB9">
      <w:pPr>
        <w:rPr>
          <w:rFonts w:ascii="Times New Roman" w:hAnsi="Times New Roman" w:cs="Times New Roman"/>
          <w:sz w:val="24"/>
          <w:szCs w:val="24"/>
        </w:rPr>
      </w:pP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Mıknatıslar parçalara bölündüğünde özelliklerini kaybetmezler.Mıknatısların etki ettiği ve etki etmediği maddeler veya o maddelerden yapılmış olan cisimler vardır.     </w:t>
      </w:r>
    </w:p>
    <w:p w:rsidR="00DE2DB9"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w:t>
      </w:r>
    </w:p>
    <w:p w:rsidR="00DE2DB9" w:rsidRDefault="00DE2DB9" w:rsidP="00DE2DB9">
      <w:pPr>
        <w:rPr>
          <w:rFonts w:ascii="Times New Roman" w:hAnsi="Times New Roman" w:cs="Times New Roman"/>
          <w:sz w:val="24"/>
          <w:szCs w:val="24"/>
        </w:rPr>
      </w:pPr>
    </w:p>
    <w:p w:rsidR="00DE2DB9" w:rsidRDefault="00DE2DB9" w:rsidP="00DE2DB9">
      <w:pPr>
        <w:rPr>
          <w:rFonts w:ascii="Times New Roman" w:hAnsi="Times New Roman" w:cs="Times New Roman"/>
          <w:sz w:val="24"/>
          <w:szCs w:val="24"/>
        </w:rPr>
      </w:pP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lastRenderedPageBreak/>
        <w:t xml:space="preserve"> MIKNATISLARIN ETKİ ETTİĞİ MADDELER     </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Mıknatıslar demir, nikel ve kobalt gibi maddeleri ve bu maddelerden yapılmış olan cisimleri çekerler.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lang w:eastAsia="tr-TR"/>
        </w:rPr>
        <w:drawing>
          <wp:inline distT="0" distB="0" distL="0" distR="0" wp14:anchorId="21786C11" wp14:editId="23D6847F">
            <wp:extent cx="647700" cy="466725"/>
            <wp:effectExtent l="0" t="0" r="0" b="9525"/>
            <wp:docPr id="1160" name="Resim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47700" cy="466725"/>
                    </a:xfrm>
                    <a:prstGeom prst="rect">
                      <a:avLst/>
                    </a:prstGeom>
                  </pic:spPr>
                </pic:pic>
              </a:graphicData>
            </a:graphic>
          </wp:inline>
        </w:drawing>
      </w:r>
      <w:r w:rsidRPr="006C1C90">
        <w:rPr>
          <w:rFonts w:ascii="Times New Roman" w:hAnsi="Times New Roman" w:cs="Times New Roman"/>
          <w:noProof/>
          <w:sz w:val="24"/>
          <w:szCs w:val="24"/>
          <w:lang w:eastAsia="tr-TR"/>
        </w:rPr>
        <w:drawing>
          <wp:inline distT="0" distB="0" distL="0" distR="0" wp14:anchorId="77A5B814" wp14:editId="2B93BD18">
            <wp:extent cx="581025" cy="352425"/>
            <wp:effectExtent l="0" t="0" r="9525" b="9525"/>
            <wp:docPr id="1161" name="Resi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81025" cy="352425"/>
                    </a:xfrm>
                    <a:prstGeom prst="rect">
                      <a:avLst/>
                    </a:prstGeom>
                  </pic:spPr>
                </pic:pic>
              </a:graphicData>
            </a:graphic>
          </wp:inline>
        </w:drawing>
      </w:r>
      <w:r w:rsidRPr="006C1C90">
        <w:rPr>
          <w:rFonts w:ascii="Times New Roman" w:hAnsi="Times New Roman" w:cs="Times New Roman"/>
          <w:sz w:val="24"/>
          <w:szCs w:val="24"/>
        </w:rPr>
        <w:t xml:space="preserve">         </w:t>
      </w:r>
      <w:r w:rsidRPr="006C1C90">
        <w:rPr>
          <w:rFonts w:ascii="Times New Roman" w:hAnsi="Times New Roman" w:cs="Times New Roman"/>
          <w:noProof/>
          <w:sz w:val="24"/>
          <w:szCs w:val="24"/>
          <w:lang w:eastAsia="tr-TR"/>
        </w:rPr>
        <w:drawing>
          <wp:inline distT="0" distB="0" distL="0" distR="0" wp14:anchorId="5DCA15DD" wp14:editId="2CB59874">
            <wp:extent cx="590550" cy="533400"/>
            <wp:effectExtent l="0" t="0" r="0" b="0"/>
            <wp:docPr id="1162" name="Resim 1162">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0550" cy="533400"/>
                    </a:xfrm>
                    <a:prstGeom prst="rect">
                      <a:avLst/>
                    </a:prstGeom>
                  </pic:spPr>
                </pic:pic>
              </a:graphicData>
            </a:graphic>
          </wp:inline>
        </w:drawing>
      </w:r>
      <w:r w:rsidRPr="006C1C90">
        <w:rPr>
          <w:rFonts w:ascii="Times New Roman" w:hAnsi="Times New Roman" w:cs="Times New Roman"/>
          <w:sz w:val="24"/>
          <w:szCs w:val="24"/>
        </w:rPr>
        <w:t xml:space="preserve">      Çay kaşığı,çivi,toplu iğneyi mıknatıs çeker.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MIKNATISLARIN ETKİ EDEMEDİĞİ MADDELER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lang w:eastAsia="tr-TR"/>
        </w:rPr>
        <w:drawing>
          <wp:inline distT="0" distB="0" distL="0" distR="0" wp14:anchorId="4DA65376" wp14:editId="00DCADFD">
            <wp:extent cx="485775" cy="476250"/>
            <wp:effectExtent l="0" t="0" r="9525" b="0"/>
            <wp:docPr id="1163" name="Resi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85775" cy="476250"/>
                    </a:xfrm>
                    <a:prstGeom prst="rect">
                      <a:avLst/>
                    </a:prstGeom>
                  </pic:spPr>
                </pic:pic>
              </a:graphicData>
            </a:graphic>
          </wp:inline>
        </w:drawing>
      </w:r>
      <w:r w:rsidRPr="006C1C90">
        <w:rPr>
          <w:rFonts w:ascii="Times New Roman" w:hAnsi="Times New Roman" w:cs="Times New Roman"/>
          <w:sz w:val="24"/>
          <w:szCs w:val="24"/>
        </w:rPr>
        <w:t xml:space="preserve">Alüminyum,bakır,plastik,altın,gümüş,cam porselen,tahta ve benzerlerini mıknatıs çekmez.   </w:t>
      </w:r>
    </w:p>
    <w:p w:rsidR="00DE2DB9" w:rsidRPr="00EC55EF" w:rsidRDefault="00DE2DB9" w:rsidP="00DE2DB9">
      <w:pPr>
        <w:rPr>
          <w:rStyle w:val="Kpr"/>
          <w:rFonts w:ascii="Times New Roman" w:hAnsi="Times New Roman" w:cs="Times New Roman"/>
          <w:sz w:val="24"/>
          <w:szCs w:val="24"/>
        </w:rPr>
      </w:pPr>
      <w:r w:rsidRPr="00EC55EF">
        <w:rPr>
          <w:rFonts w:ascii="Times New Roman" w:hAnsi="Times New Roman" w:cs="Times New Roman"/>
          <w:sz w:val="24"/>
          <w:szCs w:val="24"/>
        </w:rPr>
        <w:fldChar w:fldCharType="begin"/>
      </w:r>
      <w:r w:rsidRPr="00EC55EF">
        <w:rPr>
          <w:rFonts w:ascii="Times New Roman" w:hAnsi="Times New Roman" w:cs="Times New Roman"/>
          <w:sz w:val="24"/>
          <w:szCs w:val="24"/>
        </w:rPr>
        <w:instrText xml:space="preserve"> HYPERLINK "http://www.egitimhane.com" </w:instrText>
      </w:r>
      <w:r w:rsidRPr="00EC55EF">
        <w:rPr>
          <w:rFonts w:ascii="Times New Roman" w:hAnsi="Times New Roman" w:cs="Times New Roman"/>
          <w:sz w:val="24"/>
          <w:szCs w:val="24"/>
        </w:rPr>
        <w:fldChar w:fldCharType="separate"/>
      </w:r>
      <w:r w:rsidRPr="00EC55EF">
        <w:rPr>
          <w:rStyle w:val="Kpr"/>
          <w:rFonts w:ascii="Times New Roman" w:hAnsi="Times New Roman" w:cs="Times New Roman"/>
          <w:sz w:val="24"/>
          <w:szCs w:val="24"/>
        </w:rPr>
        <w:t xml:space="preserve">                        MIKNATISLARIN KULLANIM ALANLARI</w:t>
      </w:r>
    </w:p>
    <w:p w:rsidR="00DE2DB9" w:rsidRPr="00EC55EF" w:rsidRDefault="00DE2DB9" w:rsidP="00DE2DB9">
      <w:pPr>
        <w:rPr>
          <w:rFonts w:ascii="Times New Roman" w:hAnsi="Times New Roman" w:cs="Times New Roman"/>
          <w:sz w:val="24"/>
          <w:szCs w:val="24"/>
        </w:rPr>
      </w:pPr>
      <w:r w:rsidRPr="00EC55EF">
        <w:rPr>
          <w:rStyle w:val="Kpr"/>
          <w:rFonts w:ascii="Times New Roman" w:hAnsi="Times New Roman" w:cs="Times New Roman"/>
          <w:sz w:val="24"/>
          <w:szCs w:val="24"/>
        </w:rPr>
        <w:t xml:space="preserve">   Günlük hayatımızın birçok alanında mıknatıs kullanılır.Toplanan çöpler arasında bulunan mıknatıs tarafından çekilen maddeler,cisimler ayrılır ve geri dönüşümü sağlanır.Buzdolabının kapağında bulunan mıknatıs, buzdolabının daha iyi kapanmasını sağlar.Fabrika bacalarında bulunan mıknatıs duman içinde bulunan metalleri tutar.Çevreye zarar vermesi engellenmiş olur.Elektronik birçok eşyanın içinde mıknatıs bulunur.Mıknatıslar,elektronik eşyalara zararverebilir.Bu yüzden mıknatısları bilgisayar,cep telefonu ve banka kartlarından uzak tutmalıyız.</w:t>
      </w:r>
      <w:r w:rsidRPr="00EC55EF">
        <w:rPr>
          <w:rFonts w:ascii="Times New Roman" w:hAnsi="Times New Roman" w:cs="Times New Roman"/>
          <w:sz w:val="24"/>
          <w:szCs w:val="24"/>
        </w:rPr>
        <w:fldChar w:fldCharType="end"/>
      </w:r>
      <w:r w:rsidRPr="00EC55EF">
        <w:rPr>
          <w:rFonts w:ascii="Times New Roman" w:hAnsi="Times New Roman" w:cs="Times New Roman"/>
          <w:noProof/>
          <w:sz w:val="24"/>
          <w:szCs w:val="24"/>
          <w:lang w:eastAsia="tr-TR"/>
        </w:rPr>
        <w:t xml:space="preserve"> </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Pusula iğnesi bir tür mıknatıstır.Dünyanın manyetik kutuplarına göre çalışır.Dünyanın </w:t>
      </w:r>
      <w:r w:rsidRPr="006C1C90">
        <w:rPr>
          <w:rFonts w:ascii="Times New Roman" w:hAnsi="Times New Roman" w:cs="Times New Roman"/>
          <w:noProof/>
          <w:sz w:val="24"/>
          <w:szCs w:val="24"/>
          <w:lang w:eastAsia="tr-TR"/>
        </w:rPr>
        <w:drawing>
          <wp:inline distT="0" distB="0" distL="0" distR="0" wp14:anchorId="2D0B6767" wp14:editId="298A9F81">
            <wp:extent cx="561975" cy="590550"/>
            <wp:effectExtent l="0" t="0" r="9525" b="0"/>
            <wp:docPr id="1164" name="Resim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ula11.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61975" cy="590550"/>
                    </a:xfrm>
                    <a:prstGeom prst="rect">
                      <a:avLst/>
                    </a:prstGeom>
                  </pic:spPr>
                </pic:pic>
              </a:graphicData>
            </a:graphic>
          </wp:inline>
        </w:drawing>
      </w:r>
      <w:r w:rsidRPr="006C1C90">
        <w:rPr>
          <w:rFonts w:ascii="Times New Roman" w:hAnsi="Times New Roman" w:cs="Times New Roman"/>
          <w:sz w:val="24"/>
          <w:szCs w:val="24"/>
        </w:rPr>
        <w:t xml:space="preserve">neresinde olursak olalım,pusulanın koyu renkli ucu kuzeyi gösterir.     </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C1C90">
        <w:rPr>
          <w:rFonts w:ascii="Times New Roman" w:hAnsi="Times New Roman" w:cs="Times New Roman"/>
          <w:sz w:val="24"/>
          <w:szCs w:val="24"/>
        </w:rPr>
        <w:t xml:space="preserve">NELER ÖĞRENDİK?        </w:t>
      </w:r>
    </w:p>
    <w:tbl>
      <w:tblPr>
        <w:tblpPr w:leftFromText="141" w:rightFromText="141" w:vertAnchor="text" w:tblpX="596" w:tblpY="1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5"/>
        <w:gridCol w:w="1170"/>
      </w:tblGrid>
      <w:tr w:rsidR="00DE2DB9" w:rsidRPr="006C1C90" w:rsidTr="00B6359C">
        <w:trPr>
          <w:trHeight w:val="360"/>
        </w:trPr>
        <w:tc>
          <w:tcPr>
            <w:tcW w:w="85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S</w:t>
            </w:r>
          </w:p>
        </w:tc>
        <w:tc>
          <w:tcPr>
            <w:tcW w:w="1170"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 xml:space="preserve">                ….</w:t>
            </w:r>
          </w:p>
        </w:tc>
      </w:tr>
    </w:tbl>
    <w:tbl>
      <w:tblPr>
        <w:tblpPr w:leftFromText="141" w:rightFromText="141" w:vertAnchor="text" w:tblpX="3371" w:tblpY="1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5"/>
        <w:gridCol w:w="1215"/>
      </w:tblGrid>
      <w:tr w:rsidR="00DE2DB9" w:rsidRPr="006C1C90" w:rsidTr="00B6359C">
        <w:trPr>
          <w:trHeight w:val="450"/>
        </w:trPr>
        <w:tc>
          <w:tcPr>
            <w:tcW w:w="100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w:t>
            </w:r>
          </w:p>
        </w:tc>
        <w:tc>
          <w:tcPr>
            <w:tcW w:w="1215" w:type="dxa"/>
          </w:tcPr>
          <w:p w:rsidR="00DE2DB9" w:rsidRPr="006C1C90" w:rsidRDefault="00DE2DB9" w:rsidP="00B6359C">
            <w:pPr>
              <w:rPr>
                <w:rFonts w:ascii="Times New Roman" w:hAnsi="Times New Roman" w:cs="Times New Roman"/>
                <w:sz w:val="24"/>
                <w:szCs w:val="24"/>
              </w:rPr>
            </w:pPr>
            <w:r w:rsidRPr="006C1C90">
              <w:rPr>
                <w:rFonts w:ascii="Times New Roman" w:hAnsi="Times New Roman" w:cs="Times New Roman"/>
                <w:sz w:val="24"/>
                <w:szCs w:val="24"/>
              </w:rPr>
              <w:t xml:space="preserve">             ……</w:t>
            </w:r>
          </w:p>
        </w:tc>
      </w:tr>
    </w:tbl>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8160" behindDoc="0" locked="0" layoutInCell="1" allowOverlap="1" wp14:anchorId="4615E8F9" wp14:editId="51977721">
                <wp:simplePos x="0" y="0"/>
                <wp:positionH relativeFrom="column">
                  <wp:posOffset>2005330</wp:posOffset>
                </wp:positionH>
                <wp:positionV relativeFrom="paragraph">
                  <wp:posOffset>548005</wp:posOffset>
                </wp:positionV>
                <wp:extent cx="796925" cy="114300"/>
                <wp:effectExtent l="0" t="0" r="22225" b="19050"/>
                <wp:wrapNone/>
                <wp:docPr id="1155" name="Sol Ok 1155"/>
                <wp:cNvGraphicFramePr/>
                <a:graphic xmlns:a="http://schemas.openxmlformats.org/drawingml/2006/main">
                  <a:graphicData uri="http://schemas.microsoft.com/office/word/2010/wordprocessingShape">
                    <wps:wsp>
                      <wps:cNvSpPr/>
                      <wps:spPr>
                        <a:xfrm>
                          <a:off x="0" y="0"/>
                          <a:ext cx="796925" cy="11430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l Ok 1155" o:spid="_x0000_s1026" type="#_x0000_t66" style="position:absolute;margin-left:157.9pt;margin-top:43.15pt;width:62.75pt;height:9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" adj="1549" fillcolor="#4f81bd" strokecolor="#385d8a" strokeweight="2pt"/>
            </w:pict>
          </mc:Fallback>
        </mc:AlternateContent>
      </w:r>
      <w:r w:rsidRPr="006C1C90">
        <w:rPr>
          <w:rFonts w:ascii="Times New Roman" w:hAnsi="Times New Roman" w:cs="Times New Roman"/>
          <w:noProof/>
          <w:sz w:val="24"/>
          <w:szCs w:val="24"/>
          <w:lang w:eastAsia="tr-TR"/>
        </w:rPr>
        <mc:AlternateContent>
          <mc:Choice Requires="wps">
            <w:drawing>
              <wp:anchor distT="0" distB="0" distL="114300" distR="114300" simplePos="0" relativeHeight="251867136" behindDoc="0" locked="0" layoutInCell="1" allowOverlap="1" wp14:anchorId="3AC206E7" wp14:editId="408FA48F">
                <wp:simplePos x="0" y="0"/>
                <wp:positionH relativeFrom="column">
                  <wp:posOffset>1125855</wp:posOffset>
                </wp:positionH>
                <wp:positionV relativeFrom="paragraph">
                  <wp:posOffset>499745</wp:posOffset>
                </wp:positionV>
                <wp:extent cx="628650" cy="161925"/>
                <wp:effectExtent l="0" t="19050" r="38100" b="47625"/>
                <wp:wrapNone/>
                <wp:docPr id="1156" name="Sağ Ok 1156"/>
                <wp:cNvGraphicFramePr/>
                <a:graphic xmlns:a="http://schemas.openxmlformats.org/drawingml/2006/main">
                  <a:graphicData uri="http://schemas.microsoft.com/office/word/2010/wordprocessingShape">
                    <wps:wsp>
                      <wps:cNvSpPr/>
                      <wps:spPr>
                        <a:xfrm>
                          <a:off x="0" y="0"/>
                          <a:ext cx="628650" cy="1619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ağ Ok 1156" o:spid="_x0000_s1026" type="#_x0000_t13" style="position:absolute;margin-left:88.65pt;margin-top:39.35pt;width:49.5pt;height:12.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" adj="18818" fillcolor="#4f81bd" strokecolor="#385d8a" strokeweight="2pt"/>
            </w:pict>
          </mc:Fallback>
        </mc:AlternateContent>
      </w:r>
      <w:r w:rsidRPr="006C1C90">
        <w:rPr>
          <w:rFonts w:ascii="Times New Roman" w:hAnsi="Times New Roman" w:cs="Times New Roman"/>
          <w:sz w:val="24"/>
          <w:szCs w:val="24"/>
        </w:rPr>
        <w:t xml:space="preserve">1.              </w:t>
      </w:r>
    </w:p>
    <w:p w:rsidR="00DE2DB9" w:rsidRPr="006C1C90" w:rsidRDefault="00DE2DB9" w:rsidP="00DE2DB9">
      <w:pPr>
        <w:rPr>
          <w:rFonts w:ascii="Times New Roman" w:hAnsi="Times New Roman" w:cs="Times New Roman"/>
          <w:sz w:val="24"/>
          <w:szCs w:val="24"/>
        </w:rPr>
      </w:pPr>
    </w:p>
    <w:p w:rsidR="00DE2DB9"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İki çubuk mıknatıs şekildeki gibi yerleştiriliyor ve birbirlerini çektiği görülüyor.Buna göre noktalı yerlere hangi kutuplar gelmelidir?</w:t>
      </w:r>
    </w:p>
    <w:p w:rsidR="00DE2DB9"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2.Aşağıda verilen cisimlerden hangisi mıknatıs tarafından çekilir?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A)Kurşun kalem         B)Silgi                      C)Toplu iğne                    D)Defter</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3Aşağıda verilen cisimlerden hangisini mıknatıs çekemez?</w:t>
      </w:r>
    </w:p>
    <w:p w:rsidR="00DE2DB9" w:rsidRPr="006C1C90" w:rsidRDefault="00DE2DB9" w:rsidP="00DE2DB9">
      <w:pPr>
        <w:rPr>
          <w:rFonts w:ascii="Times New Roman" w:hAnsi="Times New Roman" w:cs="Times New Roman"/>
          <w:sz w:val="24"/>
          <w:szCs w:val="24"/>
        </w:rPr>
      </w:pPr>
      <w:r w:rsidRPr="006C1C90">
        <w:rPr>
          <w:rFonts w:ascii="Times New Roman" w:hAnsi="Times New Roman" w:cs="Times New Roman"/>
          <w:sz w:val="24"/>
          <w:szCs w:val="24"/>
        </w:rPr>
        <w:t>A)Anahtar                    B)Çivi                       C)Bardak                      D)Çay kaşığı</w:t>
      </w:r>
    </w:p>
    <w:p w:rsidR="000C0317" w:rsidRDefault="000C0317" w:rsidP="00816D3E">
      <w:pPr>
        <w:tabs>
          <w:tab w:val="left" w:pos="5880"/>
        </w:tabs>
        <w:rPr>
          <w:rFonts w:ascii="Times New Roman" w:hAnsi="Times New Roman" w:cs="Times New Roman"/>
          <w:sz w:val="24"/>
          <w:szCs w:val="24"/>
        </w:rPr>
      </w:pPr>
    </w:p>
    <w:tbl>
      <w:tblPr>
        <w:tblW w:w="1005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40"/>
        <w:gridCol w:w="30"/>
        <w:gridCol w:w="3345"/>
        <w:gridCol w:w="3735"/>
      </w:tblGrid>
      <w:tr w:rsidR="00AE52FF" w:rsidTr="00B6359C">
        <w:trPr>
          <w:trHeight w:val="480"/>
        </w:trPr>
        <w:tc>
          <w:tcPr>
            <w:tcW w:w="2940" w:type="dxa"/>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lastRenderedPageBreak/>
              <w:t xml:space="preserve">ÖĞRENCİ ADI </w:t>
            </w:r>
          </w:p>
        </w:tc>
        <w:tc>
          <w:tcPr>
            <w:tcW w:w="3375" w:type="dxa"/>
            <w:gridSpan w:val="2"/>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MEYVE  </w:t>
            </w:r>
          </w:p>
        </w:tc>
        <w:tc>
          <w:tcPr>
            <w:tcW w:w="3735" w:type="dxa"/>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SEBZE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UĞUR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FEYZA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METE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ESİN</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BAYAN NEHİR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TUĞBA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HİRANUR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ECRİN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MERT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TOPRAK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ÖMER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EYLÜL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BÜŞRA</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SELİN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RAVZA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ARDA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MUHAMMED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AHMET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GÖRKEM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YUSUF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EMRE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YİĞİT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VEYSEL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NURULLAH</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MUSTAFA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NEHİR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NİSA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BATUHAN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p>
        </w:tc>
      </w:tr>
    </w:tbl>
    <w:p w:rsidR="00AE52FF" w:rsidRDefault="00AE52FF" w:rsidP="00AE52FF">
      <w:r>
        <w:t>Yerli Malı Haftası’nda   pandemiden dolayı  sınıfında kutlama programı  yapamayan yukarıdaki 4.sınıf öğrencilerine,öğretmenleri  ödev verdi.</w:t>
      </w:r>
    </w:p>
    <w:p w:rsidR="00AE52FF" w:rsidRDefault="00AE52FF" w:rsidP="00AE52FF">
      <w:r>
        <w:t>Verilen ödeve göre;öğrenciler isimlerinin baş harfleriyle  başlayan  meyve ve sebze  isimlerini yazacaklardır.Bu yıl da yerli malını böyle kutlayalım sevgili öğrenciler....15.12.2021</w:t>
      </w:r>
    </w:p>
    <w:p w:rsidR="00AE52FF" w:rsidRDefault="00AE52FF" w:rsidP="00AE52FF"/>
    <w:p w:rsidR="00AE52FF" w:rsidRDefault="00AE52FF" w:rsidP="00AE52FF"/>
    <w:p w:rsidR="00AE52FF" w:rsidRDefault="00AE52FF" w:rsidP="00AE52FF"/>
    <w:tbl>
      <w:tblPr>
        <w:tblW w:w="1005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40"/>
        <w:gridCol w:w="30"/>
        <w:gridCol w:w="3345"/>
        <w:gridCol w:w="3735"/>
      </w:tblGrid>
      <w:tr w:rsidR="00AE52FF" w:rsidTr="00B6359C">
        <w:trPr>
          <w:trHeight w:val="480"/>
        </w:trPr>
        <w:tc>
          <w:tcPr>
            <w:tcW w:w="2940" w:type="dxa"/>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lastRenderedPageBreak/>
              <w:t xml:space="preserve">ÖĞRENCİ ADI </w:t>
            </w:r>
          </w:p>
        </w:tc>
        <w:tc>
          <w:tcPr>
            <w:tcW w:w="3375" w:type="dxa"/>
            <w:gridSpan w:val="2"/>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MEYVE  </w:t>
            </w:r>
          </w:p>
        </w:tc>
        <w:tc>
          <w:tcPr>
            <w:tcW w:w="3735" w:type="dxa"/>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SEBZE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UĞUR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Uçkun(yayla muzu)</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Uzun çin fasulyesi</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FEYZA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Fındık-Fıstk</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Fasulye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METE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Mandalina</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Marul</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ESİN</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Erik</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Enginar-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BAYAN NEHİR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Böğürtlen</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Biber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TUĞBA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Taflan</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Turp</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HİRANUR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Hünnap</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Havuç</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ECRİN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Elma</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Enginar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MERT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Muz</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Maydanoz</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TOPRAK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Tamarillo meyvesi</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Tere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ÖMER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Öküzgözü(dağ kestanesi)</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Ökse otu</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EYLÜL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Erik</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Ebegümeci</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BÜŞRA</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Badem</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Bezelye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SELİN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Söğüt yapraklı armut</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Soğan</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RAVZA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Rezene</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Roka</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ARDA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Armut </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Acur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MUHAMMED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Muşmula</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Madımak  otu</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AHMET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Ayva </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Araka (bezelye türü)</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GÖRKEM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Greyfurt</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Göbek marul</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YUSUF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Yeni dünya</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Yeşil çay</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EMRE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Elma</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Ekinezya</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YİĞİT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Yer elması</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Yakı otu</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VEYSEL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Vişne</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Veba otu</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NURULLAH</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Nar</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Nane</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MUSTAFA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Mango</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Mantar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12"/>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NEHİR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Nektarin</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Nergis</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NİSA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Naşhi(japon armudu)</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Nilüfer</w:t>
            </w:r>
          </w:p>
        </w:tc>
      </w:tr>
      <w:tr w:rsidR="00AE52FF" w:rsidTr="00B6359C">
        <w:tblPrEx>
          <w:tblBorders>
            <w:top w:val="single" w:sz="6" w:space="0" w:color="CCCCCC"/>
            <w:left w:val="single" w:sz="6" w:space="0" w:color="CCCCCC"/>
            <w:bottom w:val="single" w:sz="6" w:space="0" w:color="CCCCCC"/>
            <w:right w:val="single" w:sz="6" w:space="0" w:color="CCCCCC"/>
            <w:insideH w:val="none" w:sz="0" w:space="0" w:color="auto"/>
            <w:insideV w:val="none" w:sz="0" w:space="0" w:color="auto"/>
          </w:tblBorders>
          <w:shd w:val="clear" w:color="auto" w:fill="FFFFFF"/>
          <w:tblCellMar>
            <w:left w:w="108" w:type="dxa"/>
            <w:right w:w="108" w:type="dxa"/>
          </w:tblCellMar>
          <w:tblLook w:val="04A0" w:firstRow="1" w:lastRow="0" w:firstColumn="1" w:lastColumn="0" w:noHBand="0" w:noVBand="1"/>
        </w:tblPrEx>
        <w:trPr>
          <w:trHeight w:val="336"/>
        </w:trPr>
        <w:tc>
          <w:tcPr>
            <w:tcW w:w="2970" w:type="dxa"/>
            <w:gridSpan w:val="2"/>
            <w:tcBorders>
              <w:top w:val="single" w:sz="4" w:space="0" w:color="auto"/>
              <w:left w:val="single" w:sz="6" w:space="0" w:color="CCCCCC"/>
              <w:bottom w:val="single" w:sz="4" w:space="0" w:color="auto"/>
              <w:right w:val="single" w:sz="4" w:space="0" w:color="auto"/>
            </w:tcBorders>
            <w:shd w:val="clear" w:color="auto" w:fill="FFFFFF"/>
            <w:tcMar>
              <w:top w:w="15" w:type="dxa"/>
              <w:left w:w="15" w:type="dxa"/>
              <w:bottom w:w="15" w:type="dxa"/>
              <w:right w:w="15" w:type="dxa"/>
            </w:tcMar>
            <w:vAlign w:val="center"/>
            <w:hideMark/>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BATUHAN </w:t>
            </w:r>
          </w:p>
        </w:tc>
        <w:tc>
          <w:tcPr>
            <w:tcW w:w="3345" w:type="dxa"/>
            <w:tcBorders>
              <w:top w:val="single" w:sz="4" w:space="0" w:color="auto"/>
              <w:left w:val="single" w:sz="4" w:space="0" w:color="auto"/>
              <w:bottom w:val="single" w:sz="4" w:space="0" w:color="auto"/>
              <w:right w:val="single" w:sz="4" w:space="0" w:color="auto"/>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Bal kabağı</w:t>
            </w:r>
          </w:p>
        </w:tc>
        <w:tc>
          <w:tcPr>
            <w:tcW w:w="3735" w:type="dxa"/>
            <w:tcBorders>
              <w:top w:val="single" w:sz="4" w:space="0" w:color="auto"/>
              <w:left w:val="single" w:sz="4" w:space="0" w:color="auto"/>
              <w:bottom w:val="single" w:sz="4" w:space="0" w:color="auto"/>
              <w:right w:val="single" w:sz="6" w:space="0" w:color="CCCCCC"/>
            </w:tcBorders>
            <w:shd w:val="clear" w:color="auto" w:fill="FFFFFF"/>
            <w:vAlign w:val="center"/>
          </w:tcPr>
          <w:p w:rsidR="00AE52FF" w:rsidRDefault="00AE52FF" w:rsidP="00B6359C">
            <w:pPr>
              <w:spacing w:after="0" w:line="240" w:lineRule="auto"/>
              <w:rPr>
                <w:rFonts w:ascii="Arial" w:eastAsia="Times New Roman" w:hAnsi="Arial" w:cs="Arial"/>
                <w:sz w:val="18"/>
                <w:szCs w:val="18"/>
                <w:lang w:eastAsia="tr-TR"/>
              </w:rPr>
            </w:pPr>
            <w:r>
              <w:rPr>
                <w:rFonts w:ascii="Arial" w:eastAsia="Times New Roman" w:hAnsi="Arial" w:cs="Arial"/>
                <w:sz w:val="18"/>
                <w:szCs w:val="18"/>
                <w:lang w:eastAsia="tr-TR"/>
              </w:rPr>
              <w:t xml:space="preserve">   Brokoli</w:t>
            </w:r>
          </w:p>
        </w:tc>
      </w:tr>
    </w:tbl>
    <w:p w:rsidR="00CF7996" w:rsidRDefault="00CF7996" w:rsidP="00816D3E">
      <w:pPr>
        <w:tabs>
          <w:tab w:val="left" w:pos="5880"/>
        </w:tabs>
        <w:rPr>
          <w:rFonts w:ascii="Times New Roman" w:hAnsi="Times New Roman" w:cs="Times New Roman"/>
          <w:sz w:val="24"/>
          <w:szCs w:val="24"/>
        </w:rPr>
      </w:pPr>
    </w:p>
    <w:p w:rsidR="00AE52FF" w:rsidRDefault="00AE52FF" w:rsidP="00816D3E">
      <w:pPr>
        <w:tabs>
          <w:tab w:val="left" w:pos="5880"/>
        </w:tabs>
        <w:rPr>
          <w:rFonts w:ascii="Times New Roman" w:hAnsi="Times New Roman" w:cs="Times New Roman"/>
          <w:sz w:val="24"/>
          <w:szCs w:val="24"/>
        </w:rPr>
      </w:pPr>
    </w:p>
    <w:p w:rsidR="00AE52FF" w:rsidRDefault="00AE52FF" w:rsidP="00816D3E">
      <w:pPr>
        <w:tabs>
          <w:tab w:val="left" w:pos="5880"/>
        </w:tabs>
        <w:rPr>
          <w:rFonts w:ascii="Times New Roman" w:hAnsi="Times New Roman" w:cs="Times New Roman"/>
          <w:sz w:val="24"/>
          <w:szCs w:val="24"/>
        </w:rPr>
      </w:pPr>
    </w:p>
    <w:p w:rsidR="00AE52FF" w:rsidRDefault="00AE52FF" w:rsidP="00816D3E">
      <w:pPr>
        <w:tabs>
          <w:tab w:val="left" w:pos="5880"/>
        </w:tabs>
        <w:rPr>
          <w:rFonts w:ascii="Times New Roman" w:hAnsi="Times New Roman" w:cs="Times New Roman"/>
          <w:sz w:val="24"/>
          <w:szCs w:val="24"/>
        </w:rPr>
      </w:pPr>
    </w:p>
    <w:p w:rsidR="00AE52FF" w:rsidRDefault="00AE52FF" w:rsidP="00816D3E">
      <w:pPr>
        <w:tabs>
          <w:tab w:val="left" w:pos="5880"/>
        </w:tabs>
        <w:rPr>
          <w:rFonts w:ascii="Times New Roman" w:hAnsi="Times New Roman" w:cs="Times New Roman"/>
          <w:sz w:val="24"/>
          <w:szCs w:val="24"/>
        </w:rPr>
      </w:pPr>
    </w:p>
    <w:p w:rsidR="00AE52FF" w:rsidRDefault="00AE52FF" w:rsidP="00816D3E">
      <w:pPr>
        <w:tabs>
          <w:tab w:val="left" w:pos="5880"/>
        </w:tabs>
        <w:rPr>
          <w:rFonts w:ascii="Times New Roman" w:hAnsi="Times New Roman" w:cs="Times New Roman"/>
          <w:sz w:val="24"/>
          <w:szCs w:val="24"/>
        </w:rPr>
      </w:pPr>
    </w:p>
    <w:p w:rsidR="00D521F8" w:rsidRDefault="00D521F8" w:rsidP="00D521F8">
      <w:r>
        <w:lastRenderedPageBreak/>
        <w:t xml:space="preserve">                                                 ÇEVREMİZDE GÖRDÜKLERİMİZ</w:t>
      </w:r>
    </w:p>
    <w:p w:rsidR="00D521F8" w:rsidRDefault="00D521F8" w:rsidP="00D521F8">
      <w:r>
        <w:t xml:space="preserve">                                                  DOĞAL VE BEŞERİ UNSURLAR</w:t>
      </w:r>
    </w:p>
    <w:p w:rsidR="00D521F8" w:rsidRDefault="00D521F8" w:rsidP="00D521F8">
      <w:pPr>
        <w:rPr>
          <w:b/>
        </w:rPr>
      </w:pPr>
      <w:r>
        <w:t xml:space="preserve">                                        </w:t>
      </w:r>
      <w:r>
        <w:rPr>
          <w:b/>
        </w:rPr>
        <w:t>DOĞAL  UNSURLAR(TABİİ ÖGELER):</w:t>
      </w:r>
    </w:p>
    <w:p w:rsidR="00D521F8" w:rsidRDefault="00D521F8" w:rsidP="00D521F8">
      <w:r>
        <w:t>Dünya var olduğundan bu yana güneş,rüzgar,yağış,deprem etkisiyle  şekil değişikliğine uğramış olan unsurlardır..Deniz,Ada,Yarımada,Göl,Ova,Plato,Vadi,Körfez,Koy,Ağrı Dağı,Uluyayla,İstanbul Boğazı doğal unsurların bazılarıdır.</w:t>
      </w:r>
    </w:p>
    <w:p w:rsidR="00D521F8" w:rsidRDefault="00D521F8" w:rsidP="00D521F8">
      <w:r>
        <w:rPr>
          <w:noProof/>
          <w:lang w:eastAsia="tr-TR"/>
        </w:rPr>
        <w:drawing>
          <wp:inline distT="0" distB="0" distL="0" distR="0" wp14:anchorId="61A8D737" wp14:editId="25554DF2">
            <wp:extent cx="619125" cy="466725"/>
            <wp:effectExtent l="0" t="0" r="9525" b="9525"/>
            <wp:docPr id="1165" name="Resim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9125" cy="466725"/>
                    </a:xfrm>
                    <a:prstGeom prst="rect">
                      <a:avLst/>
                    </a:prstGeom>
                    <a:noFill/>
                    <a:ln>
                      <a:noFill/>
                    </a:ln>
                  </pic:spPr>
                </pic:pic>
              </a:graphicData>
            </a:graphic>
          </wp:inline>
        </w:drawing>
      </w:r>
      <w:r>
        <w:rPr>
          <w:noProof/>
          <w:lang w:eastAsia="tr-TR"/>
        </w:rPr>
        <w:drawing>
          <wp:inline distT="0" distB="0" distL="0" distR="0" wp14:anchorId="549C0525" wp14:editId="007E3A2E">
            <wp:extent cx="733425" cy="514350"/>
            <wp:effectExtent l="0" t="0" r="9525" b="0"/>
            <wp:docPr id="1166" name="Resi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33425" cy="514350"/>
                    </a:xfrm>
                    <a:prstGeom prst="rect">
                      <a:avLst/>
                    </a:prstGeom>
                    <a:noFill/>
                    <a:ln>
                      <a:noFill/>
                    </a:ln>
                  </pic:spPr>
                </pic:pic>
              </a:graphicData>
            </a:graphic>
          </wp:inline>
        </w:drawing>
      </w:r>
      <w:r>
        <w:rPr>
          <w:noProof/>
          <w:lang w:eastAsia="tr-TR"/>
        </w:rPr>
        <w:drawing>
          <wp:inline distT="0" distB="0" distL="0" distR="0" wp14:anchorId="058AB31B" wp14:editId="3505D5B9">
            <wp:extent cx="638175" cy="533400"/>
            <wp:effectExtent l="0" t="0" r="9525" b="0"/>
            <wp:docPr id="1167" name="Resim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38175" cy="533400"/>
                    </a:xfrm>
                    <a:prstGeom prst="rect">
                      <a:avLst/>
                    </a:prstGeom>
                    <a:noFill/>
                    <a:ln>
                      <a:noFill/>
                    </a:ln>
                  </pic:spPr>
                </pic:pic>
              </a:graphicData>
            </a:graphic>
          </wp:inline>
        </w:drawing>
      </w:r>
      <w:r>
        <w:rPr>
          <w:noProof/>
          <w:lang w:eastAsia="tr-TR"/>
        </w:rPr>
        <w:drawing>
          <wp:inline distT="0" distB="0" distL="0" distR="0" wp14:anchorId="3BE4E10C" wp14:editId="569A64CF">
            <wp:extent cx="638175" cy="609600"/>
            <wp:effectExtent l="0" t="0" r="9525" b="0"/>
            <wp:docPr id="1168" name="Resi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38175" cy="609600"/>
                    </a:xfrm>
                    <a:prstGeom prst="rect">
                      <a:avLst/>
                    </a:prstGeom>
                    <a:noFill/>
                    <a:ln>
                      <a:noFill/>
                    </a:ln>
                  </pic:spPr>
                </pic:pic>
              </a:graphicData>
            </a:graphic>
          </wp:inline>
        </w:drawing>
      </w:r>
      <w:r>
        <w:rPr>
          <w:noProof/>
          <w:lang w:eastAsia="tr-TR"/>
        </w:rPr>
        <w:drawing>
          <wp:inline distT="0" distB="0" distL="0" distR="0" wp14:anchorId="7C1A3A74" wp14:editId="15416B81">
            <wp:extent cx="752475" cy="600075"/>
            <wp:effectExtent l="0" t="0" r="9525" b="9525"/>
            <wp:docPr id="1169" name="Resim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52475" cy="600075"/>
                    </a:xfrm>
                    <a:prstGeom prst="rect">
                      <a:avLst/>
                    </a:prstGeom>
                    <a:noFill/>
                    <a:ln>
                      <a:noFill/>
                    </a:ln>
                  </pic:spPr>
                </pic:pic>
              </a:graphicData>
            </a:graphic>
          </wp:inline>
        </w:drawing>
      </w:r>
      <w:r>
        <w:rPr>
          <w:noProof/>
          <w:lang w:eastAsia="tr-TR"/>
        </w:rPr>
        <w:drawing>
          <wp:inline distT="0" distB="0" distL="0" distR="0" wp14:anchorId="09C5F4FB" wp14:editId="0A53EEBE">
            <wp:extent cx="676275" cy="609600"/>
            <wp:effectExtent l="0" t="0" r="9525" b="0"/>
            <wp:docPr id="1170" name="Resim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76275" cy="609600"/>
                    </a:xfrm>
                    <a:prstGeom prst="rect">
                      <a:avLst/>
                    </a:prstGeom>
                    <a:noFill/>
                    <a:ln>
                      <a:noFill/>
                    </a:ln>
                  </pic:spPr>
                </pic:pic>
              </a:graphicData>
            </a:graphic>
          </wp:inline>
        </w:drawing>
      </w:r>
      <w:r>
        <w:rPr>
          <w:noProof/>
          <w:lang w:eastAsia="tr-TR"/>
        </w:rPr>
        <w:drawing>
          <wp:inline distT="0" distB="0" distL="0" distR="0" wp14:anchorId="50FAB348" wp14:editId="3CBCBD34">
            <wp:extent cx="685800" cy="600075"/>
            <wp:effectExtent l="0" t="0" r="0" b="9525"/>
            <wp:docPr id="1171" name="Resim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5800" cy="600075"/>
                    </a:xfrm>
                    <a:prstGeom prst="rect">
                      <a:avLst/>
                    </a:prstGeom>
                    <a:noFill/>
                    <a:ln>
                      <a:noFill/>
                    </a:ln>
                  </pic:spPr>
                </pic:pic>
              </a:graphicData>
            </a:graphic>
          </wp:inline>
        </w:drawing>
      </w:r>
      <w:r>
        <w:rPr>
          <w:noProof/>
          <w:lang w:eastAsia="tr-TR"/>
        </w:rPr>
        <w:drawing>
          <wp:inline distT="0" distB="0" distL="0" distR="0" wp14:anchorId="2FB34AE2" wp14:editId="0C4C9586">
            <wp:extent cx="609600" cy="600075"/>
            <wp:effectExtent l="0" t="0" r="0" b="9525"/>
            <wp:docPr id="1172" name="Resim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D521F8" w:rsidRDefault="00D521F8" w:rsidP="00D521F8">
      <w:r>
        <w:rPr>
          <w:b/>
        </w:rPr>
        <w:t>DENİZ:</w:t>
      </w:r>
      <w:r>
        <w:t xml:space="preserve">Okyanuslarla bağlantısı olan büyük su kütlesidir.  </w:t>
      </w:r>
      <w:r>
        <w:rPr>
          <w:b/>
        </w:rPr>
        <w:t>ADA:</w:t>
      </w:r>
      <w:r>
        <w:t>Dört tarafı sularla çevrili kara parçasıdır.</w:t>
      </w:r>
    </w:p>
    <w:p w:rsidR="00D521F8" w:rsidRDefault="00D521F8" w:rsidP="00D521F8">
      <w:r>
        <w:rPr>
          <w:b/>
        </w:rPr>
        <w:t>YARIMADA:</w:t>
      </w:r>
      <w:r>
        <w:t>Üç tarafı denizlerle kaplı,sadece tek tarafından karaya bağlı olan toprak parçasıdır.</w:t>
      </w:r>
    </w:p>
    <w:p w:rsidR="00D521F8" w:rsidRDefault="00D521F8" w:rsidP="00D521F8">
      <w:r>
        <w:rPr>
          <w:b/>
        </w:rPr>
        <w:t>GÖL:</w:t>
      </w:r>
      <w:r>
        <w:t xml:space="preserve">Dört tarafı karayla çevrili olan sulardır.       </w:t>
      </w:r>
      <w:r>
        <w:rPr>
          <w:b/>
        </w:rPr>
        <w:t>OVA:</w:t>
      </w:r>
      <w:r>
        <w:t>Dağların arasındaki geniş düzlüklerdir.</w:t>
      </w:r>
    </w:p>
    <w:p w:rsidR="00D521F8" w:rsidRDefault="00D521F8" w:rsidP="00D521F8">
      <w:r>
        <w:rPr>
          <w:b/>
        </w:rPr>
        <w:t>VADİ:</w:t>
      </w:r>
      <w:r>
        <w:t>Dağlar arasında sürekli inişi bulunan,içinde akarsuların aktığı uzun çukurlardır.</w:t>
      </w:r>
    </w:p>
    <w:p w:rsidR="00D521F8" w:rsidRDefault="00D521F8" w:rsidP="00D521F8">
      <w:r>
        <w:rPr>
          <w:b/>
        </w:rPr>
        <w:t>PLATO(YAYLA):</w:t>
      </w:r>
      <w:r>
        <w:t>Dağların tepesindeki geniş düzlüklerdir.</w:t>
      </w:r>
    </w:p>
    <w:p w:rsidR="00D521F8" w:rsidRDefault="00D521F8" w:rsidP="00D521F8">
      <w:r>
        <w:rPr>
          <w:b/>
        </w:rPr>
        <w:t>KÖRFEZ:</w:t>
      </w:r>
      <w:r>
        <w:t>Deniz veya okyanusun kara içerisine sokulmuş parçasıdır.</w:t>
      </w:r>
      <w:r>
        <w:rPr>
          <w:b/>
        </w:rPr>
        <w:t>KOY:</w:t>
      </w:r>
      <w:r>
        <w:t>Körfezin küçüğüdür.</w:t>
      </w:r>
    </w:p>
    <w:p w:rsidR="00D521F8" w:rsidRDefault="00D521F8" w:rsidP="00D521F8">
      <w:pPr>
        <w:rPr>
          <w:b/>
        </w:rPr>
      </w:pPr>
      <w:r>
        <w:t xml:space="preserve">                                         </w:t>
      </w:r>
      <w:r>
        <w:rPr>
          <w:b/>
        </w:rPr>
        <w:t>BEŞERİ UNSURLAR(İNSANA AİT OLAN ÖGELER)</w:t>
      </w:r>
    </w:p>
    <w:p w:rsidR="00D521F8" w:rsidRDefault="00D521F8" w:rsidP="00D521F8">
      <w:r>
        <w:t>İnsanların çeşitli ihtiyaçlarını karşılamak amacıyla doğadan da yararlanarak ortaya çıkardıkları insan yapımı ürünlerdir.Ev,işyeri,okul,cami,fabrika,yol,köprü,baraj,Marmaray,havaalanı,Kanal İstanbul Projesi,hızlı tren gibi yapılar beşeri unsurlardan bazılarıdır.</w:t>
      </w:r>
    </w:p>
    <w:p w:rsidR="00D521F8" w:rsidRPr="000F5FE1" w:rsidRDefault="00D521F8" w:rsidP="00D521F8">
      <w:r>
        <w:rPr>
          <w:noProof/>
          <w:lang w:eastAsia="tr-TR"/>
        </w:rPr>
        <w:drawing>
          <wp:inline distT="0" distB="0" distL="0" distR="0" wp14:anchorId="7110EBDA" wp14:editId="3134F08C">
            <wp:extent cx="561975" cy="628650"/>
            <wp:effectExtent l="0" t="0" r="9525" b="0"/>
            <wp:docPr id="1173" name="Resim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1975" cy="628650"/>
                    </a:xfrm>
                    <a:prstGeom prst="rect">
                      <a:avLst/>
                    </a:prstGeom>
                    <a:noFill/>
                    <a:ln>
                      <a:noFill/>
                    </a:ln>
                  </pic:spPr>
                </pic:pic>
              </a:graphicData>
            </a:graphic>
          </wp:inline>
        </w:drawing>
      </w:r>
      <w:r>
        <w:rPr>
          <w:noProof/>
          <w:lang w:eastAsia="tr-TR"/>
        </w:rPr>
        <w:drawing>
          <wp:inline distT="0" distB="0" distL="0" distR="0" wp14:anchorId="56FD097E" wp14:editId="4462106C">
            <wp:extent cx="552450" cy="600075"/>
            <wp:effectExtent l="0" t="0" r="0" b="9525"/>
            <wp:docPr id="1174" name="Resim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52450" cy="600075"/>
                    </a:xfrm>
                    <a:prstGeom prst="rect">
                      <a:avLst/>
                    </a:prstGeom>
                    <a:noFill/>
                    <a:ln>
                      <a:noFill/>
                    </a:ln>
                  </pic:spPr>
                </pic:pic>
              </a:graphicData>
            </a:graphic>
          </wp:inline>
        </w:drawing>
      </w:r>
      <w:r>
        <w:rPr>
          <w:noProof/>
          <w:lang w:eastAsia="tr-TR"/>
        </w:rPr>
        <w:drawing>
          <wp:inline distT="0" distB="0" distL="0" distR="0" wp14:anchorId="011CDD6C" wp14:editId="4B673813">
            <wp:extent cx="723900" cy="609600"/>
            <wp:effectExtent l="0" t="0" r="0" b="0"/>
            <wp:docPr id="1175"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23900" cy="609600"/>
                    </a:xfrm>
                    <a:prstGeom prst="rect">
                      <a:avLst/>
                    </a:prstGeom>
                    <a:noFill/>
                    <a:ln>
                      <a:noFill/>
                    </a:ln>
                  </pic:spPr>
                </pic:pic>
              </a:graphicData>
            </a:graphic>
          </wp:inline>
        </w:drawing>
      </w:r>
      <w:r>
        <w:rPr>
          <w:noProof/>
          <w:lang w:eastAsia="tr-TR"/>
        </w:rPr>
        <w:drawing>
          <wp:inline distT="0" distB="0" distL="0" distR="0" wp14:anchorId="51DF0173" wp14:editId="73478831">
            <wp:extent cx="857250" cy="647700"/>
            <wp:effectExtent l="0" t="0" r="0" b="0"/>
            <wp:docPr id="1176"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57250" cy="647700"/>
                    </a:xfrm>
                    <a:prstGeom prst="rect">
                      <a:avLst/>
                    </a:prstGeom>
                    <a:noFill/>
                    <a:ln>
                      <a:noFill/>
                    </a:ln>
                  </pic:spPr>
                </pic:pic>
              </a:graphicData>
            </a:graphic>
          </wp:inline>
        </w:drawing>
      </w:r>
      <w:r>
        <w:rPr>
          <w:noProof/>
          <w:lang w:eastAsia="tr-TR"/>
        </w:rPr>
        <w:drawing>
          <wp:inline distT="0" distB="0" distL="0" distR="0" wp14:anchorId="1A40C3D4" wp14:editId="41A55197">
            <wp:extent cx="723900" cy="628650"/>
            <wp:effectExtent l="0" t="0" r="0" b="0"/>
            <wp:docPr id="1177"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23900" cy="628650"/>
                    </a:xfrm>
                    <a:prstGeom prst="rect">
                      <a:avLst/>
                    </a:prstGeom>
                    <a:noFill/>
                    <a:ln>
                      <a:noFill/>
                    </a:ln>
                  </pic:spPr>
                </pic:pic>
              </a:graphicData>
            </a:graphic>
          </wp:inline>
        </w:drawing>
      </w:r>
      <w:r>
        <w:rPr>
          <w:noProof/>
          <w:lang w:eastAsia="tr-TR"/>
        </w:rPr>
        <w:drawing>
          <wp:inline distT="0" distB="0" distL="0" distR="0" wp14:anchorId="7E37E2D2" wp14:editId="410591BE">
            <wp:extent cx="628650" cy="638175"/>
            <wp:effectExtent l="0" t="0" r="0" b="9525"/>
            <wp:docPr id="117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8650" cy="638175"/>
                    </a:xfrm>
                    <a:prstGeom prst="rect">
                      <a:avLst/>
                    </a:prstGeom>
                    <a:noFill/>
                    <a:ln>
                      <a:noFill/>
                    </a:ln>
                  </pic:spPr>
                </pic:pic>
              </a:graphicData>
            </a:graphic>
          </wp:inline>
        </w:drawing>
      </w:r>
      <w:r>
        <w:rPr>
          <w:noProof/>
          <w:lang w:eastAsia="tr-TR"/>
        </w:rPr>
        <w:drawing>
          <wp:inline distT="0" distB="0" distL="0" distR="0" wp14:anchorId="0DB4FED1" wp14:editId="73A054C4">
            <wp:extent cx="695325" cy="638175"/>
            <wp:effectExtent l="0" t="0" r="9525" b="9525"/>
            <wp:docPr id="1179"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95325" cy="638175"/>
                    </a:xfrm>
                    <a:prstGeom prst="rect">
                      <a:avLst/>
                    </a:prstGeom>
                    <a:noFill/>
                    <a:ln>
                      <a:noFill/>
                    </a:ln>
                  </pic:spPr>
                </pic:pic>
              </a:graphicData>
            </a:graphic>
          </wp:inline>
        </w:drawing>
      </w:r>
      <w:r>
        <w:rPr>
          <w:noProof/>
          <w:lang w:eastAsia="tr-TR"/>
        </w:rPr>
        <w:drawing>
          <wp:inline distT="0" distB="0" distL="0" distR="0" wp14:anchorId="68E0CFEC" wp14:editId="13958028">
            <wp:extent cx="685800" cy="609600"/>
            <wp:effectExtent l="0" t="0" r="0" b="0"/>
            <wp:docPr id="118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p w:rsidR="00D521F8" w:rsidRDefault="00D521F8" w:rsidP="00D521F8">
      <w:r>
        <w:t>KAZANIM ETKİNLİĞİ:</w:t>
      </w:r>
    </w:p>
    <w:p w:rsidR="00D521F8" w:rsidRDefault="00D521F8" w:rsidP="00D521F8">
      <w:r>
        <w:t>1.Aşağıdakilerden hangisi doğal unsurdur?</w:t>
      </w:r>
    </w:p>
    <w:p w:rsidR="00D521F8" w:rsidRDefault="00D521F8" w:rsidP="00D521F8">
      <w:pPr>
        <w:pStyle w:val="ListeParagraf"/>
        <w:numPr>
          <w:ilvl w:val="0"/>
          <w:numId w:val="8"/>
        </w:numPr>
      </w:pPr>
      <w:r>
        <w:rPr>
          <w:noProof/>
          <w:lang w:eastAsia="tr-TR"/>
        </w:rPr>
        <w:drawing>
          <wp:inline distT="0" distB="0" distL="0" distR="0" wp14:anchorId="696235D3" wp14:editId="77B7E1CD">
            <wp:extent cx="800100" cy="733425"/>
            <wp:effectExtent l="0" t="0" r="0" b="9525"/>
            <wp:docPr id="1181"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00100" cy="733425"/>
                    </a:xfrm>
                    <a:prstGeom prst="rect">
                      <a:avLst/>
                    </a:prstGeom>
                    <a:noFill/>
                    <a:ln>
                      <a:noFill/>
                    </a:ln>
                  </pic:spPr>
                </pic:pic>
              </a:graphicData>
            </a:graphic>
          </wp:inline>
        </w:drawing>
      </w:r>
      <w:r>
        <w:t xml:space="preserve">                B)      </w:t>
      </w:r>
      <w:r>
        <w:rPr>
          <w:noProof/>
          <w:lang w:eastAsia="tr-TR"/>
        </w:rPr>
        <w:drawing>
          <wp:inline distT="0" distB="0" distL="0" distR="0" wp14:anchorId="645E62DE" wp14:editId="1403BFFC">
            <wp:extent cx="781049" cy="723900"/>
            <wp:effectExtent l="0" t="0" r="635" b="0"/>
            <wp:docPr id="1185" name="Resim 1185" descr="C:\Users\Ahmet Arslan\OneDrive\Masaüstü\4.SINIF   EĞİTİMHANE KLASÖRÜ\71484867_2991442960872348_2024484164123754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4.SINIF   EĞİTİMHANE KLASÖRÜ\71484867_2991442960872348_2024484164123754496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81510" cy="724327"/>
                    </a:xfrm>
                    <a:prstGeom prst="rect">
                      <a:avLst/>
                    </a:prstGeom>
                    <a:noFill/>
                    <a:ln>
                      <a:noFill/>
                    </a:ln>
                  </pic:spPr>
                </pic:pic>
              </a:graphicData>
            </a:graphic>
          </wp:inline>
        </w:drawing>
      </w:r>
      <w:r>
        <w:t xml:space="preserve">         C)</w:t>
      </w:r>
      <w:r>
        <w:rPr>
          <w:noProof/>
          <w:lang w:eastAsia="tr-TR"/>
        </w:rPr>
        <w:drawing>
          <wp:inline distT="0" distB="0" distL="0" distR="0" wp14:anchorId="6EE8D826" wp14:editId="75B90D15">
            <wp:extent cx="828675" cy="723900"/>
            <wp:effectExtent l="0" t="0" r="9525" b="0"/>
            <wp:docPr id="1183"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28675" cy="723900"/>
                    </a:xfrm>
                    <a:prstGeom prst="rect">
                      <a:avLst/>
                    </a:prstGeom>
                    <a:noFill/>
                    <a:ln>
                      <a:noFill/>
                    </a:ln>
                  </pic:spPr>
                </pic:pic>
              </a:graphicData>
            </a:graphic>
          </wp:inline>
        </w:drawing>
      </w:r>
      <w:r>
        <w:t xml:space="preserve">                    D)</w:t>
      </w:r>
      <w:r>
        <w:rPr>
          <w:noProof/>
          <w:lang w:eastAsia="tr-TR"/>
        </w:rPr>
        <w:drawing>
          <wp:inline distT="0" distB="0" distL="0" distR="0" wp14:anchorId="5737D264" wp14:editId="138F3899">
            <wp:extent cx="781050" cy="733425"/>
            <wp:effectExtent l="0" t="0" r="0" b="9525"/>
            <wp:docPr id="1184"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81050" cy="733425"/>
                    </a:xfrm>
                    <a:prstGeom prst="rect">
                      <a:avLst/>
                    </a:prstGeom>
                    <a:noFill/>
                    <a:ln>
                      <a:noFill/>
                    </a:ln>
                  </pic:spPr>
                </pic:pic>
              </a:graphicData>
            </a:graphic>
          </wp:inline>
        </w:drawing>
      </w:r>
    </w:p>
    <w:p w:rsidR="00D521F8" w:rsidRDefault="00D521F8" w:rsidP="00D521F8">
      <w:pPr>
        <w:pStyle w:val="ListeParagraf"/>
      </w:pPr>
    </w:p>
    <w:p w:rsidR="00D521F8" w:rsidRDefault="00D521F8" w:rsidP="00D521F8">
      <w:pPr>
        <w:pStyle w:val="ListeParagraf"/>
      </w:pPr>
      <w:r>
        <w:t>Kısaca, Allahın yarattığı şekilde olan unsurlar DOĞAL UNSUR;İnsan gücüyle yapılan ürünler de BEŞERİ UNSUR’dur.</w:t>
      </w:r>
    </w:p>
    <w:p w:rsidR="00AE52FF" w:rsidRDefault="00AE52FF" w:rsidP="00816D3E">
      <w:pPr>
        <w:tabs>
          <w:tab w:val="left" w:pos="5880"/>
        </w:tabs>
        <w:rPr>
          <w:rFonts w:ascii="Times New Roman" w:hAnsi="Times New Roman" w:cs="Times New Roman"/>
          <w:sz w:val="24"/>
          <w:szCs w:val="24"/>
        </w:rPr>
      </w:pPr>
    </w:p>
    <w:p w:rsidR="00815F36" w:rsidRPr="00815F36" w:rsidRDefault="00815F36" w:rsidP="00815F36">
      <w:pPr>
        <w:tabs>
          <w:tab w:val="left" w:pos="1050"/>
        </w:tabs>
        <w:spacing w:after="160" w:line="259" w:lineRule="auto"/>
        <w:rPr>
          <w:rFonts w:ascii="Calibri" w:eastAsia="Calibri" w:hAnsi="Calibri" w:cs="Times New Roman"/>
          <w:b/>
          <w:bCs/>
        </w:rPr>
      </w:pPr>
    </w:p>
    <w:p w:rsidR="00F771A5" w:rsidRDefault="00F771A5" w:rsidP="00F771A5">
      <w:pPr>
        <w:rPr>
          <w:rFonts w:ascii="Times New Roman" w:hAnsi="Times New Roman" w:cs="Times New Roman"/>
          <w:b/>
          <w:sz w:val="24"/>
          <w:szCs w:val="24"/>
        </w:rPr>
      </w:pPr>
      <w:r>
        <w:rPr>
          <w:rFonts w:ascii="Times New Roman" w:hAnsi="Times New Roman" w:cs="Times New Roman"/>
          <w:b/>
          <w:sz w:val="24"/>
          <w:szCs w:val="24"/>
        </w:rPr>
        <w:lastRenderedPageBreak/>
        <w:t>FıSTıKÇıŞaHaP Sert sessiz harflerinin benzeşmesi</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 xml:space="preserve">Türkçe’de bir  kelime F-S-T-K-Ç-Ş-H-P harflerinden biriyle bitip </w:t>
      </w:r>
      <w:r>
        <w:rPr>
          <w:rFonts w:ascii="Times New Roman" w:hAnsi="Times New Roman" w:cs="Times New Roman"/>
          <w:b/>
          <w:sz w:val="24"/>
          <w:szCs w:val="24"/>
        </w:rPr>
        <w:t>c,d,g</w:t>
      </w:r>
      <w:r>
        <w:rPr>
          <w:rFonts w:ascii="Times New Roman" w:hAnsi="Times New Roman" w:cs="Times New Roman"/>
          <w:sz w:val="24"/>
          <w:szCs w:val="24"/>
        </w:rPr>
        <w:t>harflerinden birisiyle devam ederse c-ç’ye ,d-t’ye ,g-k’ye dönüşür.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Sınıfca   değil   sınıfça olur.                           Kulisde değil kuliste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Seçgin  değil seçkin  olur.                             Kitaplıkda değil kitaplıkta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Ağaçda değil ağaçta olur.                              Talaşdan değil talaştan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Allah’dan değil Allah’tan olur.                      Kitapdan değil kitaptan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 xml:space="preserve">       Bu kuralın olmasının sebebi okurken zorlanmamak içindir.</w:t>
      </w:r>
    </w:p>
    <w:p w:rsidR="00F771A5" w:rsidRDefault="00F771A5" w:rsidP="00F771A5">
      <w:pPr>
        <w:rPr>
          <w:rFonts w:ascii="Times New Roman" w:hAnsi="Times New Roman" w:cs="Times New Roman"/>
          <w:sz w:val="24"/>
          <w:szCs w:val="24"/>
        </w:rPr>
      </w:pPr>
      <w:r>
        <w:rPr>
          <w:rFonts w:ascii="Times New Roman" w:hAnsi="Times New Roman" w:cs="Times New Roman"/>
          <w:b/>
          <w:sz w:val="24"/>
          <w:szCs w:val="24"/>
        </w:rPr>
        <w:t>KiTaPÇı   sert sessiz harflerinin yumuşaması</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Türkçe’debir kelime K-T-P-Ç harflerinden biriyle bitip sesli harfle devam ederse o zaman;</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p- b ‘ye  dönüşür.                                   ç- c’ye dönüşür.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t- d’ye dönüşür.                                     k-g veya ğ’ ye dönüşür.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Kitap+ı= kitapı olmaz kitabı olur.         Kaset+i=kaseti olmaz kasedi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Ağaç+ı= ağaçı olmaz ağacı olur.           Kitaplık+ı=kitaplıkı olmaz kitaplığı olur.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 xml:space="preserve">  Yalnız bu kural özel isimler için geçerli değildir.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Atatürk’ü değişmez.  Ahmet’i değişmez   Recep’i değişmez.</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Yazarken Pendik’e gidiyorum yazariz ,ama okurken Pendiğe gidiyorum diye okuruz.</w:t>
      </w:r>
    </w:p>
    <w:p w:rsidR="00F771A5" w:rsidRPr="00C25D42" w:rsidRDefault="00F771A5" w:rsidP="00F771A5">
      <w:pPr>
        <w:rPr>
          <w:rFonts w:ascii="Times New Roman" w:hAnsi="Times New Roman" w:cs="Times New Roman"/>
          <w:sz w:val="24"/>
          <w:szCs w:val="24"/>
        </w:rPr>
      </w:pPr>
      <w:r>
        <w:rPr>
          <w:rFonts w:ascii="Times New Roman" w:hAnsi="Times New Roman" w:cs="Times New Roman"/>
          <w:b/>
          <w:sz w:val="24"/>
          <w:szCs w:val="24"/>
        </w:rPr>
        <w:t xml:space="preserve">YaŞaSıN  kaynaştırma  harfleri </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Türkçe’de iki tane sesli harf yanyana gelmez, eğer gelirlerse aralarına Y-Ş-S-N kaynaştırma harflerinden bir tanesi gelir.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 xml:space="preserve">Tanesi </w:t>
      </w:r>
      <w:r w:rsidRPr="00506CDC">
        <w:rPr>
          <w:rFonts w:ascii="Times New Roman" w:hAnsi="Times New Roman" w:cs="Times New Roman"/>
          <w:b/>
          <w:sz w:val="24"/>
          <w:szCs w:val="24"/>
        </w:rPr>
        <w:t>derken</w:t>
      </w:r>
      <w:r>
        <w:rPr>
          <w:rFonts w:ascii="Times New Roman" w:hAnsi="Times New Roman" w:cs="Times New Roman"/>
          <w:sz w:val="24"/>
          <w:szCs w:val="24"/>
        </w:rPr>
        <w:t xml:space="preserve"> araya S gelmiştir. Yaylası derken S gelmiştir. Kapıyı derken Y gelmiştir.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Açacağını derken N gelmiştir.    şişesi derken  S gelmiştir.</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Değerlendirme:</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Aşağıdaki cümlelerin karşısına   doğrusunu  yazınız.</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KarabükdenAmasraa otobüsle gittik.       ………………………………………………………</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.Pendikdenmahallee çıktık.                     ……………………………………………………….</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Atatürgü çok severiz.                               ……………………………………………………..</w:t>
      </w:r>
    </w:p>
    <w:p w:rsidR="00F771A5" w:rsidRDefault="00F771A5" w:rsidP="00F771A5">
      <w:pPr>
        <w:rPr>
          <w:rFonts w:ascii="Times New Roman" w:hAnsi="Times New Roman" w:cs="Times New Roman"/>
          <w:sz w:val="24"/>
          <w:szCs w:val="24"/>
        </w:rPr>
      </w:pPr>
      <w:r>
        <w:rPr>
          <w:rFonts w:ascii="Times New Roman" w:hAnsi="Times New Roman" w:cs="Times New Roman"/>
          <w:sz w:val="24"/>
          <w:szCs w:val="24"/>
        </w:rPr>
        <w:t>Atatürk’ yurtda sulh dünyada sulh’ demiştir…………………………………………………..</w:t>
      </w:r>
    </w:p>
    <w:p w:rsidR="0046580C" w:rsidRDefault="0046580C" w:rsidP="0046580C">
      <w:pPr>
        <w:rPr>
          <w:sz w:val="28"/>
          <w:szCs w:val="28"/>
        </w:rPr>
      </w:pPr>
      <w:r>
        <w:rPr>
          <w:noProof/>
          <w:sz w:val="28"/>
          <w:szCs w:val="28"/>
          <w:lang w:eastAsia="tr-TR"/>
        </w:rPr>
        <w:lastRenderedPageBreak/>
        <mc:AlternateContent>
          <mc:Choice Requires="wps">
            <w:drawing>
              <wp:anchor distT="0" distB="0" distL="114300" distR="114300" simplePos="0" relativeHeight="251871232" behindDoc="0" locked="0" layoutInCell="1" allowOverlap="1" wp14:anchorId="787AF921" wp14:editId="20B465FE">
                <wp:simplePos x="0" y="0"/>
                <wp:positionH relativeFrom="column">
                  <wp:posOffset>4391660</wp:posOffset>
                </wp:positionH>
                <wp:positionV relativeFrom="paragraph">
                  <wp:posOffset>213995</wp:posOffset>
                </wp:positionV>
                <wp:extent cx="114935" cy="389890"/>
                <wp:effectExtent l="19050" t="0" r="37465" b="29210"/>
                <wp:wrapNone/>
                <wp:docPr id="395" name="Aşağı Ok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38989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395" o:spid="_x0000_s1026" type="#_x0000_t67" style="position:absolute;margin-left:345.8pt;margin-top:16.85pt;width:9.05pt;height:30.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" adj="18416" fillcolor="#4f81bd" strokecolor="#385d8a" strokeweight="2pt">
                <v:path arrowok="t"/>
              </v:shape>
            </w:pict>
          </mc:Fallback>
        </mc:AlternateContent>
      </w:r>
      <w:r>
        <w:rPr>
          <w:noProof/>
          <w:sz w:val="28"/>
          <w:szCs w:val="28"/>
          <w:lang w:eastAsia="tr-TR"/>
        </w:rPr>
        <mc:AlternateContent>
          <mc:Choice Requires="wps">
            <w:drawing>
              <wp:anchor distT="0" distB="0" distL="114300" distR="114300" simplePos="0" relativeHeight="251872256" behindDoc="0" locked="0" layoutInCell="1" allowOverlap="1" wp14:anchorId="43B9969E" wp14:editId="41D400F7">
                <wp:simplePos x="0" y="0"/>
                <wp:positionH relativeFrom="column">
                  <wp:posOffset>2138045</wp:posOffset>
                </wp:positionH>
                <wp:positionV relativeFrom="paragraph">
                  <wp:posOffset>212090</wp:posOffset>
                </wp:positionV>
                <wp:extent cx="114935" cy="389890"/>
                <wp:effectExtent l="19050" t="0" r="37465" b="29210"/>
                <wp:wrapNone/>
                <wp:docPr id="396" name="Aşağı Ok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38989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şağı Ok 396" o:spid="_x0000_s1026" type="#_x0000_t67" style="position:absolute;margin-left:168.35pt;margin-top:16.7pt;width:9.05pt;height:30.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" adj="18416" fillcolor="#4f81bd" strokecolor="#385d8a" strokeweight="2pt">
                <v:path arrowok="t"/>
              </v:shape>
            </w:pict>
          </mc:Fallback>
        </mc:AlternateContent>
      </w:r>
      <w:r>
        <w:rPr>
          <w:noProof/>
          <w:sz w:val="28"/>
          <w:szCs w:val="28"/>
          <w:lang w:eastAsia="tr-TR"/>
        </w:rPr>
        <mc:AlternateContent>
          <mc:Choice Requires="wps">
            <w:drawing>
              <wp:anchor distT="0" distB="0" distL="114300" distR="114300" simplePos="0" relativeHeight="251870208" behindDoc="0" locked="0" layoutInCell="1" allowOverlap="1" wp14:anchorId="7D35EE33" wp14:editId="19001F01">
                <wp:simplePos x="0" y="0"/>
                <wp:positionH relativeFrom="column">
                  <wp:posOffset>427990</wp:posOffset>
                </wp:positionH>
                <wp:positionV relativeFrom="paragraph">
                  <wp:posOffset>215900</wp:posOffset>
                </wp:positionV>
                <wp:extent cx="114935" cy="389890"/>
                <wp:effectExtent l="19050" t="0" r="37465" b="29210"/>
                <wp:wrapNone/>
                <wp:docPr id="397" name="Aşağı Ok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38989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şağı Ok 397" o:spid="_x0000_s1026" type="#_x0000_t67" style="position:absolute;margin-left:33.7pt;margin-top:17pt;width:9.05pt;height:30.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" adj="18416" fillcolor="#4f81bd" strokecolor="#385d8a" strokeweight="2pt">
                <v:path arrowok="t"/>
              </v:shape>
            </w:pict>
          </mc:Fallback>
        </mc:AlternateContent>
      </w:r>
      <w:r>
        <w:rPr>
          <w:sz w:val="28"/>
          <w:szCs w:val="28"/>
        </w:rPr>
        <w:t xml:space="preserve">            </w:t>
      </w:r>
      <w:r>
        <w:rPr>
          <w:b/>
          <w:sz w:val="28"/>
          <w:szCs w:val="28"/>
          <w:u w:val="single"/>
        </w:rPr>
        <w:t>TEKNOLOJİNİN                   OLUMSUZ                    ETKİLERİ</w:t>
      </w:r>
    </w:p>
    <w:p w:rsidR="0046580C" w:rsidRDefault="0046580C" w:rsidP="0046580C">
      <w:pPr>
        <w:rPr>
          <w:sz w:val="28"/>
          <w:szCs w:val="28"/>
        </w:rPr>
      </w:pPr>
      <w:r>
        <w:rPr>
          <w:sz w:val="28"/>
          <w:szCs w:val="28"/>
        </w:rPr>
        <w:t xml:space="preserve">             </w:t>
      </w:r>
    </w:p>
    <w:p w:rsidR="0046580C" w:rsidRDefault="0046580C" w:rsidP="0046580C">
      <w:pPr>
        <w:rPr>
          <w:sz w:val="28"/>
          <w:szCs w:val="28"/>
        </w:rPr>
      </w:pPr>
      <w:r>
        <w:rPr>
          <w:sz w:val="28"/>
          <w:szCs w:val="28"/>
        </w:rPr>
        <w:t>Çevreye etkileri               Ruh sağlığına etkileri                Beden sağlığına etkileri</w:t>
      </w:r>
    </w:p>
    <w:p w:rsidR="0046580C" w:rsidRDefault="0046580C" w:rsidP="0046580C">
      <w:pPr>
        <w:rPr>
          <w:b/>
          <w:sz w:val="28"/>
          <w:szCs w:val="28"/>
        </w:rPr>
      </w:pPr>
      <w:r>
        <w:rPr>
          <w:b/>
          <w:sz w:val="28"/>
          <w:szCs w:val="28"/>
        </w:rPr>
        <w:t>A. Çevreye olumsuz etkileri</w:t>
      </w:r>
    </w:p>
    <w:p w:rsidR="0046580C" w:rsidRDefault="0046580C" w:rsidP="0046580C">
      <w:r>
        <w:t>1.Doğada yok edilemeyen poşetler ve plastik şişelerin oluşturduğu kirlilik</w:t>
      </w:r>
    </w:p>
    <w:p w:rsidR="0046580C" w:rsidRDefault="0046580C" w:rsidP="0046580C">
      <w:r>
        <w:t>2.Fabrikalardan çıkan zehirli atıklar havayı, suyu  ve toprağı zehirlemektedir.</w:t>
      </w:r>
    </w:p>
    <w:p w:rsidR="0046580C" w:rsidRDefault="0046580C" w:rsidP="0046580C">
      <w:r>
        <w:rPr>
          <w:b/>
        </w:rPr>
        <w:t xml:space="preserve">Önlem olarak </w:t>
      </w:r>
      <w:r>
        <w:t xml:space="preserve">çevreye zarar verecek plastik, pil, cam şişe gibi ürünleri </w:t>
      </w:r>
      <w:r>
        <w:rPr>
          <w:b/>
        </w:rPr>
        <w:t>geri dönüşüm kutuları</w:t>
      </w:r>
      <w:r>
        <w:t>na atmalıyız .Bu şekilde atıkları tekrar kullanıma hazır hale getirebiliriz.</w:t>
      </w:r>
    </w:p>
    <w:p w:rsidR="0046580C" w:rsidRDefault="0046580C" w:rsidP="0046580C">
      <w:pPr>
        <w:rPr>
          <w:b/>
          <w:sz w:val="28"/>
          <w:szCs w:val="28"/>
        </w:rPr>
      </w:pPr>
    </w:p>
    <w:p w:rsidR="0046580C" w:rsidRDefault="0046580C" w:rsidP="0046580C">
      <w:pPr>
        <w:rPr>
          <w:sz w:val="28"/>
          <w:szCs w:val="28"/>
        </w:rPr>
      </w:pPr>
      <w:r>
        <w:rPr>
          <w:b/>
          <w:sz w:val="28"/>
          <w:szCs w:val="28"/>
        </w:rPr>
        <w:t>B. Ruh sağlığına olumsuz etkileri</w:t>
      </w:r>
    </w:p>
    <w:p w:rsidR="0046580C" w:rsidRDefault="0046580C" w:rsidP="0046580C">
      <w:r>
        <w:t>1.Aile içi ve arkadaşlar arası ilişkilerin zayıflamasına yol açar.</w:t>
      </w:r>
    </w:p>
    <w:p w:rsidR="0046580C" w:rsidRDefault="0046580C" w:rsidP="0046580C">
      <w:r>
        <w:t>2.Televizyon izleme, internette oyun oynama bağımlılık yapabilir.</w:t>
      </w:r>
    </w:p>
    <w:p w:rsidR="0046580C" w:rsidRDefault="0046580C" w:rsidP="0046580C">
      <w:r>
        <w:t>3.Şiddet içerikli programlar kötü alışkanlıklara ve şiddete yöneltebilir.</w:t>
      </w:r>
    </w:p>
    <w:p w:rsidR="0046580C" w:rsidRDefault="0046580C" w:rsidP="0046580C">
      <w:r>
        <w:t>4.Kitap okuma, spor yapma, arkadaşlarla vakit geçirme gibi olumlu alışkanlıklardan, hatta uyku,yemek yeme gibi temel ihtiyaçlarımızdan da alıkoyabilir.</w:t>
      </w:r>
    </w:p>
    <w:p w:rsidR="0046580C" w:rsidRDefault="0046580C" w:rsidP="0046580C">
      <w:r>
        <w:rPr>
          <w:b/>
        </w:rPr>
        <w:t>Önlem olarak</w:t>
      </w:r>
      <w:r>
        <w:t xml:space="preserve"> bilgisayar, televizyon, cep telefonuna ayrılan süre olabildiğince kısaltılmalıdır. Onun yerine kitap okuma, arkadaşlarla ve ailemizle zaman geçirme ,spor yapma gibi etkinliklere zaman ayrılmalıdır.</w:t>
      </w:r>
    </w:p>
    <w:p w:rsidR="0046580C" w:rsidRDefault="0046580C" w:rsidP="0046580C">
      <w:pPr>
        <w:rPr>
          <w:b/>
          <w:sz w:val="28"/>
          <w:szCs w:val="28"/>
        </w:rPr>
      </w:pPr>
    </w:p>
    <w:p w:rsidR="0046580C" w:rsidRDefault="0046580C" w:rsidP="0046580C">
      <w:pPr>
        <w:rPr>
          <w:sz w:val="28"/>
          <w:szCs w:val="28"/>
        </w:rPr>
      </w:pPr>
      <w:r>
        <w:rPr>
          <w:b/>
          <w:sz w:val="28"/>
          <w:szCs w:val="28"/>
        </w:rPr>
        <w:t>C. Beden sağlığına olumsuz etkileri</w:t>
      </w:r>
    </w:p>
    <w:p w:rsidR="0046580C" w:rsidRDefault="0046580C" w:rsidP="0046580C">
      <w:r>
        <w:t>1.Hareketsizlik  obezliğe  yol açar.  2.Oturma kusurlarından doğan kamburluk, bel ve boyun rahatsızlıkları ortaya çıkarır.  3.Teknolojik ürünlerin yaydığı radyasyondan sağlığımız etkilenir.4.Gözlerde bozulma ortaya çıkar.5.Cep telefonuyla uzun süreli konuşmalarda beyin hastalıkları ortaya çıkabilir.</w:t>
      </w:r>
    </w:p>
    <w:p w:rsidR="0046580C" w:rsidRDefault="0046580C" w:rsidP="0046580C">
      <w:pPr>
        <w:rPr>
          <w:b/>
        </w:rPr>
      </w:pPr>
      <w:r>
        <w:rPr>
          <w:b/>
        </w:rPr>
        <w:t>Önlem olarak</w:t>
      </w:r>
    </w:p>
    <w:p w:rsidR="0046580C" w:rsidRDefault="0046580C" w:rsidP="0046580C">
      <w:r>
        <w:t xml:space="preserve"> Bilgisayar başında dik oturmalıyız ve arada mola vererek hareket etmeliyiz. </w:t>
      </w:r>
    </w:p>
    <w:p w:rsidR="0046580C" w:rsidRDefault="0046580C" w:rsidP="0046580C">
      <w:r>
        <w:t>Televizyonu en az 3 metre uzaktan seyretmeliyiz.</w:t>
      </w:r>
    </w:p>
    <w:p w:rsidR="0046580C" w:rsidRDefault="0046580C" w:rsidP="0046580C">
      <w:r>
        <w:t>Cep telefonuyla bir dakikayı geçen konuşmaları hoparlör veya kulaklıktan yapmalıyız.</w:t>
      </w:r>
    </w:p>
    <w:p w:rsidR="004572A8" w:rsidRDefault="004572A8" w:rsidP="004572A8">
      <w:pPr>
        <w:rPr>
          <w:rFonts w:ascii="Times New Roman" w:hAnsi="Times New Roman" w:cs="Times New Roman"/>
          <w:b/>
          <w:sz w:val="24"/>
          <w:szCs w:val="24"/>
        </w:rPr>
      </w:pPr>
      <w:r w:rsidRPr="00354D48">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FE275C" w:rsidRDefault="00FE275C" w:rsidP="00FE275C">
      <w:pPr>
        <w:rPr>
          <w:b/>
          <w:sz w:val="28"/>
          <w:szCs w:val="28"/>
        </w:rPr>
      </w:pPr>
      <w:r>
        <w:lastRenderedPageBreak/>
        <w:t xml:space="preserve">                                           </w:t>
      </w:r>
      <w:r>
        <w:rPr>
          <w:b/>
          <w:sz w:val="28"/>
          <w:szCs w:val="28"/>
        </w:rPr>
        <w:t xml:space="preserve"> TÜRKÇE   ETKİNLİĞİMİZ </w:t>
      </w:r>
    </w:p>
    <w:p w:rsidR="00FE275C" w:rsidRDefault="00FE275C" w:rsidP="00FE275C">
      <w:pPr>
        <w:rPr>
          <w:sz w:val="24"/>
          <w:szCs w:val="24"/>
        </w:rPr>
      </w:pPr>
      <w:r>
        <w:rPr>
          <w:sz w:val="24"/>
          <w:szCs w:val="24"/>
        </w:rPr>
        <w:t>Bu sene  cumhuriyet</w:t>
      </w:r>
      <w:r>
        <w:rPr>
          <w:b/>
          <w:sz w:val="24"/>
          <w:szCs w:val="24"/>
          <w:u w:val="single"/>
        </w:rPr>
        <w:t>imizin</w:t>
      </w:r>
      <w:r>
        <w:rPr>
          <w:sz w:val="24"/>
          <w:szCs w:val="24"/>
        </w:rPr>
        <w:t xml:space="preserve">  doksan dokuz</w:t>
      </w:r>
      <w:r>
        <w:rPr>
          <w:b/>
          <w:sz w:val="24"/>
          <w:szCs w:val="24"/>
          <w:u w:val="single"/>
        </w:rPr>
        <w:t>uncu</w:t>
      </w:r>
      <w:r>
        <w:rPr>
          <w:sz w:val="24"/>
          <w:szCs w:val="24"/>
        </w:rPr>
        <w:t xml:space="preserve">  yıl</w:t>
      </w:r>
      <w:r>
        <w:rPr>
          <w:b/>
          <w:sz w:val="24"/>
          <w:szCs w:val="24"/>
          <w:u w:val="single"/>
        </w:rPr>
        <w:t>ını</w:t>
      </w:r>
      <w:r>
        <w:rPr>
          <w:sz w:val="24"/>
          <w:szCs w:val="24"/>
        </w:rPr>
        <w:t xml:space="preserve">  kutlayacağız.Biz o zaman beş</w:t>
      </w:r>
      <w:r>
        <w:rPr>
          <w:b/>
          <w:sz w:val="24"/>
          <w:szCs w:val="24"/>
          <w:u w:val="single"/>
        </w:rPr>
        <w:t>inci</w:t>
      </w:r>
      <w:r>
        <w:rPr>
          <w:sz w:val="24"/>
          <w:szCs w:val="24"/>
        </w:rPr>
        <w:t xml:space="preserve"> sınıf</w:t>
      </w:r>
      <w:r>
        <w:rPr>
          <w:b/>
          <w:sz w:val="24"/>
          <w:szCs w:val="24"/>
          <w:u w:val="single"/>
        </w:rPr>
        <w:t>ta</w:t>
      </w:r>
      <w:r>
        <w:rPr>
          <w:sz w:val="24"/>
          <w:szCs w:val="24"/>
        </w:rPr>
        <w:t xml:space="preserve"> </w:t>
      </w:r>
    </w:p>
    <w:p w:rsidR="00FE275C" w:rsidRDefault="00FE275C" w:rsidP="00FE275C">
      <w:pPr>
        <w:rPr>
          <w:sz w:val="24"/>
          <w:szCs w:val="24"/>
        </w:rPr>
      </w:pPr>
      <w:r>
        <w:rPr>
          <w:sz w:val="24"/>
          <w:szCs w:val="24"/>
        </w:rPr>
        <w:t>olacağız..Atatürk,29 Ekim 1923 tarih</w:t>
      </w:r>
      <w:r>
        <w:rPr>
          <w:b/>
          <w:sz w:val="24"/>
          <w:szCs w:val="24"/>
          <w:u w:val="single"/>
        </w:rPr>
        <w:t>inde</w:t>
      </w:r>
      <w:r>
        <w:rPr>
          <w:sz w:val="24"/>
          <w:szCs w:val="24"/>
        </w:rPr>
        <w:t xml:space="preserve"> cumhuriyet</w:t>
      </w:r>
      <w:r>
        <w:rPr>
          <w:b/>
          <w:sz w:val="24"/>
          <w:szCs w:val="24"/>
          <w:u w:val="single"/>
        </w:rPr>
        <w:t>i</w:t>
      </w:r>
      <w:r>
        <w:rPr>
          <w:sz w:val="24"/>
          <w:szCs w:val="24"/>
        </w:rPr>
        <w:t xml:space="preserve">   ilan  etti.Devlet</w:t>
      </w:r>
      <w:r>
        <w:rPr>
          <w:b/>
          <w:sz w:val="24"/>
          <w:szCs w:val="24"/>
          <w:u w:val="single"/>
        </w:rPr>
        <w:t>imizin</w:t>
      </w:r>
      <w:r>
        <w:rPr>
          <w:sz w:val="24"/>
          <w:szCs w:val="24"/>
        </w:rPr>
        <w:t xml:space="preserve">  adı Türkiye </w:t>
      </w:r>
    </w:p>
    <w:p w:rsidR="00FE275C" w:rsidRDefault="00FE275C" w:rsidP="00FE275C">
      <w:pPr>
        <w:rPr>
          <w:sz w:val="24"/>
          <w:szCs w:val="24"/>
        </w:rPr>
      </w:pPr>
      <w:r>
        <w:rPr>
          <w:sz w:val="24"/>
          <w:szCs w:val="24"/>
        </w:rPr>
        <w:t>Cumhuriyeti</w:t>
      </w:r>
      <w:r>
        <w:rPr>
          <w:b/>
          <w:sz w:val="24"/>
          <w:szCs w:val="24"/>
          <w:u w:val="single"/>
        </w:rPr>
        <w:t>nden</w:t>
      </w:r>
      <w:r>
        <w:rPr>
          <w:sz w:val="24"/>
          <w:szCs w:val="24"/>
        </w:rPr>
        <w:t xml:space="preserve">  önce Osman</w:t>
      </w:r>
      <w:r>
        <w:rPr>
          <w:b/>
          <w:sz w:val="24"/>
          <w:szCs w:val="24"/>
          <w:u w:val="single"/>
        </w:rPr>
        <w:t>lı</w:t>
      </w:r>
      <w:r>
        <w:rPr>
          <w:sz w:val="24"/>
          <w:szCs w:val="24"/>
        </w:rPr>
        <w:t xml:space="preserve">  Devlet</w:t>
      </w:r>
      <w:r>
        <w:rPr>
          <w:b/>
          <w:sz w:val="24"/>
          <w:szCs w:val="24"/>
          <w:u w:val="single"/>
        </w:rPr>
        <w:t>iydi.</w:t>
      </w:r>
    </w:p>
    <w:p w:rsidR="00FE275C" w:rsidRDefault="00FE275C" w:rsidP="00FE275C">
      <w:pPr>
        <w:rPr>
          <w:sz w:val="24"/>
          <w:szCs w:val="24"/>
        </w:rPr>
      </w:pPr>
      <w:r>
        <w:rPr>
          <w:sz w:val="24"/>
          <w:szCs w:val="24"/>
        </w:rPr>
        <w:t>Aşağıdaki soruları yukarıdaki metne göre cevaplayınız.</w:t>
      </w:r>
    </w:p>
    <w:p w:rsidR="00FE275C" w:rsidRDefault="00FE275C" w:rsidP="00FE275C">
      <w:pPr>
        <w:rPr>
          <w:sz w:val="24"/>
          <w:szCs w:val="24"/>
        </w:rPr>
      </w:pPr>
      <w:r>
        <w:rPr>
          <w:sz w:val="24"/>
          <w:szCs w:val="24"/>
        </w:rPr>
        <w:t>1.Yukarıdaki metin ……………cümleden; ……….kelimeden;…………..heceden  oluşur.</w:t>
      </w:r>
    </w:p>
    <w:p w:rsidR="00FE275C" w:rsidRDefault="00FE275C" w:rsidP="00FE275C">
      <w:pPr>
        <w:rPr>
          <w:sz w:val="24"/>
          <w:szCs w:val="24"/>
        </w:rPr>
      </w:pPr>
      <w:r>
        <w:rPr>
          <w:sz w:val="24"/>
          <w:szCs w:val="24"/>
        </w:rPr>
        <w:t>2.Yukarıdaki metinde özel olan isimler :……………………..,……     ………………………………………….</w:t>
      </w:r>
    </w:p>
    <w:p w:rsidR="00FE275C" w:rsidRDefault="00FE275C" w:rsidP="00FE275C">
      <w:pPr>
        <w:rPr>
          <w:sz w:val="24"/>
          <w:szCs w:val="24"/>
        </w:rPr>
      </w:pPr>
      <w:r>
        <w:rPr>
          <w:sz w:val="24"/>
          <w:szCs w:val="24"/>
        </w:rPr>
        <w:t>………………………………………………………             ……………………………………..............................</w:t>
      </w:r>
    </w:p>
    <w:p w:rsidR="00FE275C" w:rsidRDefault="00FE275C" w:rsidP="00FE275C">
      <w:pPr>
        <w:rPr>
          <w:sz w:val="24"/>
          <w:szCs w:val="24"/>
        </w:rPr>
      </w:pPr>
      <w:r>
        <w:rPr>
          <w:sz w:val="24"/>
          <w:szCs w:val="24"/>
        </w:rPr>
        <w:t>3.Yukarıdaki metinde altı çizili koyu yazılmış olan eklerin altına çekim eki mi yapım eki mi olduğunu yazınız.</w:t>
      </w:r>
    </w:p>
    <w:p w:rsidR="00FE275C" w:rsidRDefault="00FE275C" w:rsidP="00FE275C">
      <w:pPr>
        <w:rPr>
          <w:sz w:val="24"/>
          <w:szCs w:val="24"/>
        </w:rPr>
      </w:pPr>
      <w:r>
        <w:rPr>
          <w:sz w:val="24"/>
          <w:szCs w:val="24"/>
        </w:rPr>
        <w:t>4.Yukarıdaki metinde birleşik olan sözcük ………………….’tür.</w:t>
      </w:r>
    </w:p>
    <w:p w:rsidR="00FE275C" w:rsidRDefault="00FE275C" w:rsidP="00FE275C">
      <w:pPr>
        <w:rPr>
          <w:sz w:val="24"/>
          <w:szCs w:val="24"/>
        </w:rPr>
      </w:pPr>
      <w:r>
        <w:rPr>
          <w:sz w:val="24"/>
          <w:szCs w:val="24"/>
        </w:rPr>
        <w:t>5.</w:t>
      </w:r>
      <w:r>
        <w:rPr>
          <w:b/>
          <w:sz w:val="24"/>
          <w:szCs w:val="24"/>
        </w:rPr>
        <w:t xml:space="preserve">Dokuz </w:t>
      </w:r>
      <w:r>
        <w:rPr>
          <w:sz w:val="24"/>
          <w:szCs w:val="24"/>
        </w:rPr>
        <w:t xml:space="preserve">  sözcüğü yapısı bakımından …………………tir, </w:t>
      </w:r>
      <w:r>
        <w:rPr>
          <w:b/>
          <w:sz w:val="24"/>
          <w:szCs w:val="24"/>
        </w:rPr>
        <w:t xml:space="preserve">dokuzuncu </w:t>
      </w:r>
      <w:r>
        <w:rPr>
          <w:sz w:val="24"/>
          <w:szCs w:val="24"/>
        </w:rPr>
        <w:t xml:space="preserve">  sözcüğü ……………………..tir.</w:t>
      </w:r>
    </w:p>
    <w:p w:rsidR="00FE275C" w:rsidRPr="00F3629F" w:rsidRDefault="00FE275C" w:rsidP="00FE275C">
      <w:pPr>
        <w:rPr>
          <w:b/>
          <w:sz w:val="24"/>
          <w:szCs w:val="24"/>
        </w:rPr>
      </w:pPr>
      <w:r>
        <w:rPr>
          <w:sz w:val="24"/>
          <w:szCs w:val="24"/>
        </w:rPr>
        <w:t>6.</w:t>
      </w:r>
      <w:r>
        <w:rPr>
          <w:b/>
          <w:sz w:val="24"/>
          <w:szCs w:val="24"/>
        </w:rPr>
        <w:t>Osmanlı</w:t>
      </w:r>
      <w:r>
        <w:rPr>
          <w:sz w:val="24"/>
          <w:szCs w:val="24"/>
        </w:rPr>
        <w:t xml:space="preserve"> </w:t>
      </w:r>
      <w:r>
        <w:rPr>
          <w:b/>
          <w:sz w:val="24"/>
          <w:szCs w:val="24"/>
        </w:rPr>
        <w:t xml:space="preserve"> </w:t>
      </w:r>
      <w:r>
        <w:rPr>
          <w:sz w:val="24"/>
          <w:szCs w:val="24"/>
        </w:rPr>
        <w:t xml:space="preserve">  kelimesi  ……………………….tir,fakat </w:t>
      </w:r>
      <w:r>
        <w:rPr>
          <w:b/>
          <w:sz w:val="24"/>
          <w:szCs w:val="24"/>
        </w:rPr>
        <w:t>Osman</w:t>
      </w:r>
      <w:r>
        <w:rPr>
          <w:sz w:val="24"/>
          <w:szCs w:val="24"/>
        </w:rPr>
        <w:t xml:space="preserve"> kelimesi ……………………..tir.</w:t>
      </w:r>
    </w:p>
    <w:p w:rsidR="00FE275C" w:rsidRDefault="00FE275C" w:rsidP="00FE275C">
      <w:pPr>
        <w:rPr>
          <w:sz w:val="24"/>
          <w:szCs w:val="24"/>
        </w:rPr>
      </w:pPr>
      <w:r>
        <w:rPr>
          <w:sz w:val="24"/>
          <w:szCs w:val="24"/>
        </w:rPr>
        <w:t>7.Aşağıdaki sözcüklerin eş anlamlılarını karşısına yazınız.</w:t>
      </w:r>
    </w:p>
    <w:p w:rsidR="00FE275C" w:rsidRDefault="00FE275C" w:rsidP="00FE275C">
      <w:pPr>
        <w:rPr>
          <w:sz w:val="24"/>
          <w:szCs w:val="24"/>
        </w:rPr>
      </w:pPr>
      <w:r>
        <w:rPr>
          <w:sz w:val="24"/>
          <w:szCs w:val="24"/>
        </w:rPr>
        <w:t>Sene-............             sözcük-………………..          öğrenci-………………….       Derslik-………………..</w:t>
      </w:r>
    </w:p>
    <w:p w:rsidR="00FE275C" w:rsidRDefault="00FE275C" w:rsidP="00FE275C">
      <w:pPr>
        <w:rPr>
          <w:sz w:val="24"/>
          <w:szCs w:val="24"/>
        </w:rPr>
      </w:pPr>
      <w:r>
        <w:rPr>
          <w:sz w:val="24"/>
          <w:szCs w:val="24"/>
        </w:rPr>
        <w:t>8.Aşağıdaki sözcüklerin karşısına zıt anlamlısını yazınız.</w:t>
      </w:r>
    </w:p>
    <w:p w:rsidR="00FE275C" w:rsidRDefault="00FE275C" w:rsidP="00FE275C">
      <w:pPr>
        <w:rPr>
          <w:sz w:val="24"/>
          <w:szCs w:val="24"/>
        </w:rPr>
      </w:pPr>
      <w:r>
        <w:rPr>
          <w:sz w:val="24"/>
          <w:szCs w:val="24"/>
        </w:rPr>
        <w:t>Soğuk-……………..       Çalışkan-…………………….     Acı-………………         dar-………………..</w:t>
      </w:r>
    </w:p>
    <w:p w:rsidR="00FE275C" w:rsidRDefault="00FE275C" w:rsidP="00FE275C">
      <w:pPr>
        <w:rPr>
          <w:sz w:val="24"/>
          <w:szCs w:val="24"/>
        </w:rPr>
      </w:pPr>
      <w:r>
        <w:rPr>
          <w:sz w:val="24"/>
          <w:szCs w:val="24"/>
        </w:rPr>
        <w:t>9.Aşağıdaki cümlelerde sesteş olan sözcüklerin altını kırmızı kalemle çiziniz.</w:t>
      </w:r>
    </w:p>
    <w:p w:rsidR="00FE275C" w:rsidRDefault="00FE275C" w:rsidP="00FE275C">
      <w:pPr>
        <w:rPr>
          <w:sz w:val="24"/>
          <w:szCs w:val="24"/>
        </w:rPr>
      </w:pPr>
      <w:r>
        <w:rPr>
          <w:sz w:val="24"/>
          <w:szCs w:val="24"/>
        </w:rPr>
        <w:t xml:space="preserve">Çay kenarında çay içtik.                          Yaz mevsiminde bana mektup yaz.  </w:t>
      </w:r>
    </w:p>
    <w:p w:rsidR="00FE275C" w:rsidRDefault="00FE275C" w:rsidP="00FE275C">
      <w:pPr>
        <w:rPr>
          <w:sz w:val="24"/>
          <w:szCs w:val="24"/>
        </w:rPr>
      </w:pPr>
      <w:r>
        <w:rPr>
          <w:sz w:val="24"/>
          <w:szCs w:val="24"/>
        </w:rPr>
        <w:t>Hava zaten soğuk, bir de sen bana soğuk davranma. Kırda  çiçek toplarken ayağım kırıldı.</w:t>
      </w:r>
    </w:p>
    <w:p w:rsidR="00FE275C" w:rsidRDefault="00FE275C" w:rsidP="00FE275C">
      <w:pPr>
        <w:rPr>
          <w:sz w:val="24"/>
          <w:szCs w:val="24"/>
        </w:rPr>
      </w:pPr>
      <w:r>
        <w:rPr>
          <w:sz w:val="24"/>
          <w:szCs w:val="24"/>
        </w:rPr>
        <w:t>10.Aşağıdaki sözcükleri ismin hallerine göre yazınız.(-i hali,-e hali,-de hali,-den hali)</w:t>
      </w:r>
    </w:p>
    <w:p w:rsidR="00FE275C" w:rsidRDefault="00FE275C" w:rsidP="00FE275C">
      <w:pPr>
        <w:rPr>
          <w:sz w:val="24"/>
          <w:szCs w:val="24"/>
        </w:rPr>
      </w:pPr>
      <w:r>
        <w:rPr>
          <w:b/>
          <w:sz w:val="24"/>
          <w:szCs w:val="24"/>
          <w:u w:val="single"/>
        </w:rPr>
        <w:t>Yalın hali</w:t>
      </w:r>
      <w:r>
        <w:rPr>
          <w:sz w:val="24"/>
          <w:szCs w:val="24"/>
        </w:rPr>
        <w:t xml:space="preserve">                       </w:t>
      </w:r>
      <w:r>
        <w:rPr>
          <w:b/>
          <w:sz w:val="24"/>
          <w:szCs w:val="24"/>
          <w:u w:val="single"/>
        </w:rPr>
        <w:t>-i hali</w:t>
      </w:r>
      <w:r>
        <w:rPr>
          <w:sz w:val="24"/>
          <w:szCs w:val="24"/>
        </w:rPr>
        <w:t xml:space="preserve">                    </w:t>
      </w:r>
      <w:r>
        <w:rPr>
          <w:b/>
          <w:sz w:val="24"/>
          <w:szCs w:val="24"/>
          <w:u w:val="single"/>
        </w:rPr>
        <w:t>-e hali</w:t>
      </w:r>
      <w:r>
        <w:rPr>
          <w:sz w:val="24"/>
          <w:szCs w:val="24"/>
        </w:rPr>
        <w:t xml:space="preserve">                    </w:t>
      </w:r>
      <w:r>
        <w:rPr>
          <w:b/>
          <w:sz w:val="24"/>
          <w:szCs w:val="24"/>
          <w:u w:val="single"/>
        </w:rPr>
        <w:t>-de hali</w:t>
      </w:r>
      <w:r>
        <w:rPr>
          <w:sz w:val="24"/>
          <w:szCs w:val="24"/>
        </w:rPr>
        <w:t xml:space="preserve">                     </w:t>
      </w:r>
      <w:r>
        <w:rPr>
          <w:b/>
          <w:sz w:val="24"/>
          <w:szCs w:val="24"/>
          <w:u w:val="single"/>
        </w:rPr>
        <w:t>-den hali</w:t>
      </w:r>
    </w:p>
    <w:p w:rsidR="00FE275C" w:rsidRDefault="00FE275C" w:rsidP="00FE275C">
      <w:pPr>
        <w:rPr>
          <w:sz w:val="24"/>
          <w:szCs w:val="24"/>
        </w:rPr>
      </w:pPr>
      <w:r>
        <w:rPr>
          <w:sz w:val="24"/>
          <w:szCs w:val="24"/>
        </w:rPr>
        <w:t>Kalem                            ………….                  …………..                 ……………                    ……………</w:t>
      </w:r>
    </w:p>
    <w:p w:rsidR="00FE275C" w:rsidRDefault="00FE275C" w:rsidP="00FE275C">
      <w:pPr>
        <w:rPr>
          <w:sz w:val="24"/>
          <w:szCs w:val="24"/>
        </w:rPr>
      </w:pPr>
      <w:r>
        <w:rPr>
          <w:sz w:val="24"/>
          <w:szCs w:val="24"/>
        </w:rPr>
        <w:t>Kitap                              ………….                  …………..                 …………….                  ……………..</w:t>
      </w:r>
    </w:p>
    <w:p w:rsidR="00FE275C" w:rsidRDefault="00FE275C" w:rsidP="00FE275C">
      <w:pPr>
        <w:rPr>
          <w:sz w:val="24"/>
          <w:szCs w:val="24"/>
        </w:rPr>
      </w:pPr>
      <w:r>
        <w:rPr>
          <w:sz w:val="24"/>
          <w:szCs w:val="24"/>
        </w:rPr>
        <w:t>Masa                             ………….                  …………..                 …………….                   …………….</w:t>
      </w:r>
    </w:p>
    <w:p w:rsidR="00FE275C" w:rsidRDefault="00FE275C" w:rsidP="00FE275C">
      <w:pPr>
        <w:rPr>
          <w:sz w:val="24"/>
          <w:szCs w:val="24"/>
        </w:rPr>
      </w:pPr>
      <w:r>
        <w:rPr>
          <w:sz w:val="24"/>
          <w:szCs w:val="24"/>
        </w:rPr>
        <w:t>Ağaç                              ………….                   …………..                …………….                   …………….</w:t>
      </w:r>
    </w:p>
    <w:p w:rsidR="00FE275C" w:rsidRDefault="00FE275C" w:rsidP="00FE275C">
      <w:pPr>
        <w:rPr>
          <w:sz w:val="24"/>
          <w:szCs w:val="24"/>
        </w:rPr>
      </w:pPr>
      <w:r>
        <w:rPr>
          <w:sz w:val="24"/>
          <w:szCs w:val="24"/>
        </w:rPr>
        <w:lastRenderedPageBreak/>
        <w:t xml:space="preserve">                                                                 MATEMATİK</w:t>
      </w:r>
    </w:p>
    <w:p w:rsidR="00FE275C" w:rsidRDefault="00FE275C" w:rsidP="00FE275C">
      <w:pPr>
        <w:rPr>
          <w:sz w:val="24"/>
          <w:szCs w:val="24"/>
        </w:rPr>
      </w:pPr>
      <w:r>
        <w:rPr>
          <w:sz w:val="24"/>
          <w:szCs w:val="24"/>
        </w:rPr>
        <w:t>1.Cetvelinizi kullanarak  kısa kenarı 2 cm. uzun kenarı 8 cm. olan bir dikdörtgen çiziniz.</w:t>
      </w:r>
    </w:p>
    <w:p w:rsidR="00FE275C" w:rsidRDefault="00FE275C" w:rsidP="00FE275C">
      <w:pPr>
        <w:rPr>
          <w:sz w:val="24"/>
          <w:szCs w:val="24"/>
        </w:rPr>
      </w:pPr>
    </w:p>
    <w:p w:rsidR="00FE275C" w:rsidRDefault="00FE275C" w:rsidP="00FE275C">
      <w:pPr>
        <w:rPr>
          <w:sz w:val="24"/>
          <w:szCs w:val="24"/>
        </w:rPr>
      </w:pPr>
    </w:p>
    <w:p w:rsidR="00FE275C" w:rsidRDefault="00FE275C" w:rsidP="00FE275C">
      <w:pPr>
        <w:rPr>
          <w:sz w:val="24"/>
          <w:szCs w:val="24"/>
        </w:rPr>
      </w:pPr>
    </w:p>
    <w:tbl>
      <w:tblPr>
        <w:tblpPr w:leftFromText="141" w:rightFromText="141" w:vertAnchor="text" w:tblpX="6041" w:tblpY="4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55"/>
      </w:tblGrid>
      <w:tr w:rsidR="00FE275C" w:rsidTr="00182ECF">
        <w:trPr>
          <w:trHeight w:val="1155"/>
        </w:trPr>
        <w:tc>
          <w:tcPr>
            <w:tcW w:w="1455" w:type="dxa"/>
            <w:tcBorders>
              <w:top w:val="nil"/>
              <w:right w:val="nil"/>
              <w:tl2br w:val="single" w:sz="4" w:space="0" w:color="auto"/>
            </w:tcBorders>
          </w:tcPr>
          <w:p w:rsidR="00FE275C" w:rsidRDefault="00FE275C" w:rsidP="00182ECF">
            <w:pPr>
              <w:rPr>
                <w:sz w:val="24"/>
                <w:szCs w:val="24"/>
              </w:rPr>
            </w:pPr>
          </w:p>
        </w:tc>
      </w:tr>
    </w:tbl>
    <w:tbl>
      <w:tblPr>
        <w:tblpPr w:leftFromText="141" w:rightFromText="141" w:vertAnchor="text" w:tblpX="7331" w:tblpY="3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45"/>
      </w:tblGrid>
      <w:tr w:rsidR="00FE275C" w:rsidTr="00182ECF">
        <w:trPr>
          <w:trHeight w:val="957"/>
        </w:trPr>
        <w:tc>
          <w:tcPr>
            <w:tcW w:w="2745" w:type="dxa"/>
            <w:tcBorders>
              <w:top w:val="nil"/>
              <w:left w:val="nil"/>
              <w:bottom w:val="nil"/>
              <w:right w:val="nil"/>
            </w:tcBorders>
          </w:tcPr>
          <w:p w:rsidR="00FE275C" w:rsidRDefault="00FE275C" w:rsidP="00182ECF"/>
          <w:p w:rsidR="00FE275C" w:rsidRDefault="00FE275C" w:rsidP="00182ECF">
            <w:pPr>
              <w:rPr>
                <w:sz w:val="24"/>
                <w:szCs w:val="24"/>
              </w:rPr>
            </w:pPr>
          </w:p>
          <w:p w:rsidR="00FE275C" w:rsidRDefault="00FE275C" w:rsidP="00182ECF">
            <w:pPr>
              <w:rPr>
                <w:sz w:val="24"/>
                <w:szCs w:val="24"/>
              </w:rPr>
            </w:pPr>
          </w:p>
        </w:tc>
      </w:tr>
    </w:tbl>
    <w:p w:rsidR="00FE275C" w:rsidRDefault="00FE275C" w:rsidP="00FE275C">
      <w:pPr>
        <w:rPr>
          <w:sz w:val="24"/>
          <w:szCs w:val="24"/>
        </w:rPr>
      </w:pPr>
      <w:r>
        <w:rPr>
          <w:noProof/>
          <w:sz w:val="24"/>
          <w:szCs w:val="24"/>
          <w:lang w:eastAsia="tr-TR"/>
        </w:rPr>
        <mc:AlternateContent>
          <mc:Choice Requires="wps">
            <w:drawing>
              <wp:anchor distT="0" distB="0" distL="114300" distR="114300" simplePos="0" relativeHeight="251965440" behindDoc="0" locked="0" layoutInCell="1" allowOverlap="1" wp14:anchorId="34B2223C" wp14:editId="30D82C78">
                <wp:simplePos x="0" y="0"/>
                <wp:positionH relativeFrom="column">
                  <wp:posOffset>2414905</wp:posOffset>
                </wp:positionH>
                <wp:positionV relativeFrom="paragraph">
                  <wp:posOffset>252730</wp:posOffset>
                </wp:positionV>
                <wp:extent cx="1060450" cy="914400"/>
                <wp:effectExtent l="0" t="0" r="25400" b="19050"/>
                <wp:wrapNone/>
                <wp:docPr id="1453" name="Altıgen 1453"/>
                <wp:cNvGraphicFramePr/>
                <a:graphic xmlns:a="http://schemas.openxmlformats.org/drawingml/2006/main">
                  <a:graphicData uri="http://schemas.microsoft.com/office/word/2010/wordprocessingShape">
                    <wps:wsp>
                      <wps:cNvSpPr/>
                      <wps:spPr>
                        <a:xfrm>
                          <a:off x="0" y="0"/>
                          <a:ext cx="1060450" cy="914400"/>
                        </a:xfrm>
                        <a:prstGeom prst="hexagon">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ltıgen 1453" o:spid="_x0000_s1026" type="#_x0000_t9" style="position:absolute;margin-left:190.15pt;margin-top:19.9pt;width:83.5pt;height:1in;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" adj="4656" fillcolor="window" strokecolor="#385d8a" strokeweight="2pt"/>
            </w:pict>
          </mc:Fallback>
        </mc:AlternateContent>
      </w:r>
      <w:r>
        <w:rPr>
          <w:noProof/>
          <w:sz w:val="24"/>
          <w:szCs w:val="24"/>
          <w:lang w:eastAsia="tr-TR"/>
        </w:rPr>
        <mc:AlternateContent>
          <mc:Choice Requires="wps">
            <w:drawing>
              <wp:anchor distT="0" distB="0" distL="114300" distR="114300" simplePos="0" relativeHeight="251964416" behindDoc="0" locked="0" layoutInCell="1" allowOverlap="1" wp14:anchorId="702EB4CF" wp14:editId="4ADB5266">
                <wp:simplePos x="0" y="0"/>
                <wp:positionH relativeFrom="column">
                  <wp:posOffset>4929505</wp:posOffset>
                </wp:positionH>
                <wp:positionV relativeFrom="paragraph">
                  <wp:posOffset>100330</wp:posOffset>
                </wp:positionV>
                <wp:extent cx="752475" cy="892175"/>
                <wp:effectExtent l="0" t="0" r="28575" b="22225"/>
                <wp:wrapNone/>
                <wp:docPr id="1458" name="Yamuk 1458"/>
                <wp:cNvGraphicFramePr/>
                <a:graphic xmlns:a="http://schemas.openxmlformats.org/drawingml/2006/main">
                  <a:graphicData uri="http://schemas.microsoft.com/office/word/2010/wordprocessingShape">
                    <wps:wsp>
                      <wps:cNvSpPr/>
                      <wps:spPr>
                        <a:xfrm>
                          <a:off x="0" y="0"/>
                          <a:ext cx="752475" cy="892175"/>
                        </a:xfrm>
                        <a:prstGeom prst="trapezoid">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Yamuk 1458" o:spid="_x0000_s1026" style="position:absolute;margin-left:388.15pt;margin-top:7.9pt;width:59.25pt;height:70.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2475,89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" path="m,892175l188119,,564356,,752475,892175,,892175xe" fillcolor="window" strokecolor="#385d8a" strokeweight="2pt">
                <v:path arrowok="t" o:connecttype="custom" o:connectlocs="0,892175;188119,0;564356,0;752475,892175;0,892175" o:connectangles="0,0,0,0,0"/>
              </v:shape>
            </w:pict>
          </mc:Fallback>
        </mc:AlternateContent>
      </w:r>
      <w:r>
        <w:rPr>
          <w:sz w:val="24"/>
          <w:szCs w:val="24"/>
        </w:rPr>
        <w:t>2.Aşağıdaki geometrik şekillerin açılarını gösterip yazınız.</w:t>
      </w:r>
    </w:p>
    <w:tbl>
      <w:tblPr>
        <w:tblW w:w="0" w:type="auto"/>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45"/>
      </w:tblGrid>
      <w:tr w:rsidR="00FE275C" w:rsidTr="00182ECF">
        <w:trPr>
          <w:trHeight w:val="1020"/>
        </w:trPr>
        <w:tc>
          <w:tcPr>
            <w:tcW w:w="3045" w:type="dxa"/>
          </w:tcPr>
          <w:p w:rsidR="00FE275C" w:rsidRDefault="00FE275C" w:rsidP="00182ECF">
            <w:pPr>
              <w:rPr>
                <w:sz w:val="24"/>
                <w:szCs w:val="24"/>
              </w:rPr>
            </w:pPr>
          </w:p>
        </w:tc>
      </w:tr>
    </w:tbl>
    <w:p w:rsidR="00FE275C" w:rsidRDefault="00FE275C" w:rsidP="00FE275C">
      <w:pPr>
        <w:rPr>
          <w:sz w:val="24"/>
          <w:szCs w:val="24"/>
        </w:rPr>
      </w:pPr>
    </w:p>
    <w:tbl>
      <w:tblPr>
        <w:tblpPr w:leftFromText="141" w:rightFromText="141" w:vertAnchor="text" w:tblpX="4181" w:tblpY="-14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10"/>
      </w:tblGrid>
      <w:tr w:rsidR="00FE275C" w:rsidTr="00182ECF">
        <w:trPr>
          <w:trHeight w:val="975"/>
        </w:trPr>
        <w:tc>
          <w:tcPr>
            <w:tcW w:w="1110" w:type="dxa"/>
          </w:tcPr>
          <w:p w:rsidR="00FE275C" w:rsidRDefault="00FE275C" w:rsidP="00182ECF">
            <w:pPr>
              <w:rPr>
                <w:sz w:val="24"/>
                <w:szCs w:val="24"/>
              </w:rPr>
            </w:pPr>
          </w:p>
        </w:tc>
      </w:tr>
    </w:tbl>
    <w:p w:rsidR="00FE275C" w:rsidRDefault="00FE275C" w:rsidP="00FE275C">
      <w:pPr>
        <w:rPr>
          <w:sz w:val="24"/>
          <w:szCs w:val="24"/>
        </w:rPr>
      </w:pPr>
      <w:r>
        <w:rPr>
          <w:sz w:val="24"/>
          <w:szCs w:val="24"/>
        </w:rPr>
        <w:t>3.Aşağıya ışın, doğru ve doğru parçası modelleri çiziniz.</w:t>
      </w:r>
    </w:p>
    <w:p w:rsidR="00FE275C" w:rsidRDefault="00FE275C" w:rsidP="00FE275C">
      <w:pPr>
        <w:rPr>
          <w:sz w:val="24"/>
          <w:szCs w:val="24"/>
        </w:rPr>
      </w:pPr>
      <w:r>
        <w:rPr>
          <w:sz w:val="24"/>
          <w:szCs w:val="24"/>
        </w:rPr>
        <w:t>IŞIN:                                          DOĞRU:                                        DOĞRU PARÇASI:</w:t>
      </w:r>
    </w:p>
    <w:p w:rsidR="00FE275C" w:rsidRDefault="00FE275C" w:rsidP="00FE275C">
      <w:pPr>
        <w:rPr>
          <w:sz w:val="24"/>
          <w:szCs w:val="24"/>
        </w:rPr>
      </w:pPr>
      <w:r>
        <w:rPr>
          <w:sz w:val="24"/>
          <w:szCs w:val="24"/>
        </w:rPr>
        <w:t>4.Aşağıdaki CUMHURİYET sözcüğünde simetri doğrusu olan harflerinin simetri doğrularını çiziniz.</w:t>
      </w:r>
    </w:p>
    <w:p w:rsidR="00FE275C" w:rsidRDefault="00FE275C" w:rsidP="00FE275C">
      <w:pPr>
        <w:rPr>
          <w:sz w:val="72"/>
          <w:szCs w:val="72"/>
        </w:rPr>
      </w:pPr>
      <w:r>
        <w:rPr>
          <w:sz w:val="72"/>
          <w:szCs w:val="72"/>
        </w:rPr>
        <w:t xml:space="preserve">C   U   M   H   U   R   İ   Y   E   T </w:t>
      </w:r>
    </w:p>
    <w:p w:rsidR="00FE275C" w:rsidRDefault="00FE275C" w:rsidP="00FE275C">
      <w:pPr>
        <w:rPr>
          <w:sz w:val="24"/>
          <w:szCs w:val="24"/>
        </w:rPr>
      </w:pPr>
      <w:r>
        <w:rPr>
          <w:sz w:val="24"/>
          <w:szCs w:val="24"/>
        </w:rPr>
        <w:t>5. Aşağıdaki doğal sayıları örnekteki gibi çözümleyiniz.</w:t>
      </w:r>
    </w:p>
    <w:p w:rsidR="00FE275C" w:rsidRDefault="00FE275C" w:rsidP="00FE275C">
      <w:pPr>
        <w:rPr>
          <w:sz w:val="24"/>
          <w:szCs w:val="24"/>
        </w:rPr>
      </w:pPr>
      <w:r>
        <w:rPr>
          <w:sz w:val="24"/>
          <w:szCs w:val="24"/>
        </w:rPr>
        <w:t>524= 5 yüzlük+ 2 onluk  + 4 birlik                   835=……….yüzlük+………onluk+……….birlik</w:t>
      </w:r>
    </w:p>
    <w:p w:rsidR="00FE275C" w:rsidRDefault="00FE275C" w:rsidP="00FE275C">
      <w:pPr>
        <w:rPr>
          <w:sz w:val="24"/>
          <w:szCs w:val="24"/>
        </w:rPr>
      </w:pPr>
      <w:r>
        <w:rPr>
          <w:sz w:val="24"/>
          <w:szCs w:val="24"/>
        </w:rPr>
        <w:t xml:space="preserve">       =(5x100)+ (2x10)  + (4x1)                               = (…..x……..)+(………x……..)+(………x………)</w:t>
      </w:r>
    </w:p>
    <w:p w:rsidR="00FE275C" w:rsidRDefault="00FE275C" w:rsidP="00FE275C">
      <w:pPr>
        <w:rPr>
          <w:sz w:val="24"/>
          <w:szCs w:val="24"/>
        </w:rPr>
      </w:pPr>
      <w:r>
        <w:rPr>
          <w:sz w:val="24"/>
          <w:szCs w:val="24"/>
        </w:rPr>
        <w:t xml:space="preserve">       =  500    +  20      +     4                                     =……………   +   ……………     +  ……………..</w:t>
      </w:r>
    </w:p>
    <w:p w:rsidR="00FE275C" w:rsidRDefault="00FE275C" w:rsidP="00FE275C">
      <w:pPr>
        <w:rPr>
          <w:sz w:val="24"/>
          <w:szCs w:val="24"/>
        </w:rPr>
      </w:pPr>
    </w:p>
    <w:p w:rsidR="00FE275C" w:rsidRDefault="00FE275C" w:rsidP="00FE275C">
      <w:pPr>
        <w:rPr>
          <w:sz w:val="24"/>
          <w:szCs w:val="24"/>
        </w:rPr>
      </w:pPr>
      <w:r>
        <w:rPr>
          <w:sz w:val="24"/>
          <w:szCs w:val="24"/>
        </w:rPr>
        <w:t>909=………yüzlük+……..onluk+………birlik         786=……….yüzlük+……….onluk+ …………birlik</w:t>
      </w:r>
    </w:p>
    <w:p w:rsidR="00FE275C" w:rsidRDefault="00FE275C" w:rsidP="00FE275C">
      <w:pPr>
        <w:rPr>
          <w:sz w:val="24"/>
          <w:szCs w:val="24"/>
        </w:rPr>
      </w:pPr>
      <w:r>
        <w:rPr>
          <w:sz w:val="24"/>
          <w:szCs w:val="24"/>
        </w:rPr>
        <w:t xml:space="preserve">      =(……x………..)+( …….x……….)+(……x……)            = (…….x………..)+(…….x………)+(…….x……….)</w:t>
      </w:r>
    </w:p>
    <w:p w:rsidR="00FE275C" w:rsidRDefault="00FE275C" w:rsidP="00FE275C">
      <w:pPr>
        <w:rPr>
          <w:sz w:val="24"/>
          <w:szCs w:val="24"/>
        </w:rPr>
      </w:pPr>
      <w:r>
        <w:rPr>
          <w:sz w:val="24"/>
          <w:szCs w:val="24"/>
        </w:rPr>
        <w:t xml:space="preserve">       =…………….  + ………….  +…………….                        =…………….. +………………. +…………….</w:t>
      </w:r>
    </w:p>
    <w:p w:rsidR="00FE275C" w:rsidRDefault="00FE275C" w:rsidP="00FE275C">
      <w:pPr>
        <w:rPr>
          <w:sz w:val="24"/>
          <w:szCs w:val="24"/>
        </w:rPr>
      </w:pPr>
      <w:r>
        <w:rPr>
          <w:sz w:val="24"/>
          <w:szCs w:val="24"/>
        </w:rPr>
        <w:t>6.Aşağıdaki doğal sayıların okunuşunu yazınız</w:t>
      </w:r>
    </w:p>
    <w:p w:rsidR="00FE275C" w:rsidRDefault="00FE275C" w:rsidP="00FE275C">
      <w:pPr>
        <w:rPr>
          <w:sz w:val="24"/>
          <w:szCs w:val="24"/>
        </w:rPr>
      </w:pPr>
      <w:r>
        <w:rPr>
          <w:sz w:val="24"/>
          <w:szCs w:val="24"/>
        </w:rPr>
        <w:t>33333 =………………………………………………………………    5623=…………………………………………………….</w:t>
      </w:r>
    </w:p>
    <w:p w:rsidR="00FE275C" w:rsidRPr="00272670" w:rsidRDefault="00FE275C" w:rsidP="00FE275C">
      <w:pPr>
        <w:rPr>
          <w:sz w:val="24"/>
          <w:szCs w:val="24"/>
        </w:rPr>
      </w:pPr>
      <w:r>
        <w:rPr>
          <w:sz w:val="24"/>
          <w:szCs w:val="24"/>
        </w:rPr>
        <w:t>10923=………………………………………………………………  19203=………………………………………………………</w:t>
      </w:r>
    </w:p>
    <w:p w:rsidR="000A178A" w:rsidRPr="000A178A" w:rsidRDefault="000A178A" w:rsidP="000A178A">
      <w:pPr>
        <w:pBdr>
          <w:top w:val="single" w:sz="4" w:space="1" w:color="auto"/>
          <w:left w:val="single" w:sz="4" w:space="4" w:color="auto"/>
          <w:bottom w:val="single" w:sz="4" w:space="0" w:color="auto"/>
          <w:right w:val="single" w:sz="4" w:space="4" w:color="auto"/>
        </w:pBdr>
        <w:rPr>
          <w:rFonts w:ascii="Comic Sans MS" w:hAnsi="Comic Sans MS"/>
          <w:b/>
          <w:sz w:val="18"/>
          <w:szCs w:val="18"/>
        </w:rPr>
      </w:pPr>
      <w:r w:rsidRPr="008A7A81">
        <w:rPr>
          <w:noProof/>
          <w:lang w:eastAsia="tr-TR"/>
        </w:rPr>
        <w:lastRenderedPageBreak/>
        <w:drawing>
          <wp:anchor distT="0" distB="0" distL="114300" distR="114300" simplePos="0" relativeHeight="251968512" behindDoc="0" locked="0" layoutInCell="1" allowOverlap="1" wp14:anchorId="5AF4EDCB" wp14:editId="01535D51">
            <wp:simplePos x="0" y="0"/>
            <wp:positionH relativeFrom="column">
              <wp:posOffset>5535930</wp:posOffset>
            </wp:positionH>
            <wp:positionV relativeFrom="paragraph">
              <wp:posOffset>174625</wp:posOffset>
            </wp:positionV>
            <wp:extent cx="857250" cy="762000"/>
            <wp:effectExtent l="0" t="0" r="0" b="0"/>
            <wp:wrapNone/>
            <wp:docPr id="1459" name="3 Resim" descr="ataturk_bayrak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aturk_bayrak_logo[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57250" cy="762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sz w:val="18"/>
          <w:szCs w:val="18"/>
        </w:rPr>
        <w:t xml:space="preserve">    </w:t>
      </w:r>
      <w:r>
        <w:rPr>
          <w:b/>
          <w:noProof/>
          <w:lang w:eastAsia="tr-TR"/>
        </w:rPr>
        <w:t xml:space="preserve">      1)  </w:t>
      </w:r>
      <w:r w:rsidRPr="002330DA">
        <w:rPr>
          <w:b/>
          <w:noProof/>
          <w:lang w:eastAsia="tr-TR"/>
        </w:rPr>
        <w:t>Aşağıdaki cümleler kaç kelime</w:t>
      </w:r>
      <w:r>
        <w:rPr>
          <w:b/>
          <w:noProof/>
          <w:lang w:eastAsia="tr-TR"/>
        </w:rPr>
        <w:t>,</w:t>
      </w:r>
      <w:r w:rsidRPr="002330DA">
        <w:rPr>
          <w:b/>
          <w:noProof/>
          <w:lang w:eastAsia="tr-TR"/>
        </w:rPr>
        <w:t xml:space="preserve"> kaç heceden oluşmuştur?</w:t>
      </w:r>
    </w:p>
    <w:p w:rsidR="000A178A" w:rsidRPr="000A178A" w:rsidRDefault="000A178A" w:rsidP="000A178A">
      <w:pPr>
        <w:rPr>
          <w:b/>
        </w:rPr>
      </w:pPr>
      <w:r w:rsidRPr="000A178A">
        <w:rPr>
          <w:b/>
        </w:rPr>
        <w:t>Atatürk, on Kasım’da Dolmabahçe Sarayı’nda hayata gözlerini yumdu.-……..kelime,………..hece</w:t>
      </w:r>
    </w:p>
    <w:p w:rsidR="000A178A" w:rsidRPr="000A178A" w:rsidRDefault="000A178A" w:rsidP="000A178A">
      <w:pPr>
        <w:rPr>
          <w:b/>
        </w:rPr>
      </w:pPr>
      <w:r w:rsidRPr="000A178A">
        <w:rPr>
          <w:b/>
        </w:rPr>
        <w:t>Atatürk’ün mezarı Ankara’da Anıtkabir’dedir.-………kelime,………..hece</w:t>
      </w:r>
    </w:p>
    <w:p w:rsidR="000A178A" w:rsidRPr="000A178A" w:rsidRDefault="000A178A" w:rsidP="000A178A">
      <w:pPr>
        <w:rPr>
          <w:b/>
        </w:rPr>
      </w:pPr>
      <w:r w:rsidRPr="000A178A">
        <w:rPr>
          <w:b/>
        </w:rPr>
        <w:t>2)  Yukarıdaki cümlelerde birleşik isim olan sözcüklerin altını kırmızı kalemle çiziniz.</w:t>
      </w:r>
    </w:p>
    <w:p w:rsidR="000A178A" w:rsidRPr="000A178A" w:rsidRDefault="000A178A" w:rsidP="000A178A">
      <w:pPr>
        <w:rPr>
          <w:b/>
        </w:rPr>
      </w:pPr>
      <w:r w:rsidRPr="000A178A">
        <w:rPr>
          <w:b/>
        </w:rPr>
        <w:t>3)Yukarıdaki cümlede özel isim olan sözcükleri aşağıya yazınız.</w:t>
      </w:r>
    </w:p>
    <w:p w:rsidR="000A178A" w:rsidRPr="000A178A" w:rsidRDefault="000A178A" w:rsidP="000A178A">
      <w:pPr>
        <w:rPr>
          <w:b/>
        </w:rPr>
      </w:pPr>
      <w:r w:rsidRPr="000A178A">
        <w:rPr>
          <w:b/>
        </w:rPr>
        <w:t>……………...............................................................................................................</w:t>
      </w:r>
      <w:r>
        <w:rPr>
          <w:b/>
        </w:rPr>
        <w:t>..............................</w:t>
      </w:r>
    </w:p>
    <w:p w:rsidR="000A178A" w:rsidRPr="000A178A" w:rsidRDefault="000A178A" w:rsidP="000A178A">
      <w:pPr>
        <w:rPr>
          <w:b/>
        </w:rPr>
      </w:pPr>
      <w:r w:rsidRPr="000A178A">
        <w:rPr>
          <w:b/>
        </w:rPr>
        <w:t>4)’gözlerini’sözcüğünde kaynaştırma harfi hangisidir?Yuvarlak içine alınız.</w:t>
      </w:r>
    </w:p>
    <w:p w:rsidR="000A178A" w:rsidRPr="000A178A" w:rsidRDefault="000A178A" w:rsidP="000A178A">
      <w:pPr>
        <w:rPr>
          <w:b/>
        </w:rPr>
      </w:pPr>
      <w:r w:rsidRPr="000A178A">
        <w:rPr>
          <w:b/>
        </w:rPr>
        <w:t>5)Mezar,kabir,anıt,Türk,Kasım,bahçe  kelimelerini sözlükteki sırasına göre sıralayınız.</w:t>
      </w:r>
    </w:p>
    <w:p w:rsidR="000A178A" w:rsidRDefault="000A178A" w:rsidP="000A178A">
      <w:pPr>
        <w:rPr>
          <w:b/>
        </w:rPr>
      </w:pPr>
      <w:r w:rsidRPr="000A178A">
        <w:rPr>
          <w:b/>
        </w:rPr>
        <w:t>……………………………………………………………………………………….</w:t>
      </w:r>
    </w:p>
    <w:p w:rsidR="000A178A" w:rsidRPr="000A178A" w:rsidRDefault="000A178A" w:rsidP="000A178A">
      <w:pPr>
        <w:rPr>
          <w:b/>
        </w:rPr>
      </w:pPr>
      <w:r w:rsidRPr="000A178A">
        <w:rPr>
          <w:b/>
        </w:rPr>
        <w:t>6)Büşralar,bu yaz yazlıklarına kendi arabalarıyla gidecekler.cümlesinde çoğul olan sözcüklerin altını kırmızı kalemle çiziniz.</w:t>
      </w:r>
    </w:p>
    <w:p w:rsidR="000A178A" w:rsidRDefault="000A178A" w:rsidP="000A178A">
      <w:pPr>
        <w:rPr>
          <w:b/>
        </w:rPr>
      </w:pPr>
      <w:r w:rsidRPr="000A178A">
        <w:rPr>
          <w:b/>
        </w:rPr>
        <w:t>7).</w:t>
      </w:r>
      <w:r w:rsidRPr="000A178A">
        <w:rPr>
          <w:b/>
          <w:u w:val="single"/>
        </w:rPr>
        <w:t>Kitapçı</w:t>
      </w:r>
      <w:r w:rsidRPr="000A178A">
        <w:rPr>
          <w:b/>
        </w:rPr>
        <w:t xml:space="preserve">  </w:t>
      </w:r>
      <w:r w:rsidRPr="000A178A">
        <w:rPr>
          <w:b/>
          <w:u w:val="single"/>
        </w:rPr>
        <w:t>kütüphanede</w:t>
      </w:r>
      <w:r w:rsidRPr="000A178A">
        <w:rPr>
          <w:b/>
        </w:rPr>
        <w:t xml:space="preserve"> </w:t>
      </w:r>
      <w:r w:rsidRPr="000A178A">
        <w:rPr>
          <w:b/>
          <w:u w:val="single"/>
        </w:rPr>
        <w:t>gözlüğünü</w:t>
      </w:r>
      <w:r w:rsidRPr="000A178A">
        <w:rPr>
          <w:b/>
        </w:rPr>
        <w:t xml:space="preserve"> takarak,</w:t>
      </w:r>
      <w:r w:rsidRPr="000A178A">
        <w:rPr>
          <w:b/>
          <w:u w:val="single"/>
        </w:rPr>
        <w:t>kitapları</w:t>
      </w:r>
      <w:r w:rsidRPr="000A178A">
        <w:rPr>
          <w:b/>
        </w:rPr>
        <w:t xml:space="preserve"> </w:t>
      </w:r>
      <w:r w:rsidRPr="000A178A">
        <w:rPr>
          <w:b/>
          <w:u w:val="single"/>
        </w:rPr>
        <w:t>dolabın</w:t>
      </w:r>
      <w:r w:rsidRPr="000A178A">
        <w:rPr>
          <w:b/>
        </w:rPr>
        <w:t xml:space="preserve"> </w:t>
      </w:r>
      <w:r w:rsidRPr="000A178A">
        <w:rPr>
          <w:b/>
          <w:u w:val="single"/>
        </w:rPr>
        <w:t>raflarına</w:t>
      </w:r>
      <w:r w:rsidRPr="000A178A">
        <w:rPr>
          <w:b/>
        </w:rPr>
        <w:t xml:space="preserve"> yerleştirdi.</w:t>
      </w:r>
    </w:p>
    <w:p w:rsidR="000A178A" w:rsidRPr="000A178A" w:rsidRDefault="000A178A" w:rsidP="000A178A">
      <w:pPr>
        <w:rPr>
          <w:b/>
        </w:rPr>
      </w:pPr>
      <w:r w:rsidRPr="000A178A">
        <w:rPr>
          <w:b/>
        </w:rPr>
        <w:t xml:space="preserve">cümlesinde altı çizili olan </w:t>
      </w:r>
      <w:r>
        <w:rPr>
          <w:b/>
        </w:rPr>
        <w:t xml:space="preserve"> s</w:t>
      </w:r>
      <w:r w:rsidRPr="000A178A">
        <w:rPr>
          <w:b/>
        </w:rPr>
        <w:t>özcüklerin altına yapısı bakımından hangi tür kelime olduğunu yazınız.(basit-türemiş-birleşik)</w:t>
      </w:r>
    </w:p>
    <w:p w:rsidR="000A178A" w:rsidRPr="000A178A" w:rsidRDefault="000A178A" w:rsidP="000A178A">
      <w:pPr>
        <w:rPr>
          <w:b/>
        </w:rPr>
      </w:pPr>
      <w:r w:rsidRPr="000A178A">
        <w:rPr>
          <w:b/>
        </w:rPr>
        <w:t>8) Aşağıdaki sözcükleri  ismin hallerine göre yazınız.</w:t>
      </w:r>
    </w:p>
    <w:p w:rsidR="000A178A" w:rsidRPr="000A178A" w:rsidRDefault="000A178A" w:rsidP="000A178A">
      <w:pPr>
        <w:rPr>
          <w:b/>
        </w:rPr>
      </w:pPr>
      <w:r w:rsidRPr="000A178A">
        <w:rPr>
          <w:b/>
          <w:u w:val="single"/>
        </w:rPr>
        <w:t>KELİME</w:t>
      </w:r>
      <w:r w:rsidRPr="000A178A">
        <w:rPr>
          <w:b/>
        </w:rPr>
        <w:t xml:space="preserve">                     </w:t>
      </w:r>
      <w:r w:rsidRPr="000A178A">
        <w:rPr>
          <w:b/>
          <w:u w:val="single"/>
        </w:rPr>
        <w:t>-i hali</w:t>
      </w:r>
      <w:r w:rsidRPr="000A178A">
        <w:rPr>
          <w:b/>
        </w:rPr>
        <w:t xml:space="preserve">                            </w:t>
      </w:r>
      <w:r w:rsidRPr="000A178A">
        <w:rPr>
          <w:b/>
          <w:u w:val="single"/>
        </w:rPr>
        <w:t>-e hali</w:t>
      </w:r>
      <w:r w:rsidRPr="000A178A">
        <w:rPr>
          <w:b/>
        </w:rPr>
        <w:t xml:space="preserve">                         </w:t>
      </w:r>
      <w:r w:rsidRPr="000A178A">
        <w:rPr>
          <w:b/>
          <w:u w:val="single"/>
        </w:rPr>
        <w:t>-de hali</w:t>
      </w:r>
      <w:r w:rsidRPr="000A178A">
        <w:rPr>
          <w:b/>
        </w:rPr>
        <w:t xml:space="preserve">                          </w:t>
      </w:r>
      <w:r w:rsidRPr="000A178A">
        <w:rPr>
          <w:b/>
          <w:u w:val="single"/>
        </w:rPr>
        <w:t>-den hali</w:t>
      </w:r>
    </w:p>
    <w:p w:rsidR="000A178A" w:rsidRPr="000A178A" w:rsidRDefault="000A178A" w:rsidP="000A178A">
      <w:pPr>
        <w:rPr>
          <w:b/>
        </w:rPr>
      </w:pPr>
      <w:r w:rsidRPr="000A178A">
        <w:rPr>
          <w:b/>
        </w:rPr>
        <w:t>kalem                       …………                          …………                        …………                           …………..</w:t>
      </w:r>
    </w:p>
    <w:p w:rsidR="000A178A" w:rsidRPr="000A178A" w:rsidRDefault="000A178A" w:rsidP="000A178A">
      <w:pPr>
        <w:rPr>
          <w:b/>
        </w:rPr>
      </w:pPr>
      <w:r w:rsidRPr="000A178A">
        <w:rPr>
          <w:b/>
        </w:rPr>
        <w:t>kitap                        ………..                           ………….                       ………….                          …………..</w:t>
      </w:r>
    </w:p>
    <w:p w:rsidR="000A178A" w:rsidRPr="000A178A" w:rsidRDefault="000A178A" w:rsidP="000A178A">
      <w:pPr>
        <w:rPr>
          <w:b/>
        </w:rPr>
      </w:pPr>
      <w:r w:rsidRPr="000A178A">
        <w:rPr>
          <w:b/>
        </w:rPr>
        <w:t>kitaplık                   …………                          ……………                       …………..                       ……………</w:t>
      </w:r>
    </w:p>
    <w:p w:rsidR="000A178A" w:rsidRPr="000A178A" w:rsidRDefault="000A178A" w:rsidP="000A178A">
      <w:pPr>
        <w:rPr>
          <w:b/>
        </w:rPr>
      </w:pPr>
      <w:r w:rsidRPr="000A178A">
        <w:rPr>
          <w:b/>
        </w:rPr>
        <w:t>ağaç                        ………….                         …………..                        ……………                      ……………</w:t>
      </w:r>
    </w:p>
    <w:p w:rsidR="000A178A" w:rsidRPr="000A178A" w:rsidRDefault="000A178A" w:rsidP="000A178A">
      <w:pPr>
        <w:rPr>
          <w:b/>
        </w:rPr>
      </w:pPr>
      <w:r w:rsidRPr="000A178A">
        <w:rPr>
          <w:b/>
        </w:rPr>
        <w:t>Atatürk                   ……………                       ………………                   …………….                     …………….</w:t>
      </w:r>
    </w:p>
    <w:p w:rsidR="000A178A" w:rsidRPr="000A178A" w:rsidRDefault="000A178A" w:rsidP="000A178A">
      <w:pPr>
        <w:rPr>
          <w:b/>
        </w:rPr>
      </w:pPr>
      <w:r w:rsidRPr="000A178A">
        <w:rPr>
          <w:b/>
        </w:rPr>
        <w:t>Sıra                         ……………                        ……………..                   ……………..                     ……………..</w:t>
      </w:r>
    </w:p>
    <w:p w:rsidR="000A178A" w:rsidRPr="000A178A" w:rsidRDefault="000A178A" w:rsidP="000A178A">
      <w:pPr>
        <w:rPr>
          <w:b/>
        </w:rPr>
      </w:pPr>
      <w:r w:rsidRPr="000A178A">
        <w:rPr>
          <w:b/>
        </w:rPr>
        <w:t>9)Aşağıdaki basit sözcükleri türemiş sözcüğe çeviriniz.</w:t>
      </w:r>
    </w:p>
    <w:p w:rsidR="000A178A" w:rsidRPr="000A178A" w:rsidRDefault="000A178A" w:rsidP="000A178A">
      <w:pPr>
        <w:rPr>
          <w:b/>
        </w:rPr>
      </w:pPr>
      <w:r w:rsidRPr="000A178A">
        <w:rPr>
          <w:b/>
        </w:rPr>
        <w:t xml:space="preserve"> Kitap-………….     Kalem-…………….   Su-………….    Süt-…………….   Vatan-………….  Yaz-……………</w:t>
      </w:r>
    </w:p>
    <w:p w:rsidR="000A178A" w:rsidRPr="000A178A" w:rsidRDefault="000A178A" w:rsidP="000A178A">
      <w:pPr>
        <w:rPr>
          <w:b/>
        </w:rPr>
      </w:pPr>
      <w:r w:rsidRPr="000A178A">
        <w:rPr>
          <w:b/>
        </w:rPr>
        <w:t>10)Aşağıdaki Birleşik sözcükleri oluşturan kelimeleri ayırınız.(Atatürk-Ata+türk)gibi</w:t>
      </w:r>
    </w:p>
    <w:p w:rsidR="000A178A" w:rsidRPr="000A178A" w:rsidRDefault="000A178A" w:rsidP="000A178A">
      <w:pPr>
        <w:rPr>
          <w:b/>
        </w:rPr>
      </w:pPr>
      <w:r w:rsidRPr="000A178A">
        <w:rPr>
          <w:b/>
        </w:rPr>
        <w:t>Beşiktaş-……….+………        Dolmabahçe-…………..+……………….  Anıtkabir-…………….+………………..</w:t>
      </w:r>
    </w:p>
    <w:p w:rsidR="00FE275C" w:rsidRPr="000A178A" w:rsidRDefault="000A178A" w:rsidP="004572A8">
      <w:pPr>
        <w:rPr>
          <w:b/>
        </w:rPr>
      </w:pPr>
      <w:r w:rsidRPr="000A178A">
        <w:rPr>
          <w:b/>
        </w:rPr>
        <w:t>Kahramanmaraş-…………………..+…………. Gaziantep-………</w:t>
      </w:r>
      <w:r>
        <w:rPr>
          <w:b/>
        </w:rPr>
        <w:t>..+…………… Şanlıurfa-…………….+…………</w:t>
      </w:r>
    </w:p>
    <w:p w:rsidR="000A178A" w:rsidRDefault="000A178A" w:rsidP="004572A8">
      <w:pPr>
        <w:rPr>
          <w:rFonts w:ascii="Times New Roman" w:hAnsi="Times New Roman" w:cs="Times New Roman"/>
          <w:b/>
          <w:sz w:val="24"/>
          <w:szCs w:val="24"/>
        </w:rPr>
      </w:pPr>
    </w:p>
    <w:p w:rsidR="004572A8" w:rsidRPr="00354D48" w:rsidRDefault="004572A8" w:rsidP="004572A8">
      <w:pPr>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Pr="00354D48">
        <w:rPr>
          <w:rFonts w:ascii="Times New Roman" w:hAnsi="Times New Roman" w:cs="Times New Roman"/>
          <w:b/>
          <w:sz w:val="24"/>
          <w:szCs w:val="24"/>
        </w:rPr>
        <w:t>TÜRKÇE SIFAT  ETKİNLİĞİ</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Varlıkların önüne gelerek;onların sayısını,durumunu,şeklini,rengini  belirten ve bildiren sözcüklere </w:t>
      </w:r>
      <w:r w:rsidRPr="00354D48">
        <w:rPr>
          <w:rFonts w:ascii="Times New Roman" w:hAnsi="Times New Roman" w:cs="Times New Roman"/>
          <w:b/>
          <w:sz w:val="24"/>
          <w:szCs w:val="24"/>
        </w:rPr>
        <w:t xml:space="preserve">SIFAT </w:t>
      </w:r>
      <w:r w:rsidRPr="00354D48">
        <w:rPr>
          <w:rFonts w:ascii="Times New Roman" w:hAnsi="Times New Roman" w:cs="Times New Roman"/>
          <w:sz w:val="24"/>
          <w:szCs w:val="24"/>
        </w:rPr>
        <w:t>denir.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u w:val="single"/>
        </w:rPr>
        <w:t>İki</w:t>
      </w:r>
      <w:r w:rsidRPr="00354D48">
        <w:rPr>
          <w:rFonts w:ascii="Times New Roman" w:hAnsi="Times New Roman" w:cs="Times New Roman"/>
          <w:sz w:val="24"/>
          <w:szCs w:val="24"/>
        </w:rPr>
        <w:t xml:space="preserve">  kalem   -    </w:t>
      </w:r>
      <w:r w:rsidRPr="00354D48">
        <w:rPr>
          <w:rFonts w:ascii="Times New Roman" w:hAnsi="Times New Roman" w:cs="Times New Roman"/>
          <w:sz w:val="24"/>
          <w:szCs w:val="24"/>
          <w:u w:val="single"/>
        </w:rPr>
        <w:t>yorgun</w:t>
      </w:r>
      <w:r w:rsidRPr="00354D48">
        <w:rPr>
          <w:rFonts w:ascii="Times New Roman" w:hAnsi="Times New Roman" w:cs="Times New Roman"/>
          <w:sz w:val="24"/>
          <w:szCs w:val="24"/>
        </w:rPr>
        <w:t xml:space="preserve">  adam  - </w:t>
      </w:r>
      <w:r w:rsidRPr="00354D48">
        <w:rPr>
          <w:rFonts w:ascii="Times New Roman" w:hAnsi="Times New Roman" w:cs="Times New Roman"/>
          <w:sz w:val="24"/>
          <w:szCs w:val="24"/>
          <w:u w:val="single"/>
        </w:rPr>
        <w:t>yuvarlak</w:t>
      </w:r>
      <w:r w:rsidRPr="00354D48">
        <w:rPr>
          <w:rFonts w:ascii="Times New Roman" w:hAnsi="Times New Roman" w:cs="Times New Roman"/>
          <w:sz w:val="24"/>
          <w:szCs w:val="24"/>
        </w:rPr>
        <w:t xml:space="preserve">  masa – </w:t>
      </w:r>
      <w:r w:rsidRPr="00354D48">
        <w:rPr>
          <w:rFonts w:ascii="Times New Roman" w:hAnsi="Times New Roman" w:cs="Times New Roman"/>
          <w:sz w:val="24"/>
          <w:szCs w:val="24"/>
          <w:u w:val="single"/>
        </w:rPr>
        <w:t>kırmızı</w:t>
      </w:r>
      <w:r w:rsidRPr="00354D48">
        <w:rPr>
          <w:rFonts w:ascii="Times New Roman" w:hAnsi="Times New Roman" w:cs="Times New Roman"/>
          <w:sz w:val="24"/>
          <w:szCs w:val="24"/>
        </w:rPr>
        <w:t xml:space="preserve">  kalem –</w:t>
      </w:r>
      <w:r w:rsidRPr="00354D48">
        <w:rPr>
          <w:rFonts w:ascii="Times New Roman" w:hAnsi="Times New Roman" w:cs="Times New Roman"/>
          <w:sz w:val="24"/>
          <w:szCs w:val="24"/>
          <w:u w:val="single"/>
        </w:rPr>
        <w:t>bu</w:t>
      </w:r>
      <w:r w:rsidRPr="00354D48">
        <w:rPr>
          <w:rFonts w:ascii="Times New Roman" w:hAnsi="Times New Roman" w:cs="Times New Roman"/>
          <w:sz w:val="24"/>
          <w:szCs w:val="24"/>
        </w:rPr>
        <w:t xml:space="preserve">  öğrenci</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Yukarıdaki sıfat tamlamalarında altı çizili olan sözcükleri tek tek inceleyelim.</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İki kalem tamlamasında </w:t>
      </w:r>
      <w:r w:rsidRPr="00354D48">
        <w:rPr>
          <w:rFonts w:ascii="Times New Roman" w:hAnsi="Times New Roman" w:cs="Times New Roman"/>
          <w:b/>
          <w:sz w:val="24"/>
          <w:szCs w:val="24"/>
        </w:rPr>
        <w:t xml:space="preserve">iki </w:t>
      </w:r>
      <w:r w:rsidRPr="00354D48">
        <w:rPr>
          <w:rFonts w:ascii="Times New Roman" w:hAnsi="Times New Roman" w:cs="Times New Roman"/>
          <w:sz w:val="24"/>
          <w:szCs w:val="24"/>
        </w:rPr>
        <w:t>sözcüğü</w:t>
      </w:r>
      <w:r w:rsidRPr="00354D48">
        <w:rPr>
          <w:rFonts w:ascii="Times New Roman" w:hAnsi="Times New Roman" w:cs="Times New Roman"/>
          <w:b/>
          <w:sz w:val="24"/>
          <w:szCs w:val="24"/>
        </w:rPr>
        <w:t xml:space="preserve"> </w:t>
      </w:r>
      <w:r w:rsidRPr="00354D48">
        <w:rPr>
          <w:rFonts w:ascii="Times New Roman" w:hAnsi="Times New Roman" w:cs="Times New Roman"/>
          <w:sz w:val="24"/>
          <w:szCs w:val="24"/>
        </w:rPr>
        <w:t xml:space="preserve"> kalemin kaç tane olduğunu belirtiyor.Bundan dolayı iki sözcüğü  sıfattır.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Yorgun adam tamlamasında </w:t>
      </w:r>
      <w:r w:rsidRPr="00354D48">
        <w:rPr>
          <w:rFonts w:ascii="Times New Roman" w:hAnsi="Times New Roman" w:cs="Times New Roman"/>
          <w:b/>
          <w:sz w:val="24"/>
          <w:szCs w:val="24"/>
        </w:rPr>
        <w:t xml:space="preserve">yorgun </w:t>
      </w:r>
      <w:r w:rsidRPr="00354D48">
        <w:rPr>
          <w:rFonts w:ascii="Times New Roman" w:hAnsi="Times New Roman" w:cs="Times New Roman"/>
          <w:sz w:val="24"/>
          <w:szCs w:val="24"/>
        </w:rPr>
        <w:t>sözcüğü adamın durumunu belirtiyor.Bundan dolayı yorgun sözcüğü sıfattır.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Yuvarlak masa tamlamasında </w:t>
      </w:r>
      <w:r w:rsidRPr="00354D48">
        <w:rPr>
          <w:rFonts w:ascii="Times New Roman" w:hAnsi="Times New Roman" w:cs="Times New Roman"/>
          <w:b/>
          <w:sz w:val="24"/>
          <w:szCs w:val="24"/>
        </w:rPr>
        <w:t xml:space="preserve">yuvarlak </w:t>
      </w:r>
      <w:r w:rsidRPr="00354D48">
        <w:rPr>
          <w:rFonts w:ascii="Times New Roman" w:hAnsi="Times New Roman" w:cs="Times New Roman"/>
          <w:sz w:val="24"/>
          <w:szCs w:val="24"/>
        </w:rPr>
        <w:t>sözcüğü masanın şeklini belirtiyor.Bundan dolayı yuvarlak sözcüğü  sıfattır.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Kırmızı kalem tamlamasında </w:t>
      </w:r>
      <w:r w:rsidRPr="00354D48">
        <w:rPr>
          <w:rFonts w:ascii="Times New Roman" w:hAnsi="Times New Roman" w:cs="Times New Roman"/>
          <w:b/>
          <w:sz w:val="24"/>
          <w:szCs w:val="24"/>
        </w:rPr>
        <w:t xml:space="preserve">kırmızı </w:t>
      </w:r>
      <w:r w:rsidRPr="00354D48">
        <w:rPr>
          <w:rFonts w:ascii="Times New Roman" w:hAnsi="Times New Roman" w:cs="Times New Roman"/>
          <w:sz w:val="24"/>
          <w:szCs w:val="24"/>
        </w:rPr>
        <w:t>sözcüğü kalemin rengini belirtiyor.Bundan dolayı kırmızı sözcüğü sıfattır.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Bu öğrenci tamlamasında bu zamiri bir ismin önüne gelip onu işaret ettiği için sıfata dönüşür.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Aşağıdaki cümleyi okuyalım.</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u w:val="single"/>
        </w:rPr>
        <w:t xml:space="preserve">Yaşlı </w:t>
      </w:r>
      <w:r w:rsidRPr="00354D48">
        <w:rPr>
          <w:rFonts w:ascii="Times New Roman" w:hAnsi="Times New Roman" w:cs="Times New Roman"/>
          <w:sz w:val="24"/>
          <w:szCs w:val="24"/>
        </w:rPr>
        <w:t xml:space="preserve">adam,üzerinde </w:t>
      </w:r>
      <w:r w:rsidRPr="00354D48">
        <w:rPr>
          <w:rFonts w:ascii="Times New Roman" w:hAnsi="Times New Roman" w:cs="Times New Roman"/>
          <w:sz w:val="24"/>
          <w:szCs w:val="24"/>
          <w:u w:val="single"/>
        </w:rPr>
        <w:t>siyah</w:t>
      </w:r>
      <w:r w:rsidRPr="00354D48">
        <w:rPr>
          <w:rFonts w:ascii="Times New Roman" w:hAnsi="Times New Roman" w:cs="Times New Roman"/>
          <w:sz w:val="24"/>
          <w:szCs w:val="24"/>
        </w:rPr>
        <w:t xml:space="preserve">  paltosu,elinde </w:t>
      </w:r>
      <w:r w:rsidRPr="00354D48">
        <w:rPr>
          <w:rFonts w:ascii="Times New Roman" w:hAnsi="Times New Roman" w:cs="Times New Roman"/>
          <w:sz w:val="24"/>
          <w:szCs w:val="24"/>
          <w:u w:val="single"/>
        </w:rPr>
        <w:t xml:space="preserve">iki </w:t>
      </w:r>
      <w:r w:rsidRPr="00354D48">
        <w:rPr>
          <w:rFonts w:ascii="Times New Roman" w:hAnsi="Times New Roman" w:cs="Times New Roman"/>
          <w:sz w:val="24"/>
          <w:szCs w:val="24"/>
        </w:rPr>
        <w:t xml:space="preserve">ekmek ile beraber </w:t>
      </w:r>
      <w:r w:rsidRPr="00354D48">
        <w:rPr>
          <w:rFonts w:ascii="Times New Roman" w:hAnsi="Times New Roman" w:cs="Times New Roman"/>
          <w:sz w:val="24"/>
          <w:szCs w:val="24"/>
          <w:u w:val="single"/>
        </w:rPr>
        <w:t>şu</w:t>
      </w:r>
      <w:r w:rsidRPr="00354D48">
        <w:rPr>
          <w:rFonts w:ascii="Times New Roman" w:hAnsi="Times New Roman" w:cs="Times New Roman"/>
          <w:sz w:val="24"/>
          <w:szCs w:val="24"/>
        </w:rPr>
        <w:t xml:space="preserve">  eve girdi.</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Sıfat                              s</w:t>
      </w:r>
      <w:r>
        <w:rPr>
          <w:rFonts w:ascii="Times New Roman" w:hAnsi="Times New Roman" w:cs="Times New Roman"/>
          <w:sz w:val="24"/>
          <w:szCs w:val="24"/>
        </w:rPr>
        <w:t xml:space="preserve">ıfat                      </w:t>
      </w:r>
      <w:r w:rsidRPr="00354D48">
        <w:rPr>
          <w:rFonts w:ascii="Times New Roman" w:hAnsi="Times New Roman" w:cs="Times New Roman"/>
          <w:sz w:val="24"/>
          <w:szCs w:val="24"/>
        </w:rPr>
        <w:t>sıfa</w:t>
      </w:r>
      <w:r>
        <w:rPr>
          <w:rFonts w:ascii="Times New Roman" w:hAnsi="Times New Roman" w:cs="Times New Roman"/>
          <w:sz w:val="24"/>
          <w:szCs w:val="24"/>
        </w:rPr>
        <w:t xml:space="preserve">t                            </w:t>
      </w:r>
      <w:r w:rsidRPr="00354D48">
        <w:rPr>
          <w:rFonts w:ascii="Times New Roman" w:hAnsi="Times New Roman" w:cs="Times New Roman"/>
          <w:sz w:val="24"/>
          <w:szCs w:val="24"/>
        </w:rPr>
        <w:t>sıfat</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 xml:space="preserve"> Yukarıdaki cümlede görüldüğü üzere </w:t>
      </w:r>
      <w:r w:rsidRPr="00354D48">
        <w:rPr>
          <w:rFonts w:ascii="Times New Roman" w:hAnsi="Times New Roman" w:cs="Times New Roman"/>
          <w:b/>
          <w:sz w:val="24"/>
          <w:szCs w:val="24"/>
        </w:rPr>
        <w:t xml:space="preserve">yaşlı,siyah,iki,şu </w:t>
      </w:r>
      <w:r w:rsidRPr="00354D48">
        <w:rPr>
          <w:rFonts w:ascii="Times New Roman" w:hAnsi="Times New Roman" w:cs="Times New Roman"/>
          <w:sz w:val="24"/>
          <w:szCs w:val="24"/>
        </w:rPr>
        <w:t>sözcükleri bir varlığın önüne gelerek;onların durumunu,rengini,sayısını belirtir.Bu yüzden sıfattırlar.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Aşağıdaki cümlelerde sıfat olan sözcüklerin altını kırmızı kalemle çiziniz.</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Bir liraya bana kırmızı kalem alabilir misin? Bu kalemi,şu masaya kim bıraktı?</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Yaşlı adam,elinde dört çikolata ile bu eve girdi.Benim kırmızı pabuçlarım var.</w:t>
      </w:r>
    </w:p>
    <w:p w:rsidR="004572A8" w:rsidRPr="00354D48" w:rsidRDefault="004572A8" w:rsidP="004572A8">
      <w:pPr>
        <w:rPr>
          <w:rFonts w:ascii="Times New Roman" w:hAnsi="Times New Roman" w:cs="Times New Roman"/>
          <w:sz w:val="24"/>
          <w:szCs w:val="24"/>
        </w:rPr>
      </w:pPr>
      <w:r w:rsidRPr="00354D48">
        <w:rPr>
          <w:rFonts w:ascii="Times New Roman" w:hAnsi="Times New Roman" w:cs="Times New Roman"/>
          <w:sz w:val="24"/>
          <w:szCs w:val="24"/>
        </w:rPr>
        <w:t>Babam bu akşam eve elinde küçük kutu ile geldi.İçinden üç oyuncak çıktı.</w:t>
      </w:r>
    </w:p>
    <w:p w:rsidR="004572A8" w:rsidRPr="00354D48" w:rsidRDefault="004572A8" w:rsidP="004572A8">
      <w:pPr>
        <w:rPr>
          <w:rFonts w:ascii="Times New Roman" w:hAnsi="Times New Roman" w:cs="Times New Roman"/>
          <w:sz w:val="24"/>
          <w:szCs w:val="24"/>
        </w:rPr>
      </w:pPr>
    </w:p>
    <w:p w:rsidR="004572A8" w:rsidRDefault="004572A8" w:rsidP="004572A8">
      <w:pPr>
        <w:rPr>
          <w:sz w:val="28"/>
          <w:szCs w:val="28"/>
        </w:rPr>
      </w:pPr>
    </w:p>
    <w:p w:rsidR="004572A8" w:rsidRDefault="004572A8" w:rsidP="004572A8">
      <w:pPr>
        <w:rPr>
          <w:sz w:val="28"/>
          <w:szCs w:val="28"/>
        </w:rPr>
      </w:pPr>
    </w:p>
    <w:p w:rsidR="004572A8" w:rsidRDefault="004572A8" w:rsidP="004572A8">
      <w:pPr>
        <w:rPr>
          <w:sz w:val="28"/>
          <w:szCs w:val="28"/>
        </w:rPr>
      </w:pPr>
    </w:p>
    <w:p w:rsidR="004572A8" w:rsidRDefault="004572A8" w:rsidP="004572A8">
      <w:pPr>
        <w:rPr>
          <w:sz w:val="28"/>
          <w:szCs w:val="28"/>
        </w:rPr>
      </w:pPr>
    </w:p>
    <w:p w:rsidR="004572A8" w:rsidRDefault="004572A8" w:rsidP="004572A8">
      <w:pPr>
        <w:rPr>
          <w:rFonts w:ascii="Times New Roman" w:hAnsi="Times New Roman" w:cs="Times New Roman"/>
          <w:sz w:val="24"/>
          <w:szCs w:val="24"/>
        </w:rPr>
      </w:pPr>
      <w:r w:rsidRPr="004B0037">
        <w:rPr>
          <w:rFonts w:ascii="Times New Roman" w:hAnsi="Times New Roman" w:cs="Times New Roman"/>
          <w:sz w:val="24"/>
          <w:szCs w:val="24"/>
        </w:rPr>
        <w:lastRenderedPageBreak/>
        <w:t xml:space="preserve">                                          </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 xml:space="preserve"> ZAMİRLER ETKİNLİK  SAYFASI</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u w:val="single"/>
        </w:rPr>
        <w:t>Ben,</w:t>
      </w:r>
      <w:r w:rsidRPr="004B0037">
        <w:rPr>
          <w:rFonts w:ascii="Times New Roman" w:hAnsi="Times New Roman" w:cs="Times New Roman"/>
          <w:sz w:val="24"/>
          <w:szCs w:val="24"/>
        </w:rPr>
        <w:t xml:space="preserve">      </w:t>
      </w:r>
      <w:r w:rsidRPr="004B0037">
        <w:rPr>
          <w:rFonts w:ascii="Times New Roman" w:hAnsi="Times New Roman" w:cs="Times New Roman"/>
          <w:sz w:val="24"/>
          <w:szCs w:val="24"/>
          <w:u w:val="single"/>
        </w:rPr>
        <w:t>bazıları</w:t>
      </w:r>
      <w:r w:rsidRPr="004B0037">
        <w:rPr>
          <w:rFonts w:ascii="Times New Roman" w:hAnsi="Times New Roman" w:cs="Times New Roman"/>
          <w:sz w:val="24"/>
          <w:szCs w:val="24"/>
        </w:rPr>
        <w:t xml:space="preserve">  gibi  yaramazlık yapmam,  sınıfta  </w:t>
      </w:r>
      <w:r w:rsidRPr="004B0037">
        <w:rPr>
          <w:rFonts w:ascii="Times New Roman" w:hAnsi="Times New Roman" w:cs="Times New Roman"/>
          <w:sz w:val="24"/>
          <w:szCs w:val="24"/>
          <w:u w:val="single"/>
        </w:rPr>
        <w:t>birinci</w:t>
      </w:r>
      <w:r w:rsidRPr="004B0037">
        <w:rPr>
          <w:rFonts w:ascii="Times New Roman" w:hAnsi="Times New Roman" w:cs="Times New Roman"/>
          <w:sz w:val="24"/>
          <w:szCs w:val="24"/>
        </w:rPr>
        <w:t xml:space="preserve">   olmaya çalışırım.</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Kişi          Belgisiz                                                              Sayı</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Zamiri      zamir                                                               zamiri</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 xml:space="preserve">         Aşağıdaki cümleleri yukarıdaki cümle gibi zamir olan sözcüklerin altını çizip ne çeşit zamir olduğunu yazınız.</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1.Ben,  bunu      sana   hediye aldım.</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2.Öğretmen sana  sınavda  kaçıncı olduğunu  söyledi mi?</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 xml:space="preserve">3.Sen  </w:t>
      </w:r>
      <w:r w:rsidRPr="004B0037">
        <w:rPr>
          <w:rFonts w:ascii="Times New Roman" w:hAnsi="Times New Roman" w:cs="Times New Roman"/>
          <w:sz w:val="24"/>
          <w:szCs w:val="24"/>
          <w:u w:val="single"/>
        </w:rPr>
        <w:t>bu</w:t>
      </w:r>
      <w:r w:rsidRPr="004B0037">
        <w:rPr>
          <w:rFonts w:ascii="Times New Roman" w:hAnsi="Times New Roman" w:cs="Times New Roman"/>
          <w:sz w:val="24"/>
          <w:szCs w:val="24"/>
        </w:rPr>
        <w:t xml:space="preserve">     kitabı  nereden aldın?             4.Sen   bunu   nereden  aldın?</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 xml:space="preserve">  İşaret</w:t>
      </w:r>
      <w:r>
        <w:rPr>
          <w:rFonts w:ascii="Times New Roman" w:hAnsi="Times New Roman" w:cs="Times New Roman"/>
          <w:sz w:val="24"/>
          <w:szCs w:val="24"/>
        </w:rPr>
        <w:t xml:space="preserve">  </w:t>
      </w:r>
      <w:r w:rsidRPr="004B0037">
        <w:rPr>
          <w:rFonts w:ascii="Times New Roman" w:hAnsi="Times New Roman" w:cs="Times New Roman"/>
          <w:sz w:val="24"/>
          <w:szCs w:val="24"/>
        </w:rPr>
        <w:t>Sıfatı</w:t>
      </w: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5.Herkes   bana   hayrandır, ben  ise  sana   hayranımdır.</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6.Onda  bunda  şundadır .Şunda  bunda ondadır .Mavi  boncuk kimde  ise  benim  gönlüm ondadır.</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7.Sen bana  bunları  niçin  söyledin?                     8.Biz  akşam size  gelelim mi?</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9.Sen gördün mü? Biri   bizi   takip  ediyor.      10.Ben   görmedim.   Bizi  kim    takip ediyor?</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11.Ben  arkadaşımı  seçerken nereli olduğuna, nereden geldiğine bakmam. Dürüstlüğüne bakarım.</w:t>
      </w:r>
    </w:p>
    <w:p w:rsidR="004572A8" w:rsidRPr="004B0037" w:rsidRDefault="004572A8" w:rsidP="004572A8">
      <w:pPr>
        <w:rPr>
          <w:rFonts w:ascii="Times New Roman" w:hAnsi="Times New Roman" w:cs="Times New Roman"/>
          <w:sz w:val="24"/>
          <w:szCs w:val="24"/>
        </w:rPr>
      </w:pPr>
    </w:p>
    <w:p w:rsidR="004572A8" w:rsidRPr="004B0037"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12.Sen  benim  kim  olduğumu ,nereden geldiğimi  biliyor musun?</w:t>
      </w:r>
    </w:p>
    <w:p w:rsidR="004572A8" w:rsidRPr="004B0037" w:rsidRDefault="004572A8" w:rsidP="004572A8">
      <w:pPr>
        <w:rPr>
          <w:rFonts w:ascii="Times New Roman" w:hAnsi="Times New Roman" w:cs="Times New Roman"/>
          <w:sz w:val="24"/>
          <w:szCs w:val="24"/>
        </w:rPr>
      </w:pPr>
    </w:p>
    <w:p w:rsidR="004572A8" w:rsidRPr="00D264CE" w:rsidRDefault="004572A8" w:rsidP="004572A8">
      <w:pPr>
        <w:rPr>
          <w:rFonts w:ascii="Times New Roman" w:hAnsi="Times New Roman" w:cs="Times New Roman"/>
          <w:sz w:val="24"/>
          <w:szCs w:val="24"/>
        </w:rPr>
      </w:pPr>
      <w:r w:rsidRPr="004B0037">
        <w:rPr>
          <w:rFonts w:ascii="Times New Roman" w:hAnsi="Times New Roman" w:cs="Times New Roman"/>
          <w:sz w:val="24"/>
          <w:szCs w:val="24"/>
        </w:rPr>
        <w:t xml:space="preserve">13.Sen  bunları bırak, şunlara bak .Yarışmada kaçıncı oldular </w:t>
      </w:r>
      <w:r>
        <w:rPr>
          <w:rFonts w:ascii="Times New Roman" w:hAnsi="Times New Roman" w:cs="Times New Roman"/>
          <w:sz w:val="24"/>
          <w:szCs w:val="24"/>
        </w:rPr>
        <w:t>?Onu söyle  bana</w:t>
      </w:r>
    </w:p>
    <w:p w:rsidR="00C9087C" w:rsidRDefault="00C9087C" w:rsidP="00C9087C">
      <w:r>
        <w:lastRenderedPageBreak/>
        <w:t>DARA: Kabıyla birlikte tartışılan bir şeyin, bir nesnenin kabının ağırlığı</w:t>
      </w:r>
    </w:p>
    <w:p w:rsidR="00C9087C" w:rsidRDefault="00C9087C" w:rsidP="00C9087C">
      <w:r>
        <w:t>BRÜT KÜTLE: Bir nesnenin  darasıyla beraber ağırlığı</w:t>
      </w:r>
    </w:p>
    <w:p w:rsidR="00C9087C" w:rsidRDefault="00C9087C" w:rsidP="00C9087C">
      <w:r>
        <w:t>NET KÜTLE:Bir  nesnenin darasız ağırlığı</w:t>
      </w:r>
    </w:p>
    <w:p w:rsidR="00C9087C" w:rsidRDefault="00C9087C" w:rsidP="00C9087C">
      <w:r>
        <w:t>(BRÜT KÜTLE=DARA+NET KÜTLE)   ( NET KÜTLE=BRÜT KÜTLE-DARA)      DARA=BRÜT KÜTLE-NET KÜTLE</w:t>
      </w:r>
    </w:p>
    <w:p w:rsidR="00C9087C" w:rsidRDefault="00C9087C" w:rsidP="00C9087C">
      <w:r>
        <w:t>Aşağıda bir  meyve suyunun değişik ölçüleri verilmiştir.Boşlukları dolduralım</w:t>
      </w:r>
    </w:p>
    <w:tbl>
      <w:tblPr>
        <w:tblW w:w="0" w:type="auto"/>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90"/>
        <w:gridCol w:w="3330"/>
        <w:gridCol w:w="3750"/>
      </w:tblGrid>
      <w:tr w:rsidR="00C9087C" w:rsidTr="00796758">
        <w:trPr>
          <w:trHeight w:val="675"/>
        </w:trPr>
        <w:tc>
          <w:tcPr>
            <w:tcW w:w="1890" w:type="dxa"/>
          </w:tcPr>
          <w:p w:rsidR="00C9087C" w:rsidRDefault="00C9087C" w:rsidP="00796758">
            <w:r>
              <w:t>DARA=20 GRAM</w:t>
            </w:r>
          </w:p>
        </w:tc>
        <w:tc>
          <w:tcPr>
            <w:tcW w:w="3330" w:type="dxa"/>
          </w:tcPr>
          <w:p w:rsidR="00C9087C" w:rsidRDefault="00C9087C" w:rsidP="00796758">
            <w:r>
              <w:t xml:space="preserve">  NET KÜTLE=80GRAM</w:t>
            </w:r>
          </w:p>
        </w:tc>
        <w:tc>
          <w:tcPr>
            <w:tcW w:w="3750" w:type="dxa"/>
          </w:tcPr>
          <w:p w:rsidR="00C9087C" w:rsidRDefault="00C9087C" w:rsidP="00796758">
            <w:r>
              <w:t>BRÜT KÜTLE=20+80=100 GRAM</w:t>
            </w:r>
          </w:p>
        </w:tc>
      </w:tr>
      <w:tr w:rsidR="00C9087C" w:rsidTr="00796758">
        <w:trPr>
          <w:trHeight w:val="630"/>
        </w:trPr>
        <w:tc>
          <w:tcPr>
            <w:tcW w:w="1890" w:type="dxa"/>
          </w:tcPr>
          <w:p w:rsidR="00C9087C" w:rsidRDefault="00C9087C" w:rsidP="00796758">
            <w:r>
              <w:t>DARA=30 GRAM</w:t>
            </w:r>
          </w:p>
        </w:tc>
        <w:tc>
          <w:tcPr>
            <w:tcW w:w="3330" w:type="dxa"/>
          </w:tcPr>
          <w:p w:rsidR="00C9087C" w:rsidRDefault="00C9087C" w:rsidP="00796758">
            <w:r>
              <w:t xml:space="preserve"> NET KÜTLE=120 GRAM </w:t>
            </w:r>
          </w:p>
        </w:tc>
        <w:tc>
          <w:tcPr>
            <w:tcW w:w="3750" w:type="dxa"/>
          </w:tcPr>
          <w:p w:rsidR="00C9087C" w:rsidRDefault="00C9087C" w:rsidP="00796758">
            <w:r>
              <w:t>BRÜT KÜTLE=……….+………=.....</w:t>
            </w:r>
          </w:p>
        </w:tc>
      </w:tr>
      <w:tr w:rsidR="00C9087C" w:rsidTr="00796758">
        <w:trPr>
          <w:trHeight w:val="585"/>
        </w:trPr>
        <w:tc>
          <w:tcPr>
            <w:tcW w:w="1890" w:type="dxa"/>
          </w:tcPr>
          <w:p w:rsidR="00C9087C" w:rsidRDefault="00C9087C" w:rsidP="00796758">
            <w:r>
              <w:t xml:space="preserve">DARA=50 GRAM </w:t>
            </w:r>
          </w:p>
        </w:tc>
        <w:tc>
          <w:tcPr>
            <w:tcW w:w="3330" w:type="dxa"/>
          </w:tcPr>
          <w:p w:rsidR="00C9087C" w:rsidRDefault="00C9087C" w:rsidP="00796758">
            <w:r>
              <w:t>NET KÜTLE=200-50=150GRAM</w:t>
            </w:r>
          </w:p>
        </w:tc>
        <w:tc>
          <w:tcPr>
            <w:tcW w:w="3750" w:type="dxa"/>
          </w:tcPr>
          <w:p w:rsidR="00C9087C" w:rsidRDefault="00C9087C" w:rsidP="00796758">
            <w:r>
              <w:t xml:space="preserve">BRÜT KÜTLE=200 GRAM </w:t>
            </w:r>
          </w:p>
        </w:tc>
      </w:tr>
      <w:tr w:rsidR="00C9087C" w:rsidTr="00796758">
        <w:trPr>
          <w:trHeight w:val="570"/>
        </w:trPr>
        <w:tc>
          <w:tcPr>
            <w:tcW w:w="1890" w:type="dxa"/>
          </w:tcPr>
          <w:p w:rsidR="00C9087C" w:rsidRDefault="00C9087C" w:rsidP="00796758">
            <w:r>
              <w:t>DARA=25GRAM</w:t>
            </w:r>
          </w:p>
        </w:tc>
        <w:tc>
          <w:tcPr>
            <w:tcW w:w="3330" w:type="dxa"/>
          </w:tcPr>
          <w:p w:rsidR="00C9087C" w:rsidRDefault="00C9087C" w:rsidP="00796758">
            <w:r>
              <w:t>NET KÜTLE=……..-………=……..</w:t>
            </w:r>
          </w:p>
        </w:tc>
        <w:tc>
          <w:tcPr>
            <w:tcW w:w="3750" w:type="dxa"/>
          </w:tcPr>
          <w:p w:rsidR="00C9087C" w:rsidRDefault="00C9087C" w:rsidP="00796758">
            <w:r>
              <w:t xml:space="preserve">BRÜT KÜTLE=100 GRAM </w:t>
            </w:r>
          </w:p>
        </w:tc>
      </w:tr>
      <w:tr w:rsidR="00C9087C" w:rsidTr="00796758">
        <w:trPr>
          <w:trHeight w:val="510"/>
        </w:trPr>
        <w:tc>
          <w:tcPr>
            <w:tcW w:w="1890" w:type="dxa"/>
          </w:tcPr>
          <w:p w:rsidR="00C9087C" w:rsidRDefault="00C9087C" w:rsidP="00796758">
            <w:r>
              <w:t>DARA=40-25=15</w:t>
            </w:r>
          </w:p>
        </w:tc>
        <w:tc>
          <w:tcPr>
            <w:tcW w:w="3330" w:type="dxa"/>
          </w:tcPr>
          <w:p w:rsidR="00C9087C" w:rsidRDefault="00C9087C" w:rsidP="00796758">
            <w:r>
              <w:t>NET KÜTLE=25 GRAM</w:t>
            </w:r>
          </w:p>
        </w:tc>
        <w:tc>
          <w:tcPr>
            <w:tcW w:w="3750" w:type="dxa"/>
          </w:tcPr>
          <w:p w:rsidR="00C9087C" w:rsidRDefault="00C9087C" w:rsidP="00796758">
            <w:r>
              <w:t>BRÜT KÜTLE=40 GRAM</w:t>
            </w:r>
          </w:p>
        </w:tc>
      </w:tr>
      <w:tr w:rsidR="00C9087C" w:rsidTr="00796758">
        <w:trPr>
          <w:trHeight w:val="495"/>
        </w:trPr>
        <w:tc>
          <w:tcPr>
            <w:tcW w:w="1890" w:type="dxa"/>
          </w:tcPr>
          <w:p w:rsidR="00C9087C" w:rsidRDefault="00C9087C" w:rsidP="00796758">
            <w:r>
              <w:t>DARA=……-….=…..</w:t>
            </w:r>
          </w:p>
        </w:tc>
        <w:tc>
          <w:tcPr>
            <w:tcW w:w="3330" w:type="dxa"/>
          </w:tcPr>
          <w:p w:rsidR="00C9087C" w:rsidRDefault="00C9087C" w:rsidP="00796758">
            <w:r>
              <w:t>NET KÜTLE=45 GRAM</w:t>
            </w:r>
          </w:p>
        </w:tc>
        <w:tc>
          <w:tcPr>
            <w:tcW w:w="3750" w:type="dxa"/>
          </w:tcPr>
          <w:p w:rsidR="00C9087C" w:rsidRDefault="00C9087C" w:rsidP="00796758">
            <w:r>
              <w:t>BRÜT KÜTLE=75 GRAM</w:t>
            </w:r>
          </w:p>
        </w:tc>
      </w:tr>
      <w:tr w:rsidR="00C9087C" w:rsidTr="00796758">
        <w:trPr>
          <w:trHeight w:val="510"/>
        </w:trPr>
        <w:tc>
          <w:tcPr>
            <w:tcW w:w="1890" w:type="dxa"/>
          </w:tcPr>
          <w:p w:rsidR="00C9087C" w:rsidRDefault="00C9087C" w:rsidP="00796758">
            <w:r>
              <w:t xml:space="preserve">DARA=21 GRAM </w:t>
            </w:r>
          </w:p>
        </w:tc>
        <w:tc>
          <w:tcPr>
            <w:tcW w:w="3330" w:type="dxa"/>
          </w:tcPr>
          <w:p w:rsidR="00C9087C" w:rsidRDefault="00C9087C" w:rsidP="00796758">
            <w:r>
              <w:t xml:space="preserve">NET KÜTLE=46 GRAM </w:t>
            </w:r>
          </w:p>
        </w:tc>
        <w:tc>
          <w:tcPr>
            <w:tcW w:w="3750" w:type="dxa"/>
          </w:tcPr>
          <w:p w:rsidR="00C9087C" w:rsidRDefault="00C9087C" w:rsidP="00796758">
            <w:r>
              <w:t>BRÜT KÜTLE=……………………………………….</w:t>
            </w:r>
          </w:p>
        </w:tc>
      </w:tr>
      <w:tr w:rsidR="00C9087C" w:rsidTr="00796758">
        <w:trPr>
          <w:trHeight w:val="495"/>
        </w:trPr>
        <w:tc>
          <w:tcPr>
            <w:tcW w:w="1890" w:type="dxa"/>
          </w:tcPr>
          <w:p w:rsidR="00C9087C" w:rsidRDefault="00C9087C" w:rsidP="00796758">
            <w:r>
              <w:t>DARA=…………..</w:t>
            </w:r>
          </w:p>
        </w:tc>
        <w:tc>
          <w:tcPr>
            <w:tcW w:w="3330" w:type="dxa"/>
          </w:tcPr>
          <w:p w:rsidR="00C9087C" w:rsidRDefault="00C9087C" w:rsidP="00796758">
            <w:r>
              <w:t xml:space="preserve">NET KÜTLE=56 GRAM </w:t>
            </w:r>
          </w:p>
        </w:tc>
        <w:tc>
          <w:tcPr>
            <w:tcW w:w="3750" w:type="dxa"/>
          </w:tcPr>
          <w:p w:rsidR="00C9087C" w:rsidRDefault="00C9087C" w:rsidP="00796758">
            <w:r>
              <w:t xml:space="preserve">BRÜT KÜTLE= 89 GRAM </w:t>
            </w:r>
          </w:p>
        </w:tc>
      </w:tr>
      <w:tr w:rsidR="00C9087C" w:rsidTr="00796758">
        <w:trPr>
          <w:trHeight w:val="525"/>
        </w:trPr>
        <w:tc>
          <w:tcPr>
            <w:tcW w:w="1890" w:type="dxa"/>
          </w:tcPr>
          <w:p w:rsidR="00C9087C" w:rsidRDefault="00C9087C" w:rsidP="00796758">
            <w:r>
              <w:t xml:space="preserve">DARA=10 GRAM </w:t>
            </w:r>
          </w:p>
        </w:tc>
        <w:tc>
          <w:tcPr>
            <w:tcW w:w="3330" w:type="dxa"/>
          </w:tcPr>
          <w:p w:rsidR="00C9087C" w:rsidRDefault="00C9087C" w:rsidP="00796758">
            <w:r>
              <w:t xml:space="preserve">NET KÜTLE=200 GRAM </w:t>
            </w:r>
          </w:p>
        </w:tc>
        <w:tc>
          <w:tcPr>
            <w:tcW w:w="3750" w:type="dxa"/>
          </w:tcPr>
          <w:p w:rsidR="00C9087C" w:rsidRDefault="00C9087C" w:rsidP="00796758">
            <w:r>
              <w:t>BRÜT KÜTLE=………………………………….</w:t>
            </w:r>
          </w:p>
        </w:tc>
      </w:tr>
      <w:tr w:rsidR="00C9087C" w:rsidTr="00796758">
        <w:trPr>
          <w:trHeight w:val="510"/>
        </w:trPr>
        <w:tc>
          <w:tcPr>
            <w:tcW w:w="1890" w:type="dxa"/>
          </w:tcPr>
          <w:p w:rsidR="00C9087C" w:rsidRDefault="00C9087C" w:rsidP="00796758">
            <w:r>
              <w:t>DARA=…………………</w:t>
            </w:r>
          </w:p>
        </w:tc>
        <w:tc>
          <w:tcPr>
            <w:tcW w:w="3330" w:type="dxa"/>
          </w:tcPr>
          <w:p w:rsidR="00C9087C" w:rsidRDefault="00C9087C" w:rsidP="00796758">
            <w:r>
              <w:t xml:space="preserve">NET KÜTLE=500 GRAM </w:t>
            </w:r>
          </w:p>
        </w:tc>
        <w:tc>
          <w:tcPr>
            <w:tcW w:w="3750" w:type="dxa"/>
          </w:tcPr>
          <w:p w:rsidR="00C9087C" w:rsidRDefault="00C9087C" w:rsidP="00796758">
            <w:r>
              <w:t xml:space="preserve">BRÜT KÜTLE=650 GRAM </w:t>
            </w:r>
          </w:p>
        </w:tc>
      </w:tr>
      <w:tr w:rsidR="00C9087C" w:rsidTr="00796758">
        <w:trPr>
          <w:trHeight w:val="495"/>
        </w:trPr>
        <w:tc>
          <w:tcPr>
            <w:tcW w:w="1890" w:type="dxa"/>
          </w:tcPr>
          <w:p w:rsidR="00C9087C" w:rsidRDefault="00C9087C" w:rsidP="00796758">
            <w:r>
              <w:t xml:space="preserve">DARA=125 GRAM </w:t>
            </w:r>
          </w:p>
        </w:tc>
        <w:tc>
          <w:tcPr>
            <w:tcW w:w="3330" w:type="dxa"/>
          </w:tcPr>
          <w:p w:rsidR="00C9087C" w:rsidRDefault="00C9087C" w:rsidP="00796758">
            <w:r>
              <w:t xml:space="preserve">NET KÜTLE=875 GRAM </w:t>
            </w:r>
          </w:p>
        </w:tc>
        <w:tc>
          <w:tcPr>
            <w:tcW w:w="3750" w:type="dxa"/>
          </w:tcPr>
          <w:p w:rsidR="00C9087C" w:rsidRDefault="00C9087C" w:rsidP="00796758">
            <w:r>
              <w:t>BRÜT KÜTLE=……………………………</w:t>
            </w:r>
          </w:p>
        </w:tc>
      </w:tr>
      <w:tr w:rsidR="00C9087C" w:rsidTr="00796758">
        <w:trPr>
          <w:trHeight w:val="495"/>
        </w:trPr>
        <w:tc>
          <w:tcPr>
            <w:tcW w:w="1890" w:type="dxa"/>
          </w:tcPr>
          <w:p w:rsidR="00C9087C" w:rsidRDefault="00C9087C" w:rsidP="00796758">
            <w:r>
              <w:t xml:space="preserve">DARA=9 GRAM </w:t>
            </w:r>
          </w:p>
        </w:tc>
        <w:tc>
          <w:tcPr>
            <w:tcW w:w="3330" w:type="dxa"/>
          </w:tcPr>
          <w:p w:rsidR="00C9087C" w:rsidRDefault="00C9087C" w:rsidP="00796758">
            <w:r>
              <w:t xml:space="preserve">NET KÜTLE=99 GRAM </w:t>
            </w:r>
          </w:p>
        </w:tc>
        <w:tc>
          <w:tcPr>
            <w:tcW w:w="3750" w:type="dxa"/>
          </w:tcPr>
          <w:p w:rsidR="00C9087C" w:rsidRDefault="00C9087C" w:rsidP="00796758">
            <w:r>
              <w:t>BRÜT KÜTLE=………………………….</w:t>
            </w:r>
          </w:p>
        </w:tc>
      </w:tr>
      <w:tr w:rsidR="00C9087C" w:rsidTr="00796758">
        <w:trPr>
          <w:trHeight w:val="450"/>
        </w:trPr>
        <w:tc>
          <w:tcPr>
            <w:tcW w:w="1890" w:type="dxa"/>
          </w:tcPr>
          <w:p w:rsidR="00C9087C" w:rsidRDefault="00C9087C" w:rsidP="00796758">
            <w:r>
              <w:t xml:space="preserve">DARA=100 GRAM </w:t>
            </w:r>
          </w:p>
        </w:tc>
        <w:tc>
          <w:tcPr>
            <w:tcW w:w="3330" w:type="dxa"/>
          </w:tcPr>
          <w:p w:rsidR="00C9087C" w:rsidRDefault="00C9087C" w:rsidP="00796758">
            <w:r>
              <w:t>NET KÜTLE=…………………………………</w:t>
            </w:r>
          </w:p>
        </w:tc>
        <w:tc>
          <w:tcPr>
            <w:tcW w:w="3750" w:type="dxa"/>
          </w:tcPr>
          <w:p w:rsidR="00C9087C" w:rsidRDefault="00C9087C" w:rsidP="00796758">
            <w:r>
              <w:t>BRÜT KÜTLE=350 GRAM</w:t>
            </w:r>
          </w:p>
        </w:tc>
      </w:tr>
      <w:tr w:rsidR="00C9087C" w:rsidTr="00796758">
        <w:trPr>
          <w:trHeight w:val="435"/>
        </w:trPr>
        <w:tc>
          <w:tcPr>
            <w:tcW w:w="1890" w:type="dxa"/>
          </w:tcPr>
          <w:p w:rsidR="00C9087C" w:rsidRDefault="00C9087C" w:rsidP="00796758">
            <w:r>
              <w:t>DARA=………………..</w:t>
            </w:r>
          </w:p>
        </w:tc>
        <w:tc>
          <w:tcPr>
            <w:tcW w:w="3330" w:type="dxa"/>
          </w:tcPr>
          <w:p w:rsidR="00C9087C" w:rsidRDefault="00C9087C" w:rsidP="00796758">
            <w:r>
              <w:t xml:space="preserve">NET KÜTLE=45 GRAM </w:t>
            </w:r>
          </w:p>
        </w:tc>
        <w:tc>
          <w:tcPr>
            <w:tcW w:w="3750" w:type="dxa"/>
          </w:tcPr>
          <w:p w:rsidR="00C9087C" w:rsidRDefault="00C9087C" w:rsidP="00796758">
            <w:r>
              <w:t xml:space="preserve">BRÜT KÜTLE=65 GRAM </w:t>
            </w:r>
          </w:p>
        </w:tc>
      </w:tr>
      <w:tr w:rsidR="00C9087C" w:rsidTr="00796758">
        <w:trPr>
          <w:trHeight w:val="495"/>
        </w:trPr>
        <w:tc>
          <w:tcPr>
            <w:tcW w:w="1890" w:type="dxa"/>
          </w:tcPr>
          <w:p w:rsidR="00C9087C" w:rsidRDefault="00C9087C" w:rsidP="00796758">
            <w:r>
              <w:t xml:space="preserve">DARA=66 GRAM </w:t>
            </w:r>
          </w:p>
        </w:tc>
        <w:tc>
          <w:tcPr>
            <w:tcW w:w="3330" w:type="dxa"/>
          </w:tcPr>
          <w:p w:rsidR="00C9087C" w:rsidRDefault="00C9087C" w:rsidP="00796758">
            <w:r>
              <w:t xml:space="preserve">NET KÜTLE=166 GRAM </w:t>
            </w:r>
          </w:p>
        </w:tc>
        <w:tc>
          <w:tcPr>
            <w:tcW w:w="3750" w:type="dxa"/>
          </w:tcPr>
          <w:p w:rsidR="00C9087C" w:rsidRDefault="00C9087C" w:rsidP="00796758">
            <w:r>
              <w:t>BRÜT KÜTLE=………………………………..</w:t>
            </w:r>
          </w:p>
        </w:tc>
      </w:tr>
      <w:tr w:rsidR="00C9087C" w:rsidTr="00796758">
        <w:trPr>
          <w:trHeight w:val="480"/>
        </w:trPr>
        <w:tc>
          <w:tcPr>
            <w:tcW w:w="1890" w:type="dxa"/>
          </w:tcPr>
          <w:p w:rsidR="00C9087C" w:rsidRDefault="00C9087C" w:rsidP="00796758">
            <w:r>
              <w:t xml:space="preserve">DARA=88 GRAM </w:t>
            </w:r>
          </w:p>
        </w:tc>
        <w:tc>
          <w:tcPr>
            <w:tcW w:w="3330" w:type="dxa"/>
          </w:tcPr>
          <w:p w:rsidR="00C9087C" w:rsidRDefault="00C9087C" w:rsidP="00796758">
            <w:r>
              <w:t>NET KÜTLE=………………………………..</w:t>
            </w:r>
          </w:p>
        </w:tc>
        <w:tc>
          <w:tcPr>
            <w:tcW w:w="3750" w:type="dxa"/>
          </w:tcPr>
          <w:p w:rsidR="00C9087C" w:rsidRDefault="00C9087C" w:rsidP="00796758">
            <w:r>
              <w:t>BRÜT KÜTLE=188 GRAM</w:t>
            </w:r>
          </w:p>
        </w:tc>
      </w:tr>
      <w:tr w:rsidR="00C9087C" w:rsidTr="00796758">
        <w:trPr>
          <w:trHeight w:val="465"/>
        </w:trPr>
        <w:tc>
          <w:tcPr>
            <w:tcW w:w="1890" w:type="dxa"/>
          </w:tcPr>
          <w:p w:rsidR="00C9087C" w:rsidRDefault="00C9087C" w:rsidP="00796758">
            <w:r>
              <w:t xml:space="preserve">DARA=50 GRAM </w:t>
            </w:r>
          </w:p>
        </w:tc>
        <w:tc>
          <w:tcPr>
            <w:tcW w:w="3330" w:type="dxa"/>
          </w:tcPr>
          <w:p w:rsidR="00C9087C" w:rsidRDefault="00C9087C" w:rsidP="00796758">
            <w:r>
              <w:t xml:space="preserve">NET KÜTLE=450 GRAM </w:t>
            </w:r>
          </w:p>
        </w:tc>
        <w:tc>
          <w:tcPr>
            <w:tcW w:w="3750" w:type="dxa"/>
          </w:tcPr>
          <w:p w:rsidR="00C9087C" w:rsidRDefault="00C9087C" w:rsidP="00796758">
            <w:r>
              <w:t>BRÜT KÜTLE=……………………………………</w:t>
            </w:r>
          </w:p>
        </w:tc>
      </w:tr>
      <w:tr w:rsidR="00C9087C" w:rsidTr="00796758">
        <w:trPr>
          <w:trHeight w:val="435"/>
        </w:trPr>
        <w:tc>
          <w:tcPr>
            <w:tcW w:w="1890" w:type="dxa"/>
          </w:tcPr>
          <w:p w:rsidR="00C9087C" w:rsidRDefault="00C9087C" w:rsidP="00796758">
            <w:r>
              <w:t>DARA=…………………</w:t>
            </w:r>
          </w:p>
        </w:tc>
        <w:tc>
          <w:tcPr>
            <w:tcW w:w="3330" w:type="dxa"/>
          </w:tcPr>
          <w:p w:rsidR="00C9087C" w:rsidRDefault="00C9087C" w:rsidP="00796758">
            <w:r>
              <w:t xml:space="preserve">NET KÜTLE=490 GRAM </w:t>
            </w:r>
          </w:p>
        </w:tc>
        <w:tc>
          <w:tcPr>
            <w:tcW w:w="3750" w:type="dxa"/>
          </w:tcPr>
          <w:p w:rsidR="00C9087C" w:rsidRDefault="00C9087C" w:rsidP="00796758">
            <w:r>
              <w:t xml:space="preserve">BRÜT KÜTLE=500 GRAM </w:t>
            </w:r>
          </w:p>
        </w:tc>
      </w:tr>
    </w:tbl>
    <w:p w:rsidR="00815F36" w:rsidRPr="00815F36" w:rsidRDefault="00815F36" w:rsidP="00815F36">
      <w:pPr>
        <w:spacing w:after="160" w:line="259" w:lineRule="auto"/>
        <w:rPr>
          <w:rFonts w:ascii="Calibri" w:eastAsia="Calibri" w:hAnsi="Calibri" w:cs="Times New Roman"/>
          <w:b/>
          <w:bCs/>
        </w:rPr>
      </w:pPr>
      <w:r w:rsidRPr="00815F36">
        <w:rPr>
          <w:rFonts w:ascii="Calibri" w:eastAsia="Calibri" w:hAnsi="Calibri" w:cs="Times New Roman"/>
          <w:b/>
          <w:bCs/>
        </w:rPr>
        <w:br w:type="textWrapping" w:clear="all"/>
      </w:r>
    </w:p>
    <w:p w:rsidR="00815F36" w:rsidRPr="00815F36" w:rsidRDefault="00815F36" w:rsidP="00815F36">
      <w:pPr>
        <w:tabs>
          <w:tab w:val="left" w:pos="1050"/>
        </w:tabs>
        <w:spacing w:after="160" w:line="259" w:lineRule="auto"/>
        <w:rPr>
          <w:rFonts w:ascii="Calibri" w:eastAsia="Calibri" w:hAnsi="Calibri" w:cs="Times New Roman"/>
          <w:b/>
          <w:bCs/>
        </w:rPr>
      </w:pPr>
    </w:p>
    <w:p w:rsidR="00815F36" w:rsidRPr="00815F36" w:rsidRDefault="00815F36" w:rsidP="00815F36">
      <w:pPr>
        <w:tabs>
          <w:tab w:val="left" w:pos="1050"/>
        </w:tabs>
        <w:spacing w:after="160" w:line="259" w:lineRule="auto"/>
        <w:rPr>
          <w:rFonts w:ascii="Calibri" w:eastAsia="Calibri" w:hAnsi="Calibri" w:cs="Times New Roman"/>
          <w:b/>
          <w:bCs/>
        </w:rPr>
      </w:pPr>
    </w:p>
    <w:p w:rsidR="003A43A2" w:rsidRDefault="00815F36" w:rsidP="003A43A2">
      <w:r w:rsidRPr="00815F36">
        <w:rPr>
          <w:rFonts w:ascii="Calibri" w:eastAsia="Calibri" w:hAnsi="Calibri" w:cs="Times New Roman"/>
          <w:b/>
          <w:bCs/>
        </w:rPr>
        <w:lastRenderedPageBreak/>
        <w:t xml:space="preserve">       </w:t>
      </w:r>
      <w:r w:rsidR="003A43A2">
        <w:t xml:space="preserve">                                                    GERÇEK  HAZİNE</w:t>
      </w:r>
    </w:p>
    <w:p w:rsidR="003A43A2" w:rsidRDefault="003A43A2" w:rsidP="003A43A2">
      <w:r>
        <w:t xml:space="preserve">    Yaklaşık 25 yıl önce, Karabük  Demir  Çelik Fabrikası’nın karşısında  geniş,büyük  bahçeli  bir evde  yaşayan;geçimini  kuyuculuk yani kuyu kazarak yapan bir adam varmış.Kurban Bayramları yaklaşınca da  bıçak  bileme işleri yaparmış.Bu adamin eşi  bahçeye bir kuyu kazdırmak istiyormuş ama Terzi söküğünü dikemez misali adam bahçede kuyu açmaya  bir türlü yanaşmıyormuş.</w:t>
      </w:r>
    </w:p>
    <w:p w:rsidR="003A43A2" w:rsidRPr="001A1B45" w:rsidRDefault="003A43A2" w:rsidP="003A43A2">
      <w:pPr>
        <w:rPr>
          <w:rStyle w:val="Kpr"/>
          <w:color w:val="auto"/>
          <w:u w:val="none"/>
        </w:rPr>
      </w:pPr>
      <w:r>
        <w:t xml:space="preserve">   </w:t>
      </w:r>
      <w:r w:rsidRPr="001A1B45">
        <w:fldChar w:fldCharType="begin"/>
      </w:r>
      <w:r w:rsidRPr="001A1B45">
        <w:instrText xml:space="preserve"> HYPERLINK "http://www.egitimhane.com" </w:instrText>
      </w:r>
      <w:r w:rsidRPr="001A1B45">
        <w:fldChar w:fldCharType="separate"/>
      </w:r>
      <w:r w:rsidRPr="001A1B45">
        <w:rPr>
          <w:rStyle w:val="Kpr"/>
          <w:color w:val="auto"/>
          <w:u w:val="none"/>
        </w:rPr>
        <w:t>Kadının aklına bir fikir gelmiş.Bey , ben rüyamda  bahçede  dut ağacının altında bir küp altın gördüm demiş.Adam da define işlerine meraklıymış.O aralarda da İstanbul’da bulunan yeğeni bunları ziyarete gelmiş.Tamam bahçeyi kazalım demişler.İstanbul’daki yeğen her hafta sonu Karabük’e gidermiş,6 ay boyunca her hafta sonları toprağı kaza kaza tam 4 metre kazmışlar.Fakat  küp bulamamışlar.Yeğen artık ümidini kesmiş,daha Karabük’e gitmemiş.Adam tek başına devam etmiş ve 6.metreye gelince su çıkmaya başlamış.Adamın eşi tamam hazineyi bulduk demiş.Adam,ne hazinesi su çıktı ya demiş.Adamın eşi tamam ben de zaten sana kuyu  kazdırmak için bu yalanı söyledim,yoksa senin kuyu açacağın yoktu demiş.Orasını  güzelce taş duvarlarla örüp,su kuyusu yapmışlar.Bu adam ve eşi de 10-15 yıl önce vefat ettiler.Şimdi,o bahçedeki kuyudan tüm mahalle eşrafı  faydalanıyor.Adam,yaşarken hazineyi bulamamış,ama öldükten sonra  gerçek hazineye kavuşmuş.</w:t>
      </w:r>
    </w:p>
    <w:p w:rsidR="003A43A2" w:rsidRPr="001A1B45" w:rsidRDefault="003A43A2" w:rsidP="003A43A2">
      <w:pPr>
        <w:rPr>
          <w:rFonts w:ascii="Times New Roman" w:eastAsia="Times New Roman" w:hAnsi="Times New Roman" w:cs="Times New Roman"/>
          <w:sz w:val="24"/>
          <w:szCs w:val="24"/>
          <w:lang w:eastAsia="tr-TR"/>
        </w:rPr>
      </w:pPr>
      <w:r w:rsidRPr="001A1B45">
        <w:rPr>
          <w:rStyle w:val="Kpr"/>
          <w:color w:val="auto"/>
          <w:u w:val="none"/>
        </w:rPr>
        <w:t xml:space="preserve">    Çünkü,</w:t>
      </w:r>
      <w:r w:rsidRPr="001A1B45">
        <w:rPr>
          <w:rStyle w:val="Kpr"/>
          <w:rFonts w:ascii="Times New Roman" w:eastAsia="Times New Roman" w:hAnsi="Times New Roman" w:cs="Times New Roman"/>
          <w:color w:val="auto"/>
          <w:sz w:val="24"/>
          <w:szCs w:val="24"/>
          <w:u w:val="none"/>
          <w:lang w:eastAsia="tr-TR"/>
        </w:rPr>
        <w:t>öldükten sonra da, amel defterimize sevap yazdıran sadakayı cariyedir.. Sadakayı cariye, cami, çeşme, yol yapmak, ağaç dikmek, faydalı ilmi eser bırakmak gibi insanlara faydası dokunan her çeşit iyi işlerdir. Bir hadis-i şerif meali:</w:t>
      </w:r>
      <w:r w:rsidRPr="001A1B45">
        <w:rPr>
          <w:rStyle w:val="Kpr"/>
          <w:rFonts w:ascii="Times New Roman" w:eastAsia="Times New Roman" w:hAnsi="Times New Roman" w:cs="Times New Roman"/>
          <w:color w:val="auto"/>
          <w:sz w:val="24"/>
          <w:szCs w:val="24"/>
          <w:u w:val="none"/>
          <w:lang w:eastAsia="tr-TR"/>
        </w:rPr>
        <w:br/>
      </w:r>
      <w:r w:rsidRPr="001A1B45">
        <w:rPr>
          <w:rStyle w:val="Kpr"/>
          <w:rFonts w:ascii="Times New Roman" w:eastAsia="Times New Roman" w:hAnsi="Times New Roman" w:cs="Times New Roman"/>
          <w:b/>
          <w:bCs/>
          <w:color w:val="auto"/>
          <w:sz w:val="24"/>
          <w:szCs w:val="24"/>
          <w:u w:val="none"/>
          <w:lang w:eastAsia="tr-TR"/>
        </w:rPr>
        <w:t>(İnsan ölünce, üç şey hariç ameli kesilir: Sadaka-i cariye, faydalı ilmi eser bırakmak veya ona dua ve istigfar edecek salih evlat.)</w:t>
      </w:r>
      <w:r w:rsidRPr="001A1B45">
        <w:rPr>
          <w:rStyle w:val="Kpr"/>
          <w:rFonts w:ascii="Times New Roman" w:eastAsia="Times New Roman" w:hAnsi="Times New Roman" w:cs="Times New Roman"/>
          <w:color w:val="auto"/>
          <w:sz w:val="24"/>
          <w:szCs w:val="24"/>
          <w:u w:val="none"/>
          <w:lang w:eastAsia="tr-TR"/>
        </w:rPr>
        <w:t> [Müslim]</w:t>
      </w:r>
      <w:r w:rsidRPr="001A1B45">
        <w:fldChar w:fldCharType="end"/>
      </w:r>
    </w:p>
    <w:p w:rsidR="003A43A2" w:rsidRDefault="003A43A2" w:rsidP="003A43A2">
      <w:pP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Bu kuyudan şu an tüm mahalle  insanı faydalanmaktadır.Adam, yaşarken hazineyi bulamamış ama öldükten sonra gerçek  hazineye kavuşmuş.Yaşarken çil çil altınları bulamamış ama şimdi amel defterine her gün bol bol sevap yazılmaktadır..Bu dünya bir imtihan dünyasıdır.Aslolan zaten ahiretimizi kazanmak değil mi?Üç günlük dünya için ebedi olarak yaşayacağımız ahiretimizi yakmaya değer mi?Okulda sınavlardan yüksek not almak,sınıfımızı geçmek,başarılı olmak,okuyup bir meslek sahibi olmak için çaba gösteriyoruz.Kimimiz genç yaşta ölüyor,kimimiz yaşlıyken.Ortalama bir insanın ömrü 70 yıl diyebiliriz.70 yıl yaşamak için,o kadar mücadele veriyoruz şu dünyada.Ebedi yani sonsuz yaşayacağımız ahiretimiz  için ne yapıyoruz?Hiç.Kul hakkı düşünen yok,haram helal düşünen yok.Ölüm, ne zaman geleceği belli değil.</w:t>
      </w:r>
    </w:p>
    <w:p w:rsidR="003A43A2" w:rsidRDefault="003A43A2" w:rsidP="003A43A2">
      <w:pP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Üç günlük dünyada kalp kırmayalım.Birbirimizi sevelim,sevilelim.Hiç ölmeyecekmiş gibi dünya için çalışalım ama yarın da ölecekmişiz gibi ahiretimiz için çalışalım.Ne güzel bir fırsat sadakayı cariye.Düşünsenize ölmüşsün ama amel defterine kıyamete kadar yine sevap yazılıyor.Belki öldüğünde günahlarından dolayı cehennemlik olacaktın ama amel defterinde kıyamete kadar sevaplar birike birike cennetlik olacaksın.Sevgili öğrencilerim büyüdüğünüz de meslek sahibi olduğunuz da bu dünyaya fazla kapılmayın,ahiretinizi de düşünün.Yıllar sonra bu kitabı saklayıp okuduğunuzda bana bir Fatiha okursanız bana gelir o.Siz fakir bir insana yardım ederseniz hem siz sevap kazanırsınız hem de ben sizi yardımsever yetiştirdiğim için bana da ben öldükten sonra sizden dolayı sevap gelir.Bu sayfayı ömrünüzce saklayın.</w:t>
      </w:r>
    </w:p>
    <w:p w:rsidR="00B466D9" w:rsidRDefault="003A43A2" w:rsidP="00B466D9">
      <w:pP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(İkisi de rahmetli olan halam ve eniştemin anısına...)   Ahmet  Arslan</w:t>
      </w:r>
    </w:p>
    <w:p w:rsidR="005828EB" w:rsidRPr="00C65125" w:rsidRDefault="005828EB" w:rsidP="005828EB">
      <w:pPr>
        <w:shd w:val="clear" w:color="auto" w:fill="FFFFFF"/>
        <w:spacing w:after="0" w:line="240" w:lineRule="auto"/>
        <w:rPr>
          <w:rFonts w:ascii="Arial" w:eastAsia="Times New Roman" w:hAnsi="Arial" w:cs="Arial"/>
          <w:b/>
          <w:color w:val="050505"/>
          <w:sz w:val="23"/>
          <w:szCs w:val="23"/>
          <w:lang w:eastAsia="tr-TR"/>
        </w:rPr>
      </w:pPr>
      <w:r>
        <w:rPr>
          <w:rFonts w:ascii="Arial" w:eastAsia="Times New Roman" w:hAnsi="Arial" w:cs="Arial"/>
          <w:b/>
          <w:color w:val="050505"/>
          <w:sz w:val="23"/>
          <w:szCs w:val="23"/>
          <w:lang w:eastAsia="tr-TR"/>
        </w:rPr>
        <w:lastRenderedPageBreak/>
        <w:t xml:space="preserve">                                   KISSADAN  HİSSE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U </w:t>
      </w:r>
      <w:r w:rsidRPr="00C65125">
        <w:rPr>
          <w:rFonts w:ascii="Arial" w:eastAsia="Times New Roman" w:hAnsi="Arial" w:cs="Arial"/>
          <w:color w:val="050505"/>
          <w:sz w:val="23"/>
          <w:szCs w:val="23"/>
          <w:lang w:eastAsia="tr-TR"/>
        </w:rPr>
        <w:t>İ</w:t>
      </w:r>
      <w:r w:rsidRPr="00C65125">
        <w:rPr>
          <w:rFonts w:ascii="Segoe UI Historic" w:eastAsia="Times New Roman" w:hAnsi="Segoe UI Historic" w:cs="Segoe UI Historic"/>
          <w:color w:val="050505"/>
          <w:sz w:val="23"/>
          <w:szCs w:val="23"/>
          <w:lang w:eastAsia="tr-TR"/>
        </w:rPr>
        <w:t>NCEL</w:t>
      </w:r>
      <w:r w:rsidRPr="00C65125">
        <w:rPr>
          <w:rFonts w:ascii="Arial" w:eastAsia="Times New Roman" w:hAnsi="Arial" w:cs="Arial"/>
          <w:color w:val="050505"/>
          <w:sz w:val="23"/>
          <w:szCs w:val="23"/>
          <w:lang w:eastAsia="tr-TR"/>
        </w:rPr>
        <w:t>İĞ</w:t>
      </w:r>
      <w:r w:rsidRPr="00C65125">
        <w:rPr>
          <w:rFonts w:ascii="Segoe UI Historic" w:eastAsia="Times New Roman" w:hAnsi="Segoe UI Historic" w:cs="Segoe UI Historic"/>
          <w:color w:val="050505"/>
          <w:sz w:val="23"/>
          <w:szCs w:val="23"/>
          <w:lang w:eastAsia="tr-TR"/>
        </w:rPr>
        <w:t xml:space="preserve">E BAKARMISINIZ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ALLAH resulü bir gün camiye giderken yolda ezân ile dalga geçen yahudi çocuklarını duydu. Aralarından birinin sesi çok güzeldi ve o ezânı a</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zını e</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ip bükerek söylüyor di</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 xml:space="preserve">erleri de ona gülüyordu.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Bizler olsak ne yapardık bu durumda ?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iddet, hakaret...?</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ALLAH rasulü yolunu de</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i</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tirerek çocukların oldu</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u yöne do</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ru yava</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ça ilerledi.</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Yanlarına yakla</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tı öncelikle elini kaldırarak selam verdi (bu piskolojide benden size zarar gelmez anlamında)</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Ve " Az önce çok güzel bir ses duydum, o sizden mi geldi ? " diye sordu.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u inceli</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e bakar mısınız...</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Çocuk güzel ses deyince sevindi tabi hemen öne atıldı evet ben söyledim dedi. Efendimiz ona senin sesin ne kadar güzeldir öyle. Seni su mescide götürsem ordaki amcalara da söyler misin dedi. Çocu</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un gururu ok</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anmı</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tı mutlu oldu söylerim ama ben ezânı bilmiyorum ki dedi.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Olsun ben ö</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 xml:space="preserve">retirim sana dedi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ALLAH RASULÜ.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Ve o söyledi çocuk tekrarladı bu </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ekilde ezberledi. Sonra efendimiz elinden tuttu di</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er çocuklar ile birlikte mescide gittiler ve Resul yol boyunca onun saçını ok</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amı</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tı.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Mescid'te okuyunca oradaki sahabeler de güzel övgülerde bulundu çocu</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a. Kendini çok iyi hissetmi</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ti çocuk. Efendimiz çocu</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a yakla</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arak senin sesin çok güzel ben seni Mekke'ye göndersem orada Kâbe'ye müezzinlik yapmak ister misin dedi.</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u insan kazanma sanatına bakar mısınız...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Çocuk farkında bile olmadan müslüman olacak.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Oralarda Kâbe'de müezzinlik herkesin bildi</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 xml:space="preserve">i bir </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ey, konu</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ulan bir </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ey, çocuk da bunu biliyor, büyük bir </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ey oldu</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unu biliyor ve çok ho</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una gidiyor bu durum. Kabul ediyor.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Ve yıllar sonra..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I</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te bu çocuk Ebu Mahsure...</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Sahabeden, Kâbe müezzinlerinden Ebu Mahsure...</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Fakat onun di</w:t>
      </w:r>
      <w:r w:rsidRPr="00C65125">
        <w:rPr>
          <w:rFonts w:ascii="Arial" w:eastAsia="Times New Roman" w:hAnsi="Arial" w:cs="Arial"/>
          <w:color w:val="050505"/>
          <w:sz w:val="23"/>
          <w:szCs w:val="23"/>
          <w:lang w:eastAsia="tr-TR"/>
        </w:rPr>
        <w:t>ğ</w:t>
      </w:r>
      <w:r w:rsidRPr="00C65125">
        <w:rPr>
          <w:rFonts w:ascii="Segoe UI Historic" w:eastAsia="Times New Roman" w:hAnsi="Segoe UI Historic" w:cs="Segoe UI Historic"/>
          <w:color w:val="050505"/>
          <w:sz w:val="23"/>
          <w:szCs w:val="23"/>
          <w:lang w:eastAsia="tr-TR"/>
        </w:rPr>
        <w:t xml:space="preserve">er müezzinlerden bir farkı var, saçları çok uzun hatta o kadar uzun ki saçlarını sarıp bir keseye koyuyor o </w:t>
      </w:r>
      <w:r w:rsidRPr="00C65125">
        <w:rPr>
          <w:rFonts w:ascii="Arial" w:eastAsia="Times New Roman" w:hAnsi="Arial" w:cs="Arial"/>
          <w:color w:val="050505"/>
          <w:sz w:val="23"/>
          <w:szCs w:val="23"/>
          <w:lang w:eastAsia="tr-TR"/>
        </w:rPr>
        <w:t>ş</w:t>
      </w:r>
      <w:r w:rsidRPr="00C65125">
        <w:rPr>
          <w:rFonts w:ascii="Segoe UI Historic" w:eastAsia="Times New Roman" w:hAnsi="Segoe UI Historic" w:cs="Segoe UI Historic"/>
          <w:color w:val="050505"/>
          <w:sz w:val="23"/>
          <w:szCs w:val="23"/>
          <w:lang w:eastAsia="tr-TR"/>
        </w:rPr>
        <w:t xml:space="preserve">ekilde geziyor. Onu gören ve bu olayın mahiyetini bilmeyenler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-Ya Mahsure bir de müezzinsin neden kesmezsin bu saçlarını bu ne hal diyor.</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 xml:space="preserve">O böyle diyenlere içleniyor ve diyor ki : </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---Nasıl keserim ben bu saçları bu saçlara kim dokundu siz biliyor musunuz benden nasıl kesmemi istersiniz" diyor.</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Daha ne denir ki...</w:t>
      </w:r>
    </w:p>
    <w:p w:rsidR="005828EB" w:rsidRPr="00C65125" w:rsidRDefault="005828EB" w:rsidP="005828EB">
      <w:pPr>
        <w:shd w:val="clear" w:color="auto" w:fill="FFFFFF"/>
        <w:spacing w:after="0" w:line="240" w:lineRule="auto"/>
        <w:rPr>
          <w:rFonts w:ascii="Segoe UI Historic" w:eastAsia="Times New Roman" w:hAnsi="Segoe UI Historic" w:cs="Segoe UI Historic"/>
          <w:color w:val="050505"/>
          <w:sz w:val="23"/>
          <w:szCs w:val="23"/>
          <w:lang w:eastAsia="tr-TR"/>
        </w:rPr>
      </w:pPr>
      <w:r w:rsidRPr="00C65125">
        <w:rPr>
          <w:rFonts w:ascii="Segoe UI Historic" w:eastAsia="Times New Roman" w:hAnsi="Segoe UI Historic" w:cs="Segoe UI Historic"/>
          <w:color w:val="050505"/>
          <w:sz w:val="23"/>
          <w:szCs w:val="23"/>
          <w:lang w:eastAsia="tr-TR"/>
        </w:rPr>
        <w:t>Bu olay size bir çok dersi bir arada vermiyor mu ?</w:t>
      </w:r>
    </w:p>
    <w:p w:rsidR="005828EB" w:rsidRDefault="005828EB" w:rsidP="00B466D9"/>
    <w:p w:rsidR="005828EB" w:rsidRDefault="005828EB" w:rsidP="00B466D9"/>
    <w:p w:rsidR="005828EB" w:rsidRDefault="005828EB" w:rsidP="00B466D9"/>
    <w:p w:rsidR="005828EB" w:rsidRDefault="005828EB" w:rsidP="00B466D9"/>
    <w:p w:rsidR="005828EB" w:rsidRDefault="005828EB" w:rsidP="00B466D9">
      <w:r>
        <w:rPr>
          <w:noProof/>
          <w:lang w:eastAsia="tr-TR"/>
        </w:rPr>
        <w:lastRenderedPageBreak/>
        <w:drawing>
          <wp:inline distT="0" distB="0" distL="0" distR="0" wp14:anchorId="762F945C" wp14:editId="1A5B8683">
            <wp:extent cx="5760720" cy="7496937"/>
            <wp:effectExtent l="0" t="0" r="0" b="8890"/>
            <wp:docPr id="1499" name="Resim 1499" descr="C:\Users\Ahmet Arslan\OneDrive\Masaüstü\271651364_5387326927950695_28041699975297453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hmet Arslan\OneDrive\Masaüstü\271651364_5387326927950695_2804169997529745399_n.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720" cy="7496937"/>
                    </a:xfrm>
                    <a:prstGeom prst="rect">
                      <a:avLst/>
                    </a:prstGeom>
                    <a:noFill/>
                    <a:ln>
                      <a:noFill/>
                    </a:ln>
                  </pic:spPr>
                </pic:pic>
              </a:graphicData>
            </a:graphic>
          </wp:inline>
        </w:drawing>
      </w:r>
    </w:p>
    <w:p w:rsidR="005828EB" w:rsidRDefault="00A657CC" w:rsidP="00B466D9">
      <w:r>
        <w:t xml:space="preserve">  Kitabı  ters   çevirip  bakınız.</w:t>
      </w:r>
    </w:p>
    <w:p w:rsidR="005828EB" w:rsidRDefault="005828EB" w:rsidP="00B466D9"/>
    <w:p w:rsidR="005828EB" w:rsidRDefault="005828EB" w:rsidP="00B466D9"/>
    <w:p w:rsidR="005828EB" w:rsidRDefault="005828EB" w:rsidP="00B466D9"/>
    <w:p w:rsidR="00B466D9" w:rsidRPr="00B466D9" w:rsidRDefault="00B466D9" w:rsidP="00B466D9">
      <w:pPr>
        <w:rPr>
          <w:rFonts w:ascii="Times New Roman" w:eastAsia="Times New Roman" w:hAnsi="Times New Roman" w:cs="Times New Roman"/>
          <w:color w:val="000000"/>
          <w:sz w:val="24"/>
          <w:szCs w:val="24"/>
          <w:lang w:eastAsia="tr-TR"/>
        </w:rPr>
      </w:pPr>
      <w:r>
        <w:lastRenderedPageBreak/>
        <w:t xml:space="preserve"> HARF-HECE-KELİME-CÜMLE-PARAGRAF                        </w:t>
      </w:r>
    </w:p>
    <w:p w:rsidR="00B466D9" w:rsidRDefault="00B466D9" w:rsidP="00B466D9">
      <w:r>
        <w:t>HARF:Alfabeyi oluşturan işaretlerin her birine harf denir.</w:t>
      </w:r>
    </w:p>
    <w:p w:rsidR="00B466D9" w:rsidRDefault="00B466D9" w:rsidP="00B466D9">
      <w:r>
        <w:t>Türkçe’de 29 tane harf vardır.8 tanesi sesli harftir 21 tanesi sessiz harftir.</w:t>
      </w:r>
    </w:p>
    <w:p w:rsidR="00B466D9" w:rsidRDefault="00B466D9" w:rsidP="00B466D9">
      <w:r>
        <w:t>A-b-c-ç-d-E-f-g-ğ-h-I-İ-j-k-l-m-n-o-ö-p-r-s-ş-t-U-Ü-v-y-z (büyük harfle yazılanlar sesli harf,diğerleri sessiz harftir.</w:t>
      </w:r>
    </w:p>
    <w:p w:rsidR="00B466D9" w:rsidRDefault="00B466D9" w:rsidP="00B466D9">
      <w:r>
        <w:t>HECE:Ağzımızdan bir çırpıda çıkan harf topluluğuna hece denir.</w:t>
      </w:r>
    </w:p>
    <w:p w:rsidR="00B466D9" w:rsidRDefault="00B466D9" w:rsidP="00B466D9">
      <w:r>
        <w:t>Hece bir harfli de olur iki harfli de olur üç harfli de olur en çok dört harfli olur.</w:t>
      </w:r>
    </w:p>
    <w:p w:rsidR="00B466D9" w:rsidRDefault="00B466D9" w:rsidP="00B466D9">
      <w:r>
        <w:t>a-e-ı-i-o-ö-u-ü sesli harflerin tamamı tek harfli hecedir.</w:t>
      </w:r>
    </w:p>
    <w:p w:rsidR="00B466D9" w:rsidRDefault="00B466D9" w:rsidP="00B466D9">
      <w:r>
        <w:t>Bu-şu-ka-sa-ya-ça   iki harfli hecedir.</w:t>
      </w:r>
    </w:p>
    <w:p w:rsidR="00B466D9" w:rsidRDefault="00B466D9" w:rsidP="00B466D9">
      <w:r>
        <w:t>Çok-tok-yok-bak-yak üç harfli hecedir aynı zamanda bunlara kelime de deriz.</w:t>
      </w:r>
    </w:p>
    <w:p w:rsidR="00B466D9" w:rsidRDefault="00B466D9" w:rsidP="00B466D9">
      <w:r>
        <w:t>Dört-harf-çark-tank-şark dört harfli hecedirler aynı zamanda kelime de deriz.</w:t>
      </w:r>
    </w:p>
    <w:p w:rsidR="00B466D9" w:rsidRDefault="00B466D9" w:rsidP="00B466D9">
      <w:r>
        <w:t>KELİME(SÖZCÜK):Tek başına bir anlamı olan ve cümle kurmamıza yarayan hece veya heceler topluluğuna kelime denir.</w:t>
      </w:r>
    </w:p>
    <w:p w:rsidR="00B466D9" w:rsidRDefault="00B466D9" w:rsidP="00B466D9">
      <w:r>
        <w:t>Kalem-kitap-öğrenci-okul-harf-tank bunlar kelimedir.</w:t>
      </w:r>
    </w:p>
    <w:p w:rsidR="00B466D9" w:rsidRDefault="00B466D9" w:rsidP="00B466D9">
      <w:r>
        <w:t>CÜMLE(TÜMCE):Bir duyguyu,bir düşünceyi,bir hareketi tam olarak ifade eden kelime veya kelimeler topluluğuna denir.</w:t>
      </w:r>
    </w:p>
    <w:p w:rsidR="00B466D9" w:rsidRDefault="00B466D9" w:rsidP="00B466D9">
      <w:r>
        <w:t>Cümle bir kelimeden de oluşabilir birden çok kelimeden de oluşur,cümlenin sonuna nokta konur.</w:t>
      </w:r>
    </w:p>
    <w:p w:rsidR="00B466D9" w:rsidRDefault="00B466D9" w:rsidP="00B466D9">
      <w:r>
        <w:t>Geldi.   Bir kelimelik cümledir</w:t>
      </w:r>
    </w:p>
    <w:p w:rsidR="00B466D9" w:rsidRDefault="00B466D9" w:rsidP="00B466D9">
      <w:r>
        <w:t>Ali geldi.iki kelimelik cümledir.</w:t>
      </w:r>
    </w:p>
    <w:p w:rsidR="00B466D9" w:rsidRDefault="00B466D9" w:rsidP="00B466D9">
      <w:r>
        <w:t xml:space="preserve">Ali okula geldi.üç kelimelik cümledir </w:t>
      </w:r>
    </w:p>
    <w:p w:rsidR="00B466D9" w:rsidRDefault="00B466D9" w:rsidP="00B466D9">
      <w:r>
        <w:t>Beş,altı,yedi hatta yirmi kelimeyi geçen cümleler de kurabiliriz.</w:t>
      </w:r>
    </w:p>
    <w:p w:rsidR="00B466D9" w:rsidRDefault="00B466D9" w:rsidP="00B466D9">
      <w:r>
        <w:t>PARAGRAF:Yazıda bir satır başından diğerine kadar olan kısım.Paragraf başı bir parmak sağdan başlar.</w:t>
      </w:r>
    </w:p>
    <w:p w:rsidR="00B466D9" w:rsidRDefault="00B466D9" w:rsidP="00B466D9">
      <w:r>
        <w:t>MISRA(DİZE)-KITA(DÖRTLÜK)</w:t>
      </w:r>
    </w:p>
    <w:p w:rsidR="00B466D9" w:rsidRDefault="00B466D9" w:rsidP="00B466D9">
      <w:r>
        <w:t>MISRA:Şiirdeki her bir satıra mısra veya dize denir.</w:t>
      </w:r>
    </w:p>
    <w:p w:rsidR="00B466D9" w:rsidRDefault="00B466D9" w:rsidP="00B466D9">
      <w:r>
        <w:t>KITA:Şiirdeki dört satırdan oluşan bölüme dörtlük veya kıta denir.</w:t>
      </w:r>
    </w:p>
    <w:p w:rsidR="00B466D9" w:rsidRDefault="00B466D9" w:rsidP="00B466D9"/>
    <w:p w:rsidR="00CF7996" w:rsidRDefault="00CF7996" w:rsidP="00816D3E">
      <w:pPr>
        <w:tabs>
          <w:tab w:val="left" w:pos="5880"/>
        </w:tabs>
        <w:rPr>
          <w:rFonts w:ascii="Times New Roman" w:hAnsi="Times New Roman" w:cs="Times New Roman"/>
          <w:sz w:val="24"/>
          <w:szCs w:val="24"/>
        </w:rPr>
      </w:pPr>
    </w:p>
    <w:p w:rsidR="00CF7996" w:rsidRDefault="00CF7996" w:rsidP="00816D3E">
      <w:pPr>
        <w:tabs>
          <w:tab w:val="left" w:pos="5880"/>
        </w:tabs>
        <w:rPr>
          <w:rFonts w:ascii="Times New Roman" w:hAnsi="Times New Roman" w:cs="Times New Roman"/>
          <w:sz w:val="24"/>
          <w:szCs w:val="24"/>
        </w:rPr>
      </w:pPr>
    </w:p>
    <w:p w:rsidR="00CF7996" w:rsidRDefault="00CF7996" w:rsidP="00816D3E">
      <w:pPr>
        <w:tabs>
          <w:tab w:val="left" w:pos="5880"/>
        </w:tabs>
        <w:rPr>
          <w:rFonts w:ascii="Times New Roman" w:hAnsi="Times New Roman" w:cs="Times New Roman"/>
          <w:sz w:val="24"/>
          <w:szCs w:val="24"/>
        </w:rPr>
      </w:pPr>
    </w:p>
    <w:p w:rsidR="009C1457" w:rsidRPr="007D7062" w:rsidRDefault="009C1457" w:rsidP="009C1457">
      <w:pPr>
        <w:pStyle w:val="GvdeMetni"/>
        <w:rPr>
          <w:rFonts w:ascii="Times New Roman" w:hAnsi="Times New Roman" w:cs="Times New Roman"/>
          <w:b/>
          <w:bCs/>
          <w:sz w:val="24"/>
        </w:rPr>
      </w:pPr>
      <w:r w:rsidRPr="007D7062">
        <w:rPr>
          <w:rFonts w:ascii="Times New Roman" w:hAnsi="Times New Roman" w:cs="Times New Roman"/>
          <w:b/>
          <w:bCs/>
          <w:sz w:val="24"/>
        </w:rPr>
        <w:lastRenderedPageBreak/>
        <w:t xml:space="preserve">     İSTİKLAL MARŞI KABULÜ(12 Mart 1921)</w:t>
      </w:r>
    </w:p>
    <w:p w:rsidR="009C1457" w:rsidRPr="007D7062" w:rsidRDefault="009C1457" w:rsidP="009C1457">
      <w:pPr>
        <w:pStyle w:val="GvdeMetni"/>
        <w:rPr>
          <w:rFonts w:ascii="Times New Roman" w:hAnsi="Times New Roman" w:cs="Times New Roman"/>
          <w:b/>
          <w:bCs/>
          <w:sz w:val="24"/>
        </w:rPr>
      </w:pP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 xml:space="preserve">   Mehmet Akif Ersoy evinde çalışma odasına çekilmiş,şiir yazdığı birgün kapısı çalındı.Akif kapıyı açtığında,karşısına yakın dostu Hasan Basri Bey’i gördü.</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-‘Hoş geldin dostum buyur’diyerek içeri davet etti.</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-‘Hoşbulduk’dedi Hasan Basri Bey.’Nasılsın üstad?Duyduğuma göre milli marşımızı yazıyormuşsun.Yarışma açılmış ve birinci olana 500 lira ödül veriliyormuş.Yarışmaya girersen eminim senin şiirin birinci olur.</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-Estağfirullah,iltifat ediyorsun dostum ama ben para için milli marş yazmam,bu yarışmaya girmeyeceğim dedi.</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Gerçekten de arkadaşları ve dostları ne kadar ısrar ettilerse de Mehmet Akif bu yarışmaya katılmadı.</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 xml:space="preserve"> Yarışmaya 724 şiir katıldı.Sadece 6 tanesi beğenildi ama ulusal marş olamayacağına karar verildi.Zamanın Milli Eğitim Bakanı Hamdullah Suphi Tanrıöver,milli marşımızı Mehmet Akif Ersoy’un yazmasını istiyordu.İsterse ödülü kaldırabiliriz milli marş yazsın diye Akif’e haber gönderdi.Mehmet Akif Ersoy tek şartla kabul ederim.Eğer benim şiir birinci olursa bu 500 lirayı fakir insanlara verin diye cevap verdi.</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 xml:space="preserve"> Daha önce seçilen 6 şiirle Mehmet Akif Ersoy’un şiiri arasında yapılan değerlendirmede Mehmet Akif Ersoy’un şiiri birinci oldu.1 Ma</w:t>
      </w:r>
      <w:r>
        <w:rPr>
          <w:rFonts w:ascii="Times New Roman" w:hAnsi="Times New Roman" w:cs="Times New Roman"/>
          <w:bCs/>
          <w:sz w:val="24"/>
        </w:rPr>
        <w:t>rt 1921</w:t>
      </w:r>
      <w:r w:rsidRPr="007D7062">
        <w:rPr>
          <w:rFonts w:ascii="Times New Roman" w:hAnsi="Times New Roman" w:cs="Times New Roman"/>
          <w:bCs/>
          <w:sz w:val="24"/>
        </w:rPr>
        <w:t xml:space="preserve"> günü Meclisin yaptığı oturumda Hamdullah Suphi Tanrıöver şiiri okudu.</w:t>
      </w:r>
    </w:p>
    <w:p w:rsidR="009C1457" w:rsidRPr="007D7062"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 xml:space="preserve"> 12 Ma</w:t>
      </w:r>
      <w:r>
        <w:rPr>
          <w:rFonts w:ascii="Times New Roman" w:hAnsi="Times New Roman" w:cs="Times New Roman"/>
          <w:bCs/>
          <w:sz w:val="24"/>
        </w:rPr>
        <w:t>rt 1921</w:t>
      </w:r>
      <w:r w:rsidRPr="007D7062">
        <w:rPr>
          <w:rFonts w:ascii="Times New Roman" w:hAnsi="Times New Roman" w:cs="Times New Roman"/>
          <w:bCs/>
          <w:sz w:val="24"/>
        </w:rPr>
        <w:t>’de toplanan TBMM(Türkiye Büyük Millet Meclisi),Mehmet Akif Ersoy’un yazdığı şiiri,İstiklal Marşı olarak kabul etti.</w:t>
      </w:r>
    </w:p>
    <w:p w:rsidR="009C1457" w:rsidRPr="007D7062"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sidRPr="007D7062">
        <w:rPr>
          <w:rFonts w:ascii="Times New Roman" w:hAnsi="Times New Roman" w:cs="Times New Roman"/>
          <w:bCs/>
          <w:sz w:val="24"/>
        </w:rPr>
        <w:t>Kaynak:Yenişafak gazetesi çocuklar gezegeni kitabından.</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 xml:space="preserve">     Bu yıl İstiklal Marşımızın kabulünün 101.yılıdır.Aşağıya İstiklal Marşımızın ilk 2 kıtasını en güzel yazımızla yazalım.</w:t>
      </w: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 xml:space="preserve">                                     </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 xml:space="preserve">                                                       İSTİKLAL  MARŞI</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9C1457" w:rsidRDefault="009C1457" w:rsidP="009C1457">
      <w:pPr>
        <w:pStyle w:val="GvdeMetni"/>
        <w:rPr>
          <w:rFonts w:ascii="Times New Roman" w:hAnsi="Times New Roman" w:cs="Times New Roman"/>
          <w:bCs/>
          <w:sz w:val="24"/>
        </w:rPr>
      </w:pPr>
    </w:p>
    <w:p w:rsidR="009C1457" w:rsidRDefault="009C1457" w:rsidP="009C1457">
      <w:pPr>
        <w:pStyle w:val="GvdeMetni"/>
        <w:rPr>
          <w:rFonts w:ascii="Times New Roman" w:hAnsi="Times New Roman" w:cs="Times New Roman"/>
          <w:bCs/>
          <w:sz w:val="24"/>
        </w:rPr>
      </w:pPr>
      <w:r>
        <w:rPr>
          <w:rFonts w:ascii="Times New Roman" w:hAnsi="Times New Roman" w:cs="Times New Roman"/>
          <w:bCs/>
          <w:sz w:val="24"/>
        </w:rPr>
        <w:t>............................................................................................................................................</w:t>
      </w:r>
    </w:p>
    <w:p w:rsidR="00CF7996" w:rsidRDefault="00CF7996" w:rsidP="00816D3E">
      <w:pPr>
        <w:tabs>
          <w:tab w:val="left" w:pos="5880"/>
        </w:tabs>
        <w:rPr>
          <w:rFonts w:ascii="Times New Roman" w:hAnsi="Times New Roman" w:cs="Times New Roman"/>
          <w:sz w:val="24"/>
          <w:szCs w:val="24"/>
        </w:rPr>
      </w:pPr>
    </w:p>
    <w:p w:rsidR="009C1457" w:rsidRDefault="002D3510" w:rsidP="00816D3E">
      <w:pPr>
        <w:tabs>
          <w:tab w:val="left" w:pos="5880"/>
        </w:tabs>
        <w:rPr>
          <w:rFonts w:ascii="Times New Roman" w:hAnsi="Times New Roman" w:cs="Times New Roman"/>
          <w:sz w:val="24"/>
          <w:szCs w:val="24"/>
        </w:rPr>
      </w:pPr>
      <w:r>
        <w:rPr>
          <w:rFonts w:ascii="Comic Sans MS" w:hAnsi="Comic Sans MS"/>
          <w:noProof/>
          <w:lang w:eastAsia="tr-TR"/>
        </w:rPr>
        <w:lastRenderedPageBreak/>
        <w:drawing>
          <wp:anchor distT="0" distB="0" distL="114300" distR="114300" simplePos="0" relativeHeight="251874304" behindDoc="0" locked="0" layoutInCell="1" allowOverlap="1" wp14:anchorId="4443FC9F" wp14:editId="7F3F3FF7">
            <wp:simplePos x="0" y="0"/>
            <wp:positionH relativeFrom="column">
              <wp:posOffset>-615950</wp:posOffset>
            </wp:positionH>
            <wp:positionV relativeFrom="paragraph">
              <wp:posOffset>46355</wp:posOffset>
            </wp:positionV>
            <wp:extent cx="6912610" cy="8115300"/>
            <wp:effectExtent l="0" t="0" r="2540" b="0"/>
            <wp:wrapNone/>
            <wp:docPr id="398" name="Resim 1" descr="D:\2_D\GİZLİnesneler\b858bc9ae9a39252b7a6f5ed114227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_D\GİZLİnesneler\b858bc9ae9a39252b7a6f5ed1142277a.jpg"/>
                    <pic:cNvPicPr>
                      <a:picLocks noChangeAspect="1" noChangeArrowheads="1"/>
                    </pic:cNvPicPr>
                  </pic:nvPicPr>
                  <pic:blipFill>
                    <a:blip r:embed="rId196" cstate="print">
                      <a:lum bright="-13000" contrast="27000"/>
                    </a:blip>
                    <a:srcRect/>
                    <a:stretch>
                      <a:fillRect/>
                    </a:stretch>
                  </pic:blipFill>
                  <pic:spPr bwMode="auto">
                    <a:xfrm>
                      <a:off x="0" y="0"/>
                      <a:ext cx="6912610" cy="8115300"/>
                    </a:xfrm>
                    <a:prstGeom prst="rect">
                      <a:avLst/>
                    </a:prstGeom>
                    <a:noFill/>
                    <a:ln w="9525">
                      <a:noFill/>
                      <a:miter lim="800000"/>
                      <a:headEnd/>
                      <a:tailEnd/>
                    </a:ln>
                  </pic:spPr>
                </pic:pic>
              </a:graphicData>
            </a:graphic>
            <wp14:sizeRelV relativeFrom="margin">
              <wp14:pctHeight>0</wp14:pctHeight>
            </wp14:sizeRelV>
          </wp:anchor>
        </w:drawing>
      </w:r>
    </w:p>
    <w:p w:rsidR="00CF7996" w:rsidRDefault="00CF7996"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Pr="00E31CA8" w:rsidRDefault="002D3510" w:rsidP="002D3510"/>
    <w:p w:rsidR="002D3510" w:rsidRPr="00797B2F" w:rsidRDefault="002D3510" w:rsidP="002D3510">
      <w:pPr>
        <w:tabs>
          <w:tab w:val="left" w:pos="6240"/>
        </w:tabs>
      </w:pPr>
      <w:r>
        <w:rPr>
          <w:rFonts w:ascii="Comic Sans MS" w:hAnsi="Comic Sans MS" w:cs="Times New Roman"/>
          <w:b/>
          <w:bCs/>
          <w:sz w:val="24"/>
        </w:rPr>
        <w:t>Eşanlamlı, zıt anlamlı, eşsesli, özel isim, tekil isim ve sözlük sırası etkinliği</w:t>
      </w:r>
    </w:p>
    <w:p w:rsidR="002D3510" w:rsidRDefault="002D3510" w:rsidP="002D3510">
      <w:pPr>
        <w:pStyle w:val="GvdeMetni"/>
        <w:rPr>
          <w:rFonts w:ascii="Comic Sans MS" w:hAnsi="Comic Sans MS" w:cs="Times New Roman"/>
          <w:b/>
          <w:bCs/>
          <w:sz w:val="24"/>
        </w:rPr>
      </w:pPr>
    </w:p>
    <w:p w:rsidR="002D3510" w:rsidRPr="00504912" w:rsidRDefault="002D3510" w:rsidP="002D3510">
      <w:pPr>
        <w:pStyle w:val="GvdeMetni"/>
        <w:rPr>
          <w:rFonts w:ascii="Comic Sans MS" w:hAnsi="Comic Sans MS" w:cs="Times New Roman"/>
          <w:b/>
          <w:bCs/>
          <w:sz w:val="24"/>
        </w:rPr>
      </w:pPr>
      <w:r>
        <w:rPr>
          <w:rFonts w:ascii="Comic Sans MS" w:hAnsi="Comic Sans MS" w:cs="Times New Roman"/>
          <w:b/>
          <w:bCs/>
          <w:sz w:val="24"/>
        </w:rPr>
        <w:t>A. Aşağıdaki  şıklarda eş anlamı olan sözcüğü yuvarlak içine alınız.</w:t>
      </w:r>
    </w:p>
    <w:p w:rsidR="002D3510" w:rsidRDefault="002D3510" w:rsidP="002D3510">
      <w:pPr>
        <w:rPr>
          <w:rFonts w:ascii="Comic Sans MS" w:hAnsi="Comic Sans MS"/>
        </w:rPr>
      </w:pPr>
      <w:r>
        <w:rPr>
          <w:rFonts w:ascii="Comic Sans MS" w:hAnsi="Comic Sans MS"/>
        </w:rPr>
        <w:t>1.         A). Teyze                      B). Dayı                           C). Anne                    D). Amca</w:t>
      </w:r>
    </w:p>
    <w:p w:rsidR="002D3510" w:rsidRDefault="002D3510" w:rsidP="002D3510">
      <w:pPr>
        <w:rPr>
          <w:rFonts w:ascii="Comic Sans MS" w:hAnsi="Comic Sans MS"/>
        </w:rPr>
      </w:pPr>
      <w:r>
        <w:rPr>
          <w:rFonts w:ascii="Comic Sans MS" w:hAnsi="Comic Sans MS"/>
        </w:rPr>
        <w:t>2.         A). Okul                        B). Kalem                        C). Silgi                     D). Defter</w:t>
      </w:r>
    </w:p>
    <w:p w:rsidR="002D3510" w:rsidRDefault="002D3510" w:rsidP="002D3510">
      <w:pPr>
        <w:rPr>
          <w:rFonts w:ascii="Comic Sans MS" w:hAnsi="Comic Sans MS"/>
        </w:rPr>
      </w:pPr>
      <w:r>
        <w:rPr>
          <w:rFonts w:ascii="Comic Sans MS" w:hAnsi="Comic Sans MS"/>
        </w:rPr>
        <w:t>3.         A). Polis                        B). Öğretmen                 C). Hemşire               D).Avukat</w:t>
      </w:r>
    </w:p>
    <w:p w:rsidR="002D3510" w:rsidRDefault="002D3510" w:rsidP="002D3510">
      <w:pPr>
        <w:rPr>
          <w:rFonts w:ascii="Comic Sans MS" w:hAnsi="Comic Sans MS"/>
        </w:rPr>
      </w:pPr>
      <w:r>
        <w:rPr>
          <w:rFonts w:ascii="Comic Sans MS" w:hAnsi="Comic Sans MS"/>
        </w:rPr>
        <w:t>4.         A). Kırmızı                    B).Sarı                             C).Mavi                    D)Gri</w:t>
      </w:r>
    </w:p>
    <w:p w:rsidR="002D3510" w:rsidRPr="00504912" w:rsidRDefault="002D3510" w:rsidP="002D3510">
      <w:pPr>
        <w:rPr>
          <w:rFonts w:ascii="Comic Sans MS" w:hAnsi="Comic Sans MS"/>
        </w:rPr>
      </w:pPr>
      <w:r>
        <w:rPr>
          <w:rFonts w:ascii="Comic Sans MS" w:hAnsi="Comic Sans MS"/>
        </w:rPr>
        <w:t>5.         A). Kitap                      B).Mektup                         C). Kalemlik             D).Halı</w:t>
      </w:r>
    </w:p>
    <w:p w:rsidR="002D3510" w:rsidRDefault="002D3510" w:rsidP="002D3510">
      <w:pPr>
        <w:rPr>
          <w:rFonts w:ascii="Comic Sans MS" w:hAnsi="Comic Sans MS"/>
          <w:b/>
          <w:bCs/>
        </w:rPr>
      </w:pPr>
    </w:p>
    <w:p w:rsidR="002D3510" w:rsidRDefault="002D3510" w:rsidP="002D3510">
      <w:pPr>
        <w:rPr>
          <w:rFonts w:ascii="Comic Sans MS" w:hAnsi="Comic Sans MS"/>
          <w:b/>
          <w:bCs/>
        </w:rPr>
      </w:pPr>
      <w:r>
        <w:rPr>
          <w:rFonts w:ascii="Comic Sans MS" w:hAnsi="Comic Sans MS"/>
          <w:b/>
          <w:bCs/>
        </w:rPr>
        <w:t xml:space="preserve">B. Aşağıdaki </w:t>
      </w:r>
      <w:r>
        <w:rPr>
          <w:rFonts w:ascii="Comic Sans MS" w:hAnsi="Comic Sans MS"/>
        </w:rPr>
        <w:t xml:space="preserve"> </w:t>
      </w:r>
      <w:r>
        <w:rPr>
          <w:rFonts w:ascii="Comic Sans MS" w:hAnsi="Comic Sans MS"/>
          <w:b/>
          <w:bCs/>
        </w:rPr>
        <w:t>şıklarda zıt anlamı olan sözcüğü yuvarlak içine alınız.</w:t>
      </w:r>
    </w:p>
    <w:p w:rsidR="002D3510" w:rsidRDefault="002D3510" w:rsidP="002D3510">
      <w:pPr>
        <w:pStyle w:val="GvdeMetni"/>
        <w:rPr>
          <w:rFonts w:ascii="Comic Sans MS" w:hAnsi="Comic Sans MS" w:cs="Times New Roman"/>
          <w:sz w:val="24"/>
        </w:rPr>
      </w:pPr>
      <w:r>
        <w:rPr>
          <w:rFonts w:ascii="Comic Sans MS" w:hAnsi="Comic Sans MS" w:cs="Times New Roman"/>
          <w:sz w:val="24"/>
        </w:rPr>
        <w:t>1.        A).  Güneş                     B)Soğuk                          C)Cetvel            D)Kırmızı</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2.        A).   Uzun                     B)Yol                               C). Veli              D). Üzüm</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3.        A.   Kalem                      B.  Silgi                            C).İyi            D).  Defter</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4.        A).Cevap                       B).  Kapı                           C).Pencere        D).Su</w:t>
      </w:r>
    </w:p>
    <w:p w:rsidR="002D3510" w:rsidRDefault="002D3510" w:rsidP="002D3510">
      <w:pPr>
        <w:pStyle w:val="GvdeMetni"/>
        <w:rPr>
          <w:rFonts w:ascii="Comic Sans MS" w:hAnsi="Comic Sans MS" w:cs="Times New Roman"/>
          <w:sz w:val="24"/>
        </w:rPr>
      </w:pPr>
    </w:p>
    <w:p w:rsidR="002D3510" w:rsidRPr="00504912" w:rsidRDefault="002D3510" w:rsidP="002D3510">
      <w:pPr>
        <w:pStyle w:val="GvdeMetni"/>
        <w:rPr>
          <w:rFonts w:ascii="Comic Sans MS" w:hAnsi="Comic Sans MS" w:cs="Times New Roman"/>
          <w:sz w:val="24"/>
        </w:rPr>
      </w:pPr>
      <w:r>
        <w:rPr>
          <w:rFonts w:ascii="Comic Sans MS" w:hAnsi="Comic Sans MS" w:cs="Times New Roman"/>
          <w:sz w:val="24"/>
        </w:rPr>
        <w:t>5.       A). Saat                         B). Doğru                           C). Dört          D). Üç</w:t>
      </w: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sz w:val="24"/>
        </w:rPr>
      </w:pPr>
      <w:r>
        <w:rPr>
          <w:rFonts w:ascii="Comic Sans MS" w:hAnsi="Comic Sans MS" w:cs="Times New Roman"/>
          <w:b/>
          <w:bCs/>
          <w:sz w:val="24"/>
        </w:rPr>
        <w:t>C.  Aşağıdaki şıklarda sesteş olan sözcüğü yuvarlak içine alınız.</w:t>
      </w:r>
      <w:r>
        <w:rPr>
          <w:rFonts w:ascii="Comic Sans MS" w:hAnsi="Comic Sans MS" w:cs="Times New Roman"/>
          <w:sz w:val="24"/>
        </w:rPr>
        <w:t xml:space="preserve">              </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1.       A). Gece                          B) Gündüz                      C).Çay            D).Sıcak</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2.       A). Saz                           B).Yaz                            C).Vaaz          D).Gaz</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3.       A).Yedi                           B).Sekiz                        C).Dokuz         D).On</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4.       A).Sır                             B).Kır                            C)Tır              D).Yağmur</w:t>
      </w:r>
    </w:p>
    <w:p w:rsidR="002D3510" w:rsidRDefault="002D3510" w:rsidP="002D3510">
      <w:pPr>
        <w:pStyle w:val="GvdeMetni"/>
        <w:rPr>
          <w:rFonts w:ascii="Comic Sans MS" w:hAnsi="Comic Sans MS" w:cs="Times New Roman"/>
          <w:sz w:val="24"/>
        </w:rPr>
      </w:pPr>
    </w:p>
    <w:p w:rsidR="002D3510" w:rsidRPr="007C08EC" w:rsidRDefault="002D3510" w:rsidP="002D3510">
      <w:pPr>
        <w:pStyle w:val="GvdeMetni"/>
        <w:rPr>
          <w:rFonts w:ascii="Comic Sans MS" w:hAnsi="Comic Sans MS" w:cs="Times New Roman"/>
          <w:sz w:val="24"/>
        </w:rPr>
      </w:pPr>
      <w:r>
        <w:rPr>
          <w:rFonts w:ascii="Comic Sans MS" w:hAnsi="Comic Sans MS" w:cs="Times New Roman"/>
          <w:sz w:val="24"/>
        </w:rPr>
        <w:t>5.       A).  Pazar                      B).Pazartesi                   C). Salı           D).Çarşamba</w:t>
      </w: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b/>
          <w:bCs/>
          <w:sz w:val="24"/>
        </w:rPr>
      </w:pPr>
    </w:p>
    <w:p w:rsidR="002D3510" w:rsidRPr="00504912" w:rsidRDefault="002D3510" w:rsidP="002D3510">
      <w:pPr>
        <w:pStyle w:val="GvdeMetni"/>
        <w:rPr>
          <w:rFonts w:ascii="Comic Sans MS" w:hAnsi="Comic Sans MS" w:cs="Times New Roman"/>
          <w:b/>
          <w:bCs/>
          <w:sz w:val="24"/>
        </w:rPr>
      </w:pPr>
      <w:r>
        <w:rPr>
          <w:rFonts w:ascii="Comic Sans MS" w:hAnsi="Comic Sans MS" w:cs="Times New Roman"/>
          <w:b/>
          <w:bCs/>
          <w:sz w:val="24"/>
        </w:rPr>
        <w:t>D.  Aşağıdaki şıklarda özel ismi yuvarlak içine alınız.</w:t>
      </w:r>
    </w:p>
    <w:p w:rsidR="002D3510" w:rsidRDefault="002D3510" w:rsidP="002D3510">
      <w:pPr>
        <w:pStyle w:val="GvdeMetni"/>
        <w:rPr>
          <w:rFonts w:ascii="Comic Sans MS" w:hAnsi="Comic Sans MS" w:cs="Times New Roman"/>
          <w:sz w:val="24"/>
        </w:rPr>
      </w:pPr>
      <w:r>
        <w:rPr>
          <w:rFonts w:ascii="Comic Sans MS" w:hAnsi="Comic Sans MS" w:cs="Times New Roman"/>
          <w:sz w:val="24"/>
        </w:rPr>
        <w:t>1.       A).Türkiye                      B). Silgi                 C). İğne                D).  Ataş</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2.       A). Atatürk                    B). Su                   C). Ev                     D).  Kapı</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3.       A).  Gözlük                     B).Ankara              C).Çatal                 D).  Bulut</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4.       A).  Elma                        B).İstanbul           C). Pencere             D).  Duvar</w:t>
      </w:r>
    </w:p>
    <w:p w:rsidR="002D3510" w:rsidRDefault="002D3510" w:rsidP="002D3510">
      <w:pPr>
        <w:pStyle w:val="GvdeMetni"/>
        <w:rPr>
          <w:rFonts w:ascii="Comic Sans MS" w:hAnsi="Comic Sans MS" w:cs="Times New Roman"/>
          <w:sz w:val="24"/>
        </w:rPr>
      </w:pPr>
    </w:p>
    <w:p w:rsidR="002D3510" w:rsidRPr="00504912" w:rsidRDefault="002D3510" w:rsidP="002D3510">
      <w:pPr>
        <w:pStyle w:val="GvdeMetni"/>
        <w:rPr>
          <w:rFonts w:ascii="Comic Sans MS" w:hAnsi="Comic Sans MS" w:cs="Times New Roman"/>
          <w:sz w:val="24"/>
        </w:rPr>
      </w:pPr>
      <w:r>
        <w:rPr>
          <w:rFonts w:ascii="Comic Sans MS" w:hAnsi="Comic Sans MS" w:cs="Times New Roman"/>
          <w:sz w:val="24"/>
        </w:rPr>
        <w:t>5.       A.  Eren                         B).  Öğretmen        C. Memur             D).  Sekreter</w:t>
      </w:r>
    </w:p>
    <w:p w:rsidR="002D3510" w:rsidRDefault="002D3510" w:rsidP="002D3510">
      <w:pPr>
        <w:pStyle w:val="GvdeMetni"/>
        <w:rPr>
          <w:rFonts w:ascii="Comic Sans MS" w:hAnsi="Comic Sans MS"/>
          <w:sz w:val="24"/>
        </w:rPr>
      </w:pPr>
    </w:p>
    <w:p w:rsidR="002D3510" w:rsidRDefault="002D3510" w:rsidP="002D3510">
      <w:pPr>
        <w:pStyle w:val="GvdeMetni"/>
        <w:rPr>
          <w:rFonts w:ascii="Comic Sans MS" w:hAnsi="Comic Sans MS" w:cs="Times New Roman"/>
          <w:b/>
          <w:bCs/>
          <w:sz w:val="24"/>
        </w:rPr>
      </w:pPr>
      <w:r>
        <w:rPr>
          <w:rFonts w:ascii="Comic Sans MS" w:hAnsi="Comic Sans MS" w:cs="Times New Roman"/>
          <w:b/>
          <w:bCs/>
          <w:sz w:val="24"/>
        </w:rPr>
        <w:t>E. Aşağıdaki şıklarda tekil olan sözcüğü  yuvarlak içine alınız.</w:t>
      </w:r>
    </w:p>
    <w:p w:rsidR="002D3510" w:rsidRDefault="002D3510" w:rsidP="002D3510">
      <w:pPr>
        <w:pStyle w:val="GvdeMetni"/>
        <w:rPr>
          <w:rFonts w:ascii="Comic Sans MS" w:hAnsi="Comic Sans MS" w:cs="Times New Roman"/>
          <w:b/>
          <w:bCs/>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1        A). Kedi                         B). Tavşanlar      C). Kuşlar               D).  Atlar</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2.       A). Balık                        B).  Ağaçlar        C). Çiçekler            D). Şekerler</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3.       A).  Güller                      B).  Ceviz           C). Kavunlar           D).  Marullar</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4.       A).  Balonlar                  B).  Bayrak         C). Yoğurtlar          D). Şişeler</w:t>
      </w:r>
    </w:p>
    <w:p w:rsidR="002D3510" w:rsidRDefault="002D3510" w:rsidP="002D3510">
      <w:pPr>
        <w:pStyle w:val="GvdeMetni"/>
        <w:rPr>
          <w:rFonts w:ascii="Comic Sans MS" w:hAnsi="Comic Sans MS" w:cs="Times New Roman"/>
          <w:sz w:val="24"/>
        </w:rPr>
      </w:pPr>
    </w:p>
    <w:p w:rsidR="002D3510" w:rsidRDefault="002D3510" w:rsidP="002D3510">
      <w:pPr>
        <w:pStyle w:val="GvdeMetni"/>
        <w:rPr>
          <w:rFonts w:ascii="Comic Sans MS" w:hAnsi="Comic Sans MS" w:cs="Times New Roman"/>
          <w:sz w:val="24"/>
        </w:rPr>
      </w:pPr>
      <w:r>
        <w:rPr>
          <w:rFonts w:ascii="Comic Sans MS" w:hAnsi="Comic Sans MS" w:cs="Times New Roman"/>
          <w:sz w:val="24"/>
        </w:rPr>
        <w:t xml:space="preserve">5.       A).  Baklalar                  B). Domatesler      C). Pırasa             D).Sebzeler                      </w:t>
      </w:r>
      <w:r>
        <w:rPr>
          <w:rFonts w:ascii="Comic Sans MS" w:hAnsi="Comic Sans MS" w:cs="Times New Roman"/>
          <w:b/>
          <w:bCs/>
          <w:sz w:val="24"/>
        </w:rPr>
        <w:t xml:space="preserve"> </w:t>
      </w:r>
      <w:r>
        <w:rPr>
          <w:rFonts w:ascii="Comic Sans MS" w:hAnsi="Comic Sans MS" w:cs="Times New Roman"/>
          <w:sz w:val="24"/>
        </w:rPr>
        <w:t xml:space="preserve">         </w:t>
      </w:r>
    </w:p>
    <w:p w:rsidR="002D3510" w:rsidRDefault="002D3510" w:rsidP="002D3510">
      <w:pPr>
        <w:pStyle w:val="GvdeMetni"/>
        <w:rPr>
          <w:rFonts w:ascii="Comic Sans MS" w:hAnsi="Comic Sans MS"/>
          <w:sz w:val="24"/>
        </w:rPr>
      </w:pPr>
    </w:p>
    <w:p w:rsidR="002D3510" w:rsidRDefault="002D3510" w:rsidP="002D3510">
      <w:pPr>
        <w:pStyle w:val="GvdeMetni"/>
        <w:rPr>
          <w:rFonts w:ascii="Comic Sans MS" w:hAnsi="Comic Sans MS" w:cs="Times New Roman"/>
          <w:sz w:val="24"/>
        </w:rPr>
      </w:pPr>
      <w:r>
        <w:rPr>
          <w:rFonts w:ascii="Comic Sans MS" w:hAnsi="Comic Sans MS" w:cs="Times New Roman"/>
          <w:b/>
          <w:sz w:val="24"/>
        </w:rPr>
        <w:t>F.Aşağıdaki şıklarda sözlükte ilk sırada yer alan sözcüğü yuvarlak içine alınız.</w:t>
      </w:r>
    </w:p>
    <w:p w:rsidR="002D3510" w:rsidRDefault="002D3510" w:rsidP="002D3510">
      <w:pPr>
        <w:pStyle w:val="GvdeMetni"/>
        <w:rPr>
          <w:rFonts w:ascii="Comic Sans MS" w:hAnsi="Comic Sans MS" w:cs="Times New Roman"/>
          <w:sz w:val="24"/>
        </w:rPr>
      </w:pPr>
    </w:p>
    <w:p w:rsidR="002D3510" w:rsidRDefault="002D3510" w:rsidP="002D3510">
      <w:pPr>
        <w:pStyle w:val="GvdeMetni"/>
        <w:numPr>
          <w:ilvl w:val="0"/>
          <w:numId w:val="9"/>
        </w:numPr>
        <w:rPr>
          <w:rFonts w:ascii="Comic Sans MS" w:hAnsi="Comic Sans MS" w:cs="Times New Roman"/>
          <w:sz w:val="24"/>
        </w:rPr>
      </w:pPr>
      <w:r>
        <w:rPr>
          <w:rFonts w:ascii="Comic Sans MS" w:hAnsi="Comic Sans MS" w:cs="Times New Roman"/>
          <w:sz w:val="24"/>
        </w:rPr>
        <w:t xml:space="preserve"> A).Taksi                       B).Gemi                    C).Metro                D).Uçak</w:t>
      </w:r>
    </w:p>
    <w:p w:rsidR="002D3510" w:rsidRDefault="002D3510" w:rsidP="002D3510">
      <w:pPr>
        <w:pStyle w:val="GvdeMetni"/>
        <w:ind w:left="720"/>
        <w:rPr>
          <w:rFonts w:ascii="Comic Sans MS" w:hAnsi="Comic Sans MS" w:cs="Times New Roman"/>
          <w:sz w:val="24"/>
        </w:rPr>
      </w:pPr>
    </w:p>
    <w:p w:rsidR="002D3510" w:rsidRDefault="002D3510" w:rsidP="002D3510">
      <w:pPr>
        <w:pStyle w:val="GvdeMetni"/>
        <w:numPr>
          <w:ilvl w:val="0"/>
          <w:numId w:val="9"/>
        </w:numPr>
        <w:rPr>
          <w:rFonts w:ascii="Comic Sans MS" w:hAnsi="Comic Sans MS" w:cs="Times New Roman"/>
          <w:sz w:val="24"/>
        </w:rPr>
      </w:pPr>
      <w:r>
        <w:rPr>
          <w:rFonts w:ascii="Comic Sans MS" w:hAnsi="Comic Sans MS" w:cs="Times New Roman"/>
          <w:sz w:val="24"/>
        </w:rPr>
        <w:t xml:space="preserve">  A).Halı                        B).Hacı                      C).Hoca                 D).Hatıra</w:t>
      </w:r>
    </w:p>
    <w:p w:rsidR="002D3510" w:rsidRDefault="002D3510" w:rsidP="002D3510">
      <w:pPr>
        <w:pStyle w:val="GvdeMetni"/>
        <w:rPr>
          <w:rFonts w:ascii="Comic Sans MS" w:hAnsi="Comic Sans MS" w:cs="Times New Roman"/>
          <w:sz w:val="24"/>
        </w:rPr>
      </w:pPr>
      <w:r>
        <w:rPr>
          <w:rFonts w:ascii="Comic Sans MS" w:hAnsi="Comic Sans MS" w:cs="Times New Roman"/>
          <w:sz w:val="24"/>
        </w:rPr>
        <w:t xml:space="preserve">      </w:t>
      </w:r>
    </w:p>
    <w:p w:rsidR="002D3510" w:rsidRDefault="002D3510" w:rsidP="002D3510">
      <w:pPr>
        <w:pStyle w:val="GvdeMetni"/>
        <w:numPr>
          <w:ilvl w:val="0"/>
          <w:numId w:val="9"/>
        </w:numPr>
        <w:rPr>
          <w:rFonts w:ascii="Comic Sans MS" w:hAnsi="Comic Sans MS" w:cs="Times New Roman"/>
          <w:sz w:val="24"/>
        </w:rPr>
      </w:pPr>
      <w:r>
        <w:rPr>
          <w:rFonts w:ascii="Comic Sans MS" w:hAnsi="Comic Sans MS" w:cs="Times New Roman"/>
          <w:sz w:val="24"/>
        </w:rPr>
        <w:t xml:space="preserve">   A).Kapı                       B).Kalın                       C).Balık                  D).Deniz</w:t>
      </w:r>
    </w:p>
    <w:p w:rsidR="002D3510" w:rsidRDefault="002D3510" w:rsidP="002D3510">
      <w:pPr>
        <w:pStyle w:val="ListeParagraf"/>
        <w:rPr>
          <w:rFonts w:ascii="Comic Sans MS" w:hAnsi="Comic Sans MS" w:cs="Times New Roman"/>
          <w:sz w:val="24"/>
        </w:rPr>
      </w:pPr>
    </w:p>
    <w:p w:rsidR="002D3510" w:rsidRDefault="002D3510" w:rsidP="002D3510">
      <w:pPr>
        <w:pStyle w:val="GvdeMetni"/>
        <w:numPr>
          <w:ilvl w:val="0"/>
          <w:numId w:val="9"/>
        </w:numPr>
        <w:rPr>
          <w:rFonts w:ascii="Comic Sans MS" w:hAnsi="Comic Sans MS" w:cs="Times New Roman"/>
          <w:sz w:val="24"/>
        </w:rPr>
      </w:pPr>
      <w:r>
        <w:rPr>
          <w:rFonts w:ascii="Comic Sans MS" w:hAnsi="Comic Sans MS" w:cs="Times New Roman"/>
          <w:sz w:val="24"/>
        </w:rPr>
        <w:t xml:space="preserve">   A).Yaz                        B).Yazı                        C).Yazık                 D).Yazlık</w:t>
      </w:r>
    </w:p>
    <w:p w:rsidR="002D3510" w:rsidRDefault="002D3510" w:rsidP="002D3510">
      <w:pPr>
        <w:pStyle w:val="ListeParagraf"/>
        <w:rPr>
          <w:rFonts w:ascii="Comic Sans MS" w:hAnsi="Comic Sans MS" w:cs="Times New Roman"/>
          <w:sz w:val="24"/>
        </w:rPr>
      </w:pPr>
    </w:p>
    <w:p w:rsidR="002D3510" w:rsidRDefault="002D3510" w:rsidP="002D3510">
      <w:pPr>
        <w:pStyle w:val="GvdeMetni"/>
        <w:numPr>
          <w:ilvl w:val="0"/>
          <w:numId w:val="9"/>
        </w:numPr>
        <w:rPr>
          <w:rFonts w:ascii="Comic Sans MS" w:hAnsi="Comic Sans MS" w:cs="Times New Roman"/>
          <w:sz w:val="24"/>
        </w:rPr>
      </w:pPr>
      <w:r>
        <w:rPr>
          <w:rFonts w:ascii="Comic Sans MS" w:hAnsi="Comic Sans MS" w:cs="Times New Roman"/>
          <w:sz w:val="24"/>
        </w:rPr>
        <w:t xml:space="preserve">   A).Yağmur                  B)Yanlış                       C).Yalnız                D).Yeter </w:t>
      </w: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2D3510" w:rsidRDefault="002D3510" w:rsidP="00816D3E">
      <w:pPr>
        <w:tabs>
          <w:tab w:val="left" w:pos="5880"/>
        </w:tabs>
        <w:rPr>
          <w:rFonts w:ascii="Times New Roman" w:hAnsi="Times New Roman" w:cs="Times New Roman"/>
          <w:sz w:val="24"/>
          <w:szCs w:val="24"/>
        </w:rPr>
      </w:pPr>
    </w:p>
    <w:p w:rsidR="00D43344" w:rsidRPr="00D43344" w:rsidRDefault="00D43344" w:rsidP="00D43344">
      <w:pPr>
        <w:tabs>
          <w:tab w:val="left" w:pos="6240"/>
        </w:tabs>
      </w:pPr>
    </w:p>
    <w:tbl>
      <w:tblPr>
        <w:tblStyle w:val="TabloKlavuzu29"/>
        <w:tblW w:w="9153" w:type="dxa"/>
        <w:tblLook w:val="04A0" w:firstRow="1" w:lastRow="0" w:firstColumn="1" w:lastColumn="0" w:noHBand="0" w:noVBand="1"/>
      </w:tblPr>
      <w:tblGrid>
        <w:gridCol w:w="510"/>
        <w:gridCol w:w="511"/>
        <w:gridCol w:w="509"/>
        <w:gridCol w:w="511"/>
        <w:gridCol w:w="511"/>
        <w:gridCol w:w="510"/>
        <w:gridCol w:w="511"/>
        <w:gridCol w:w="511"/>
        <w:gridCol w:w="511"/>
        <w:gridCol w:w="511"/>
        <w:gridCol w:w="514"/>
        <w:gridCol w:w="511"/>
        <w:gridCol w:w="512"/>
        <w:gridCol w:w="511"/>
        <w:gridCol w:w="511"/>
        <w:gridCol w:w="512"/>
        <w:gridCol w:w="511"/>
        <w:gridCol w:w="465"/>
      </w:tblGrid>
      <w:tr w:rsidR="00D43344" w:rsidRPr="00D43344" w:rsidTr="00796758">
        <w:trPr>
          <w:trHeight w:val="781"/>
        </w:trPr>
        <w:tc>
          <w:tcPr>
            <w:tcW w:w="511" w:type="dxa"/>
          </w:tcPr>
          <w:p w:rsidR="00D43344" w:rsidRPr="00D43344" w:rsidRDefault="00D43344" w:rsidP="00D43344">
            <w:pPr>
              <w:rPr>
                <w:sz w:val="32"/>
                <w:szCs w:val="32"/>
              </w:rPr>
            </w:pPr>
            <w:r w:rsidRPr="00D43344">
              <w:rPr>
                <w:sz w:val="32"/>
                <w:szCs w:val="32"/>
              </w:rPr>
              <w:t>B</w:t>
            </w:r>
          </w:p>
        </w:tc>
        <w:tc>
          <w:tcPr>
            <w:tcW w:w="512" w:type="dxa"/>
          </w:tcPr>
          <w:p w:rsidR="00D43344" w:rsidRPr="00D43344" w:rsidRDefault="00D43344" w:rsidP="00D43344">
            <w:pPr>
              <w:rPr>
                <w:sz w:val="32"/>
                <w:szCs w:val="32"/>
              </w:rPr>
            </w:pPr>
            <w:r w:rsidRPr="00D43344">
              <w:rPr>
                <w:sz w:val="32"/>
                <w:szCs w:val="32"/>
              </w:rPr>
              <w:t>U</w:t>
            </w:r>
          </w:p>
        </w:tc>
        <w:tc>
          <w:tcPr>
            <w:tcW w:w="509" w:type="dxa"/>
          </w:tcPr>
          <w:p w:rsidR="00D43344" w:rsidRPr="00D43344" w:rsidRDefault="00D43344" w:rsidP="00D43344">
            <w:pPr>
              <w:rPr>
                <w:sz w:val="32"/>
                <w:szCs w:val="32"/>
              </w:rPr>
            </w:pPr>
            <w:r w:rsidRPr="00D43344">
              <w:rPr>
                <w:sz w:val="32"/>
                <w:szCs w:val="32"/>
              </w:rPr>
              <w:t>L</w:t>
            </w:r>
          </w:p>
        </w:tc>
        <w:tc>
          <w:tcPr>
            <w:tcW w:w="511" w:type="dxa"/>
          </w:tcPr>
          <w:p w:rsidR="00D43344" w:rsidRPr="00D43344" w:rsidRDefault="00D43344" w:rsidP="00D43344">
            <w:pPr>
              <w:rPr>
                <w:sz w:val="32"/>
                <w:szCs w:val="32"/>
              </w:rPr>
            </w:pPr>
            <w:r w:rsidRPr="00D43344">
              <w:rPr>
                <w:sz w:val="32"/>
                <w:szCs w:val="32"/>
              </w:rPr>
              <w:t>G</w:t>
            </w:r>
          </w:p>
        </w:tc>
        <w:tc>
          <w:tcPr>
            <w:tcW w:w="511" w:type="dxa"/>
          </w:tcPr>
          <w:p w:rsidR="00D43344" w:rsidRPr="00D43344" w:rsidRDefault="00D43344" w:rsidP="00D43344">
            <w:pPr>
              <w:rPr>
                <w:sz w:val="32"/>
                <w:szCs w:val="32"/>
              </w:rPr>
            </w:pPr>
            <w:r w:rsidRPr="00D43344">
              <w:rPr>
                <w:sz w:val="32"/>
                <w:szCs w:val="32"/>
              </w:rPr>
              <w:t>A</w:t>
            </w:r>
          </w:p>
        </w:tc>
        <w:tc>
          <w:tcPr>
            <w:tcW w:w="510" w:type="dxa"/>
          </w:tcPr>
          <w:p w:rsidR="00D43344" w:rsidRPr="00D43344" w:rsidRDefault="00D43344" w:rsidP="00D43344">
            <w:pPr>
              <w:rPr>
                <w:sz w:val="32"/>
                <w:szCs w:val="32"/>
              </w:rPr>
            </w:pPr>
            <w:r w:rsidRPr="00D43344">
              <w:rPr>
                <w:sz w:val="32"/>
                <w:szCs w:val="32"/>
              </w:rPr>
              <w:t>R</w:t>
            </w:r>
          </w:p>
        </w:tc>
        <w:tc>
          <w:tcPr>
            <w:tcW w:w="511" w:type="dxa"/>
          </w:tcPr>
          <w:p w:rsidR="00D43344" w:rsidRPr="00D43344" w:rsidRDefault="00D43344" w:rsidP="00D43344">
            <w:pPr>
              <w:rPr>
                <w:sz w:val="32"/>
                <w:szCs w:val="32"/>
              </w:rPr>
            </w:pPr>
            <w:r w:rsidRPr="00D43344">
              <w:rPr>
                <w:sz w:val="32"/>
                <w:szCs w:val="32"/>
              </w:rPr>
              <w:t>İ</w:t>
            </w:r>
          </w:p>
        </w:tc>
        <w:tc>
          <w:tcPr>
            <w:tcW w:w="511" w:type="dxa"/>
          </w:tcPr>
          <w:p w:rsidR="00D43344" w:rsidRPr="00D43344" w:rsidRDefault="00D43344" w:rsidP="00D43344">
            <w:pPr>
              <w:rPr>
                <w:sz w:val="32"/>
                <w:szCs w:val="32"/>
              </w:rPr>
            </w:pPr>
            <w:r w:rsidRPr="00D43344">
              <w:rPr>
                <w:sz w:val="32"/>
                <w:szCs w:val="32"/>
              </w:rPr>
              <w:t>S</w:t>
            </w:r>
          </w:p>
        </w:tc>
        <w:tc>
          <w:tcPr>
            <w:tcW w:w="511" w:type="dxa"/>
          </w:tcPr>
          <w:p w:rsidR="00D43344" w:rsidRPr="00D43344" w:rsidRDefault="00D43344" w:rsidP="00D43344">
            <w:pPr>
              <w:rPr>
                <w:b/>
                <w:sz w:val="32"/>
                <w:szCs w:val="32"/>
              </w:rPr>
            </w:pPr>
            <w:r w:rsidRPr="00D43344">
              <w:rPr>
                <w:b/>
                <w:sz w:val="32"/>
                <w:szCs w:val="32"/>
              </w:rPr>
              <w:t>T</w:t>
            </w:r>
          </w:p>
        </w:tc>
        <w:tc>
          <w:tcPr>
            <w:tcW w:w="511" w:type="dxa"/>
          </w:tcPr>
          <w:p w:rsidR="00D43344" w:rsidRPr="00D43344" w:rsidRDefault="00D43344" w:rsidP="00D43344">
            <w:pPr>
              <w:rPr>
                <w:sz w:val="32"/>
                <w:szCs w:val="32"/>
              </w:rPr>
            </w:pPr>
            <w:r w:rsidRPr="00D43344">
              <w:rPr>
                <w:sz w:val="32"/>
                <w:szCs w:val="32"/>
              </w:rPr>
              <w:t>A</w:t>
            </w:r>
          </w:p>
        </w:tc>
        <w:tc>
          <w:tcPr>
            <w:tcW w:w="514" w:type="dxa"/>
          </w:tcPr>
          <w:p w:rsidR="00D43344" w:rsidRPr="00D43344" w:rsidRDefault="00D43344" w:rsidP="00D43344">
            <w:pPr>
              <w:rPr>
                <w:sz w:val="32"/>
                <w:szCs w:val="32"/>
              </w:rPr>
            </w:pPr>
            <w:r w:rsidRPr="00D43344">
              <w:rPr>
                <w:sz w:val="32"/>
                <w:szCs w:val="32"/>
              </w:rPr>
              <w:t>N</w:t>
            </w:r>
          </w:p>
        </w:tc>
        <w:tc>
          <w:tcPr>
            <w:tcW w:w="3531" w:type="dxa"/>
            <w:gridSpan w:val="7"/>
            <w:tcBorders>
              <w:top w:val="nil"/>
              <w:bottom w:val="nil"/>
              <w:right w:val="nil"/>
            </w:tcBorders>
          </w:tcPr>
          <w:p w:rsidR="00D43344" w:rsidRPr="00D43344" w:rsidRDefault="00D43344" w:rsidP="00D43344">
            <w:pPr>
              <w:rPr>
                <w:sz w:val="32"/>
                <w:szCs w:val="32"/>
              </w:rPr>
            </w:pPr>
          </w:p>
        </w:tc>
      </w:tr>
      <w:tr w:rsidR="00D43344" w:rsidRPr="00D43344" w:rsidTr="00796758">
        <w:trPr>
          <w:gridAfter w:val="2"/>
          <w:wAfter w:w="976" w:type="dxa"/>
          <w:trHeight w:val="738"/>
        </w:trPr>
        <w:tc>
          <w:tcPr>
            <w:tcW w:w="3573" w:type="dxa"/>
            <w:gridSpan w:val="7"/>
            <w:vMerge w:val="restart"/>
            <w:tcBorders>
              <w:left w:val="nil"/>
            </w:tcBorders>
          </w:tcPr>
          <w:p w:rsidR="00D43344" w:rsidRPr="00D43344" w:rsidRDefault="00D43344" w:rsidP="00D43344">
            <w:pPr>
              <w:rPr>
                <w:sz w:val="32"/>
                <w:szCs w:val="32"/>
              </w:rPr>
            </w:pPr>
          </w:p>
        </w:tc>
        <w:tc>
          <w:tcPr>
            <w:tcW w:w="511" w:type="dxa"/>
          </w:tcPr>
          <w:p w:rsidR="00D43344" w:rsidRPr="00D43344" w:rsidRDefault="00D43344" w:rsidP="00D43344">
            <w:pPr>
              <w:rPr>
                <w:sz w:val="32"/>
                <w:szCs w:val="32"/>
              </w:rPr>
            </w:pPr>
            <w:r w:rsidRPr="00D43344">
              <w:rPr>
                <w:sz w:val="32"/>
                <w:szCs w:val="32"/>
              </w:rPr>
              <w:t>G</w:t>
            </w:r>
          </w:p>
        </w:tc>
        <w:tc>
          <w:tcPr>
            <w:tcW w:w="511" w:type="dxa"/>
          </w:tcPr>
          <w:p w:rsidR="00D43344" w:rsidRPr="00D43344" w:rsidRDefault="00D43344" w:rsidP="00D43344">
            <w:pPr>
              <w:rPr>
                <w:b/>
                <w:sz w:val="32"/>
                <w:szCs w:val="32"/>
              </w:rPr>
            </w:pPr>
            <w:r w:rsidRPr="00D43344">
              <w:rPr>
                <w:b/>
                <w:sz w:val="32"/>
                <w:szCs w:val="32"/>
              </w:rPr>
              <w:t>Ü</w:t>
            </w:r>
          </w:p>
        </w:tc>
        <w:tc>
          <w:tcPr>
            <w:tcW w:w="511" w:type="dxa"/>
          </w:tcPr>
          <w:p w:rsidR="00D43344" w:rsidRPr="00D43344" w:rsidRDefault="00D43344" w:rsidP="00D43344">
            <w:pPr>
              <w:rPr>
                <w:sz w:val="32"/>
                <w:szCs w:val="32"/>
              </w:rPr>
            </w:pPr>
            <w:r w:rsidRPr="00D43344">
              <w:rPr>
                <w:sz w:val="32"/>
                <w:szCs w:val="32"/>
              </w:rPr>
              <w:t>R</w:t>
            </w:r>
          </w:p>
        </w:tc>
        <w:tc>
          <w:tcPr>
            <w:tcW w:w="514" w:type="dxa"/>
          </w:tcPr>
          <w:p w:rsidR="00D43344" w:rsidRPr="00D43344" w:rsidRDefault="00D43344" w:rsidP="00D43344">
            <w:pPr>
              <w:rPr>
                <w:sz w:val="32"/>
                <w:szCs w:val="32"/>
              </w:rPr>
            </w:pPr>
            <w:r w:rsidRPr="00D43344">
              <w:rPr>
                <w:sz w:val="32"/>
                <w:szCs w:val="32"/>
              </w:rPr>
              <w:t>C</w:t>
            </w:r>
          </w:p>
        </w:tc>
        <w:tc>
          <w:tcPr>
            <w:tcW w:w="511" w:type="dxa"/>
          </w:tcPr>
          <w:p w:rsidR="00D43344" w:rsidRPr="00D43344" w:rsidRDefault="00D43344" w:rsidP="00D43344">
            <w:pPr>
              <w:rPr>
                <w:sz w:val="32"/>
                <w:szCs w:val="32"/>
              </w:rPr>
            </w:pPr>
            <w:r w:rsidRPr="00D43344">
              <w:rPr>
                <w:sz w:val="32"/>
                <w:szCs w:val="32"/>
              </w:rPr>
              <w:t>İ</w:t>
            </w:r>
          </w:p>
        </w:tc>
        <w:tc>
          <w:tcPr>
            <w:tcW w:w="512" w:type="dxa"/>
          </w:tcPr>
          <w:p w:rsidR="00D43344" w:rsidRPr="00D43344" w:rsidRDefault="00D43344" w:rsidP="00D43344">
            <w:pPr>
              <w:rPr>
                <w:sz w:val="32"/>
                <w:szCs w:val="32"/>
              </w:rPr>
            </w:pPr>
            <w:r w:rsidRPr="00D43344">
              <w:rPr>
                <w:sz w:val="32"/>
                <w:szCs w:val="32"/>
              </w:rPr>
              <w:t>S</w:t>
            </w:r>
          </w:p>
        </w:tc>
        <w:tc>
          <w:tcPr>
            <w:tcW w:w="511" w:type="dxa"/>
          </w:tcPr>
          <w:p w:rsidR="00D43344" w:rsidRPr="00D43344" w:rsidRDefault="00D43344" w:rsidP="00D43344">
            <w:pPr>
              <w:rPr>
                <w:sz w:val="32"/>
                <w:szCs w:val="32"/>
              </w:rPr>
            </w:pPr>
            <w:r w:rsidRPr="00D43344">
              <w:rPr>
                <w:sz w:val="32"/>
                <w:szCs w:val="32"/>
              </w:rPr>
              <w:t>T</w:t>
            </w:r>
          </w:p>
        </w:tc>
        <w:tc>
          <w:tcPr>
            <w:tcW w:w="511" w:type="dxa"/>
          </w:tcPr>
          <w:p w:rsidR="00D43344" w:rsidRPr="00D43344" w:rsidRDefault="00D43344" w:rsidP="00D43344">
            <w:pPr>
              <w:rPr>
                <w:sz w:val="32"/>
                <w:szCs w:val="32"/>
              </w:rPr>
            </w:pPr>
            <w:r w:rsidRPr="00D43344">
              <w:rPr>
                <w:sz w:val="32"/>
                <w:szCs w:val="32"/>
              </w:rPr>
              <w:t>A</w:t>
            </w:r>
          </w:p>
        </w:tc>
        <w:tc>
          <w:tcPr>
            <w:tcW w:w="512" w:type="dxa"/>
          </w:tcPr>
          <w:p w:rsidR="00D43344" w:rsidRPr="00D43344" w:rsidRDefault="00D43344" w:rsidP="00D43344">
            <w:pPr>
              <w:rPr>
                <w:sz w:val="32"/>
                <w:szCs w:val="32"/>
              </w:rPr>
            </w:pPr>
            <w:r w:rsidRPr="00D43344">
              <w:rPr>
                <w:sz w:val="32"/>
                <w:szCs w:val="32"/>
              </w:rPr>
              <w:t>N</w:t>
            </w:r>
          </w:p>
        </w:tc>
      </w:tr>
      <w:tr w:rsidR="00D43344" w:rsidRPr="00D43344" w:rsidTr="00796758">
        <w:trPr>
          <w:gridAfter w:val="7"/>
          <w:wAfter w:w="3533" w:type="dxa"/>
          <w:trHeight w:val="781"/>
        </w:trPr>
        <w:tc>
          <w:tcPr>
            <w:tcW w:w="3573" w:type="dxa"/>
            <w:gridSpan w:val="7"/>
            <w:vMerge/>
            <w:tcBorders>
              <w:left w:val="nil"/>
              <w:bottom w:val="nil"/>
            </w:tcBorders>
          </w:tcPr>
          <w:p w:rsidR="00D43344" w:rsidRPr="00D43344" w:rsidRDefault="00D43344" w:rsidP="00D43344">
            <w:pPr>
              <w:rPr>
                <w:sz w:val="32"/>
                <w:szCs w:val="32"/>
              </w:rPr>
            </w:pPr>
          </w:p>
        </w:tc>
        <w:tc>
          <w:tcPr>
            <w:tcW w:w="511" w:type="dxa"/>
          </w:tcPr>
          <w:p w:rsidR="00D43344" w:rsidRPr="00D43344" w:rsidRDefault="00D43344" w:rsidP="00D43344">
            <w:pPr>
              <w:rPr>
                <w:sz w:val="32"/>
                <w:szCs w:val="32"/>
              </w:rPr>
            </w:pPr>
            <w:r w:rsidRPr="00D43344">
              <w:rPr>
                <w:sz w:val="32"/>
                <w:szCs w:val="32"/>
              </w:rPr>
              <w:t>İ</w:t>
            </w:r>
          </w:p>
        </w:tc>
        <w:tc>
          <w:tcPr>
            <w:tcW w:w="511" w:type="dxa"/>
          </w:tcPr>
          <w:p w:rsidR="00D43344" w:rsidRPr="00D43344" w:rsidRDefault="00D43344" w:rsidP="00D43344">
            <w:pPr>
              <w:rPr>
                <w:b/>
                <w:sz w:val="32"/>
                <w:szCs w:val="32"/>
              </w:rPr>
            </w:pPr>
            <w:r w:rsidRPr="00D43344">
              <w:rPr>
                <w:b/>
                <w:sz w:val="32"/>
                <w:szCs w:val="32"/>
              </w:rPr>
              <w:t>R</w:t>
            </w:r>
          </w:p>
        </w:tc>
        <w:tc>
          <w:tcPr>
            <w:tcW w:w="511" w:type="dxa"/>
          </w:tcPr>
          <w:p w:rsidR="00D43344" w:rsidRPr="00D43344" w:rsidRDefault="00D43344" w:rsidP="00D43344">
            <w:pPr>
              <w:rPr>
                <w:sz w:val="32"/>
                <w:szCs w:val="32"/>
              </w:rPr>
            </w:pPr>
            <w:r w:rsidRPr="00D43344">
              <w:rPr>
                <w:sz w:val="32"/>
                <w:szCs w:val="32"/>
              </w:rPr>
              <w:t>A</w:t>
            </w:r>
          </w:p>
        </w:tc>
        <w:tc>
          <w:tcPr>
            <w:tcW w:w="514" w:type="dxa"/>
          </w:tcPr>
          <w:p w:rsidR="00D43344" w:rsidRPr="00D43344" w:rsidRDefault="00D43344" w:rsidP="00D43344">
            <w:pPr>
              <w:rPr>
                <w:sz w:val="32"/>
                <w:szCs w:val="32"/>
              </w:rPr>
            </w:pPr>
            <w:r w:rsidRPr="00D43344">
              <w:rPr>
                <w:sz w:val="32"/>
                <w:szCs w:val="32"/>
              </w:rPr>
              <w:t>N</w:t>
            </w:r>
          </w:p>
        </w:tc>
      </w:tr>
      <w:tr w:rsidR="00D43344" w:rsidRPr="00D43344" w:rsidTr="00796758">
        <w:trPr>
          <w:gridBefore w:val="5"/>
          <w:gridAfter w:val="8"/>
          <w:wBefore w:w="2552" w:type="dxa"/>
          <w:wAfter w:w="4047" w:type="dxa"/>
          <w:trHeight w:val="738"/>
        </w:trPr>
        <w:tc>
          <w:tcPr>
            <w:tcW w:w="510" w:type="dxa"/>
          </w:tcPr>
          <w:p w:rsidR="00D43344" w:rsidRPr="00D43344" w:rsidRDefault="00D43344" w:rsidP="00D43344">
            <w:pPr>
              <w:rPr>
                <w:sz w:val="32"/>
                <w:szCs w:val="32"/>
              </w:rPr>
            </w:pPr>
            <w:r w:rsidRPr="00D43344">
              <w:rPr>
                <w:sz w:val="32"/>
                <w:szCs w:val="32"/>
              </w:rPr>
              <w:t>I</w:t>
            </w:r>
          </w:p>
        </w:tc>
        <w:tc>
          <w:tcPr>
            <w:tcW w:w="511" w:type="dxa"/>
          </w:tcPr>
          <w:p w:rsidR="00D43344" w:rsidRPr="00D43344" w:rsidRDefault="00D43344" w:rsidP="00D43344">
            <w:pPr>
              <w:rPr>
                <w:sz w:val="32"/>
                <w:szCs w:val="32"/>
              </w:rPr>
            </w:pPr>
            <w:r w:rsidRPr="00D43344">
              <w:rPr>
                <w:sz w:val="32"/>
                <w:szCs w:val="32"/>
              </w:rPr>
              <w:t>R</w:t>
            </w:r>
          </w:p>
        </w:tc>
        <w:tc>
          <w:tcPr>
            <w:tcW w:w="511" w:type="dxa"/>
          </w:tcPr>
          <w:p w:rsidR="00D43344" w:rsidRPr="00D43344" w:rsidRDefault="00D43344" w:rsidP="00D43344">
            <w:pPr>
              <w:rPr>
                <w:sz w:val="32"/>
                <w:szCs w:val="32"/>
              </w:rPr>
            </w:pPr>
            <w:r w:rsidRPr="00D43344">
              <w:rPr>
                <w:sz w:val="32"/>
                <w:szCs w:val="32"/>
              </w:rPr>
              <w:t>A</w:t>
            </w:r>
          </w:p>
        </w:tc>
        <w:tc>
          <w:tcPr>
            <w:tcW w:w="511" w:type="dxa"/>
          </w:tcPr>
          <w:p w:rsidR="00D43344" w:rsidRPr="00D43344" w:rsidRDefault="00D43344" w:rsidP="00D43344">
            <w:pPr>
              <w:rPr>
                <w:b/>
                <w:sz w:val="32"/>
                <w:szCs w:val="32"/>
              </w:rPr>
            </w:pPr>
            <w:r w:rsidRPr="00D43344">
              <w:rPr>
                <w:b/>
                <w:sz w:val="32"/>
                <w:szCs w:val="32"/>
              </w:rPr>
              <w:t>K</w:t>
            </w:r>
          </w:p>
        </w:tc>
        <w:tc>
          <w:tcPr>
            <w:tcW w:w="511" w:type="dxa"/>
          </w:tcPr>
          <w:p w:rsidR="00D43344" w:rsidRPr="00D43344" w:rsidRDefault="00D43344" w:rsidP="00D43344">
            <w:pPr>
              <w:rPr>
                <w:sz w:val="32"/>
                <w:szCs w:val="32"/>
              </w:rPr>
            </w:pPr>
          </w:p>
        </w:tc>
      </w:tr>
      <w:tr w:rsidR="00D43344" w:rsidRPr="00D43344" w:rsidTr="00796758">
        <w:trPr>
          <w:gridBefore w:val="5"/>
          <w:wBefore w:w="2552" w:type="dxa"/>
          <w:trHeight w:val="823"/>
        </w:trPr>
        <w:tc>
          <w:tcPr>
            <w:tcW w:w="510" w:type="dxa"/>
          </w:tcPr>
          <w:p w:rsidR="00D43344" w:rsidRPr="00D43344" w:rsidRDefault="00D43344" w:rsidP="00D43344">
            <w:pPr>
              <w:rPr>
                <w:sz w:val="32"/>
                <w:szCs w:val="32"/>
              </w:rPr>
            </w:pPr>
            <w:r w:rsidRPr="00D43344">
              <w:rPr>
                <w:sz w:val="32"/>
                <w:szCs w:val="32"/>
              </w:rPr>
              <w:t>S</w:t>
            </w:r>
          </w:p>
        </w:tc>
        <w:tc>
          <w:tcPr>
            <w:tcW w:w="511" w:type="dxa"/>
          </w:tcPr>
          <w:p w:rsidR="00D43344" w:rsidRPr="00D43344" w:rsidRDefault="00D43344" w:rsidP="00D43344">
            <w:pPr>
              <w:rPr>
                <w:sz w:val="32"/>
                <w:szCs w:val="32"/>
              </w:rPr>
            </w:pPr>
            <w:r w:rsidRPr="00D43344">
              <w:rPr>
                <w:sz w:val="32"/>
                <w:szCs w:val="32"/>
              </w:rPr>
              <w:t>U</w:t>
            </w:r>
          </w:p>
        </w:tc>
        <w:tc>
          <w:tcPr>
            <w:tcW w:w="511" w:type="dxa"/>
          </w:tcPr>
          <w:p w:rsidR="00D43344" w:rsidRPr="00D43344" w:rsidRDefault="00D43344" w:rsidP="00D43344">
            <w:pPr>
              <w:rPr>
                <w:sz w:val="32"/>
                <w:szCs w:val="32"/>
              </w:rPr>
            </w:pPr>
            <w:r w:rsidRPr="00D43344">
              <w:rPr>
                <w:sz w:val="32"/>
                <w:szCs w:val="32"/>
              </w:rPr>
              <w:t>R</w:t>
            </w:r>
          </w:p>
        </w:tc>
        <w:tc>
          <w:tcPr>
            <w:tcW w:w="511" w:type="dxa"/>
          </w:tcPr>
          <w:p w:rsidR="00D43344" w:rsidRPr="00D43344" w:rsidRDefault="00D43344" w:rsidP="00D43344">
            <w:pPr>
              <w:rPr>
                <w:b/>
                <w:sz w:val="32"/>
                <w:szCs w:val="32"/>
              </w:rPr>
            </w:pPr>
            <w:r w:rsidRPr="00D43344">
              <w:rPr>
                <w:b/>
                <w:sz w:val="32"/>
                <w:szCs w:val="32"/>
              </w:rPr>
              <w:t>İ</w:t>
            </w:r>
          </w:p>
        </w:tc>
        <w:tc>
          <w:tcPr>
            <w:tcW w:w="511" w:type="dxa"/>
          </w:tcPr>
          <w:p w:rsidR="00D43344" w:rsidRPr="00D43344" w:rsidRDefault="00D43344" w:rsidP="00D43344">
            <w:pPr>
              <w:rPr>
                <w:sz w:val="32"/>
                <w:szCs w:val="32"/>
              </w:rPr>
            </w:pPr>
            <w:r w:rsidRPr="00D43344">
              <w:rPr>
                <w:sz w:val="32"/>
                <w:szCs w:val="32"/>
              </w:rPr>
              <w:t>Y</w:t>
            </w:r>
          </w:p>
        </w:tc>
        <w:tc>
          <w:tcPr>
            <w:tcW w:w="514" w:type="dxa"/>
          </w:tcPr>
          <w:p w:rsidR="00D43344" w:rsidRPr="00D43344" w:rsidRDefault="00D43344" w:rsidP="00D43344">
            <w:pPr>
              <w:rPr>
                <w:sz w:val="32"/>
                <w:szCs w:val="32"/>
              </w:rPr>
            </w:pPr>
            <w:r w:rsidRPr="00D43344">
              <w:rPr>
                <w:sz w:val="32"/>
                <w:szCs w:val="32"/>
              </w:rPr>
              <w:t>E</w:t>
            </w:r>
          </w:p>
        </w:tc>
        <w:tc>
          <w:tcPr>
            <w:tcW w:w="3531" w:type="dxa"/>
            <w:gridSpan w:val="7"/>
            <w:tcBorders>
              <w:top w:val="nil"/>
              <w:right w:val="nil"/>
            </w:tcBorders>
          </w:tcPr>
          <w:p w:rsidR="00D43344" w:rsidRPr="00D43344" w:rsidRDefault="00D43344" w:rsidP="00D43344">
            <w:pPr>
              <w:rPr>
                <w:sz w:val="32"/>
                <w:szCs w:val="32"/>
              </w:rPr>
            </w:pPr>
          </w:p>
        </w:tc>
      </w:tr>
      <w:tr w:rsidR="00D43344" w:rsidRPr="00D43344" w:rsidTr="00796758">
        <w:trPr>
          <w:gridBefore w:val="8"/>
          <w:wBefore w:w="4083" w:type="dxa"/>
          <w:trHeight w:val="733"/>
        </w:trPr>
        <w:tc>
          <w:tcPr>
            <w:tcW w:w="511" w:type="dxa"/>
          </w:tcPr>
          <w:p w:rsidR="00D43344" w:rsidRPr="00D43344" w:rsidRDefault="00D43344" w:rsidP="00D43344">
            <w:pPr>
              <w:rPr>
                <w:b/>
                <w:sz w:val="32"/>
                <w:szCs w:val="32"/>
              </w:rPr>
            </w:pPr>
            <w:r w:rsidRPr="00D43344">
              <w:rPr>
                <w:b/>
                <w:sz w:val="32"/>
                <w:szCs w:val="32"/>
              </w:rPr>
              <w:t>Y</w:t>
            </w:r>
          </w:p>
        </w:tc>
        <w:tc>
          <w:tcPr>
            <w:tcW w:w="511" w:type="dxa"/>
          </w:tcPr>
          <w:p w:rsidR="00D43344" w:rsidRPr="00D43344" w:rsidRDefault="00D43344" w:rsidP="00D43344">
            <w:pPr>
              <w:rPr>
                <w:sz w:val="32"/>
                <w:szCs w:val="32"/>
              </w:rPr>
            </w:pPr>
            <w:r w:rsidRPr="00D43344">
              <w:rPr>
                <w:sz w:val="32"/>
                <w:szCs w:val="32"/>
              </w:rPr>
              <w:t>U</w:t>
            </w:r>
          </w:p>
        </w:tc>
        <w:tc>
          <w:tcPr>
            <w:tcW w:w="514" w:type="dxa"/>
          </w:tcPr>
          <w:p w:rsidR="00D43344" w:rsidRPr="00D43344" w:rsidRDefault="00D43344" w:rsidP="00D43344">
            <w:pPr>
              <w:rPr>
                <w:sz w:val="32"/>
                <w:szCs w:val="32"/>
              </w:rPr>
            </w:pPr>
            <w:r w:rsidRPr="00D43344">
              <w:rPr>
                <w:sz w:val="32"/>
                <w:szCs w:val="32"/>
              </w:rPr>
              <w:t>N</w:t>
            </w:r>
          </w:p>
        </w:tc>
        <w:tc>
          <w:tcPr>
            <w:tcW w:w="511" w:type="dxa"/>
          </w:tcPr>
          <w:p w:rsidR="00D43344" w:rsidRPr="00D43344" w:rsidRDefault="00D43344" w:rsidP="00D43344">
            <w:pPr>
              <w:rPr>
                <w:sz w:val="32"/>
                <w:szCs w:val="32"/>
              </w:rPr>
            </w:pPr>
            <w:r w:rsidRPr="00D43344">
              <w:rPr>
                <w:sz w:val="32"/>
                <w:szCs w:val="32"/>
              </w:rPr>
              <w:t>A</w:t>
            </w:r>
          </w:p>
        </w:tc>
        <w:tc>
          <w:tcPr>
            <w:tcW w:w="512" w:type="dxa"/>
          </w:tcPr>
          <w:p w:rsidR="00D43344" w:rsidRPr="00D43344" w:rsidRDefault="00D43344" w:rsidP="00D43344">
            <w:pPr>
              <w:rPr>
                <w:sz w:val="32"/>
                <w:szCs w:val="32"/>
              </w:rPr>
            </w:pPr>
            <w:r w:rsidRPr="00D43344">
              <w:rPr>
                <w:sz w:val="32"/>
                <w:szCs w:val="32"/>
              </w:rPr>
              <w:t>N</w:t>
            </w:r>
          </w:p>
        </w:tc>
        <w:tc>
          <w:tcPr>
            <w:tcW w:w="511" w:type="dxa"/>
          </w:tcPr>
          <w:p w:rsidR="00D43344" w:rsidRPr="00D43344" w:rsidRDefault="00D43344" w:rsidP="00D43344">
            <w:pPr>
              <w:rPr>
                <w:sz w:val="32"/>
                <w:szCs w:val="32"/>
              </w:rPr>
            </w:pPr>
            <w:r w:rsidRPr="00D43344">
              <w:rPr>
                <w:sz w:val="32"/>
                <w:szCs w:val="32"/>
              </w:rPr>
              <w:t>İ</w:t>
            </w:r>
          </w:p>
        </w:tc>
        <w:tc>
          <w:tcPr>
            <w:tcW w:w="511" w:type="dxa"/>
          </w:tcPr>
          <w:p w:rsidR="00D43344" w:rsidRPr="00D43344" w:rsidRDefault="00D43344" w:rsidP="00D43344">
            <w:pPr>
              <w:rPr>
                <w:sz w:val="32"/>
                <w:szCs w:val="32"/>
              </w:rPr>
            </w:pPr>
            <w:r w:rsidRPr="00D43344">
              <w:rPr>
                <w:sz w:val="32"/>
                <w:szCs w:val="32"/>
              </w:rPr>
              <w:t>S</w:t>
            </w:r>
          </w:p>
        </w:tc>
        <w:tc>
          <w:tcPr>
            <w:tcW w:w="512" w:type="dxa"/>
          </w:tcPr>
          <w:p w:rsidR="00D43344" w:rsidRPr="00D43344" w:rsidRDefault="00D43344" w:rsidP="00D43344">
            <w:pPr>
              <w:rPr>
                <w:sz w:val="32"/>
                <w:szCs w:val="32"/>
              </w:rPr>
            </w:pPr>
            <w:r w:rsidRPr="00D43344">
              <w:rPr>
                <w:sz w:val="32"/>
                <w:szCs w:val="32"/>
              </w:rPr>
              <w:t>T</w:t>
            </w:r>
          </w:p>
        </w:tc>
        <w:tc>
          <w:tcPr>
            <w:tcW w:w="511" w:type="dxa"/>
          </w:tcPr>
          <w:p w:rsidR="00D43344" w:rsidRPr="00D43344" w:rsidRDefault="00D43344" w:rsidP="00D43344">
            <w:pPr>
              <w:rPr>
                <w:sz w:val="32"/>
                <w:szCs w:val="32"/>
              </w:rPr>
            </w:pPr>
            <w:r w:rsidRPr="00D43344">
              <w:rPr>
                <w:sz w:val="32"/>
                <w:szCs w:val="32"/>
              </w:rPr>
              <w:t>A</w:t>
            </w:r>
          </w:p>
        </w:tc>
        <w:tc>
          <w:tcPr>
            <w:tcW w:w="465" w:type="dxa"/>
          </w:tcPr>
          <w:p w:rsidR="00D43344" w:rsidRPr="00D43344" w:rsidRDefault="00D43344" w:rsidP="00D43344">
            <w:pPr>
              <w:rPr>
                <w:sz w:val="32"/>
                <w:szCs w:val="32"/>
              </w:rPr>
            </w:pPr>
            <w:r w:rsidRPr="00D43344">
              <w:rPr>
                <w:sz w:val="32"/>
                <w:szCs w:val="32"/>
              </w:rPr>
              <w:t>N</w:t>
            </w:r>
          </w:p>
        </w:tc>
      </w:tr>
      <w:tr w:rsidR="00D43344" w:rsidRPr="00D43344" w:rsidTr="00796758">
        <w:trPr>
          <w:gridBefore w:val="8"/>
          <w:wBefore w:w="4083" w:type="dxa"/>
          <w:trHeight w:val="781"/>
        </w:trPr>
        <w:tc>
          <w:tcPr>
            <w:tcW w:w="511" w:type="dxa"/>
          </w:tcPr>
          <w:p w:rsidR="00D43344" w:rsidRPr="00D43344" w:rsidRDefault="00D43344" w:rsidP="00D43344">
            <w:pPr>
              <w:rPr>
                <w:b/>
                <w:sz w:val="32"/>
                <w:szCs w:val="32"/>
              </w:rPr>
            </w:pPr>
            <w:r w:rsidRPr="00D43344">
              <w:rPr>
                <w:b/>
                <w:sz w:val="32"/>
                <w:szCs w:val="32"/>
              </w:rPr>
              <w:t>E</w:t>
            </w:r>
          </w:p>
        </w:tc>
        <w:tc>
          <w:tcPr>
            <w:tcW w:w="511" w:type="dxa"/>
          </w:tcPr>
          <w:p w:rsidR="00D43344" w:rsidRPr="00D43344" w:rsidRDefault="00D43344" w:rsidP="00D43344">
            <w:pPr>
              <w:rPr>
                <w:sz w:val="32"/>
                <w:szCs w:val="32"/>
              </w:rPr>
            </w:pPr>
            <w:r w:rsidRPr="00D43344">
              <w:rPr>
                <w:sz w:val="32"/>
                <w:szCs w:val="32"/>
              </w:rPr>
              <w:t>R</w:t>
            </w:r>
          </w:p>
        </w:tc>
        <w:tc>
          <w:tcPr>
            <w:tcW w:w="514" w:type="dxa"/>
          </w:tcPr>
          <w:p w:rsidR="00D43344" w:rsidRPr="00D43344" w:rsidRDefault="00D43344" w:rsidP="00D43344">
            <w:pPr>
              <w:rPr>
                <w:sz w:val="32"/>
                <w:szCs w:val="32"/>
              </w:rPr>
            </w:pPr>
            <w:r w:rsidRPr="00D43344">
              <w:rPr>
                <w:sz w:val="32"/>
                <w:szCs w:val="32"/>
              </w:rPr>
              <w:t>M</w:t>
            </w:r>
          </w:p>
        </w:tc>
        <w:tc>
          <w:tcPr>
            <w:tcW w:w="511" w:type="dxa"/>
          </w:tcPr>
          <w:p w:rsidR="00D43344" w:rsidRPr="00D43344" w:rsidRDefault="00D43344" w:rsidP="00D43344">
            <w:pPr>
              <w:rPr>
                <w:sz w:val="32"/>
                <w:szCs w:val="32"/>
              </w:rPr>
            </w:pPr>
            <w:r w:rsidRPr="00D43344">
              <w:rPr>
                <w:sz w:val="32"/>
                <w:szCs w:val="32"/>
              </w:rPr>
              <w:t>E</w:t>
            </w:r>
          </w:p>
        </w:tc>
        <w:tc>
          <w:tcPr>
            <w:tcW w:w="512" w:type="dxa"/>
          </w:tcPr>
          <w:p w:rsidR="00D43344" w:rsidRPr="00D43344" w:rsidRDefault="00D43344" w:rsidP="00D43344">
            <w:pPr>
              <w:rPr>
                <w:sz w:val="32"/>
                <w:szCs w:val="32"/>
              </w:rPr>
            </w:pPr>
            <w:r w:rsidRPr="00D43344">
              <w:rPr>
                <w:sz w:val="32"/>
                <w:szCs w:val="32"/>
              </w:rPr>
              <w:t>N</w:t>
            </w:r>
          </w:p>
        </w:tc>
        <w:tc>
          <w:tcPr>
            <w:tcW w:w="511" w:type="dxa"/>
          </w:tcPr>
          <w:p w:rsidR="00D43344" w:rsidRPr="00D43344" w:rsidRDefault="00D43344" w:rsidP="00D43344">
            <w:pPr>
              <w:rPr>
                <w:sz w:val="32"/>
                <w:szCs w:val="32"/>
              </w:rPr>
            </w:pPr>
            <w:r w:rsidRPr="00D43344">
              <w:rPr>
                <w:sz w:val="32"/>
                <w:szCs w:val="32"/>
              </w:rPr>
              <w:t>İ</w:t>
            </w:r>
          </w:p>
        </w:tc>
        <w:tc>
          <w:tcPr>
            <w:tcW w:w="511" w:type="dxa"/>
          </w:tcPr>
          <w:p w:rsidR="00D43344" w:rsidRPr="00D43344" w:rsidRDefault="00D43344" w:rsidP="00D43344">
            <w:pPr>
              <w:rPr>
                <w:sz w:val="32"/>
                <w:szCs w:val="32"/>
              </w:rPr>
            </w:pPr>
            <w:r w:rsidRPr="00D43344">
              <w:rPr>
                <w:sz w:val="32"/>
                <w:szCs w:val="32"/>
              </w:rPr>
              <w:t>S</w:t>
            </w:r>
          </w:p>
        </w:tc>
        <w:tc>
          <w:tcPr>
            <w:tcW w:w="512" w:type="dxa"/>
          </w:tcPr>
          <w:p w:rsidR="00D43344" w:rsidRPr="00D43344" w:rsidRDefault="00D43344" w:rsidP="00D43344">
            <w:pPr>
              <w:rPr>
                <w:sz w:val="32"/>
                <w:szCs w:val="32"/>
              </w:rPr>
            </w:pPr>
            <w:r w:rsidRPr="00D43344">
              <w:rPr>
                <w:sz w:val="32"/>
                <w:szCs w:val="32"/>
              </w:rPr>
              <w:t>T</w:t>
            </w:r>
          </w:p>
        </w:tc>
        <w:tc>
          <w:tcPr>
            <w:tcW w:w="511" w:type="dxa"/>
          </w:tcPr>
          <w:p w:rsidR="00D43344" w:rsidRPr="00D43344" w:rsidRDefault="00D43344" w:rsidP="00D43344">
            <w:pPr>
              <w:rPr>
                <w:sz w:val="32"/>
                <w:szCs w:val="32"/>
              </w:rPr>
            </w:pPr>
            <w:r w:rsidRPr="00D43344">
              <w:rPr>
                <w:sz w:val="32"/>
                <w:szCs w:val="32"/>
              </w:rPr>
              <w:t>A</w:t>
            </w:r>
          </w:p>
        </w:tc>
        <w:tc>
          <w:tcPr>
            <w:tcW w:w="465" w:type="dxa"/>
          </w:tcPr>
          <w:p w:rsidR="00D43344" w:rsidRPr="00D43344" w:rsidRDefault="00D43344" w:rsidP="00D43344">
            <w:pPr>
              <w:rPr>
                <w:sz w:val="32"/>
                <w:szCs w:val="32"/>
              </w:rPr>
            </w:pPr>
            <w:r w:rsidRPr="00D43344">
              <w:rPr>
                <w:sz w:val="32"/>
                <w:szCs w:val="32"/>
              </w:rPr>
              <w:t>N</w:t>
            </w:r>
          </w:p>
        </w:tc>
      </w:tr>
    </w:tbl>
    <w:p w:rsidR="00D43344" w:rsidRPr="00D43344" w:rsidRDefault="00D43344" w:rsidP="00D43344"/>
    <w:p w:rsidR="00D43344" w:rsidRPr="00D43344" w:rsidRDefault="00D43344" w:rsidP="00D43344"/>
    <w:p w:rsidR="00D43344" w:rsidRPr="00D43344" w:rsidRDefault="00D43344" w:rsidP="00D43344">
      <w:r w:rsidRPr="00D43344">
        <w:t xml:space="preserve">              Yukarıdaki  tabloda  cennet vatan güzel ülkemiz Türkiye’mizin sınır komşuları  yazılıdır.</w:t>
      </w:r>
    </w:p>
    <w:p w:rsidR="00D43344" w:rsidRPr="00D43344" w:rsidRDefault="00D43344" w:rsidP="00D43344">
      <w:r w:rsidRPr="00D43344">
        <w:t>Aşağıya Türkiye ile birlikte bu 8 ülkeyi alfabetik olarak sıralayınız.</w:t>
      </w:r>
    </w:p>
    <w:p w:rsidR="00D43344" w:rsidRPr="00D43344" w:rsidRDefault="00D43344" w:rsidP="00D43344">
      <w:r w:rsidRPr="00D43344">
        <w:t>1……………………………………………..</w:t>
      </w:r>
    </w:p>
    <w:p w:rsidR="00D43344" w:rsidRPr="00D43344" w:rsidRDefault="00D43344" w:rsidP="00D43344">
      <w:r w:rsidRPr="00D43344">
        <w:t>2………………………………………………</w:t>
      </w:r>
    </w:p>
    <w:p w:rsidR="00D43344" w:rsidRPr="00D43344" w:rsidRDefault="00D43344" w:rsidP="00D43344">
      <w:r w:rsidRPr="00D43344">
        <w:t>3……………………………………………..</w:t>
      </w:r>
    </w:p>
    <w:p w:rsidR="00D43344" w:rsidRPr="00D43344" w:rsidRDefault="00D43344" w:rsidP="00D43344">
      <w:r w:rsidRPr="00D43344">
        <w:t>4………………………………………………</w:t>
      </w:r>
    </w:p>
    <w:p w:rsidR="00D43344" w:rsidRPr="00D43344" w:rsidRDefault="00D43344" w:rsidP="00D43344">
      <w:r w:rsidRPr="00D43344">
        <w:t>5……………………………………………..</w:t>
      </w:r>
    </w:p>
    <w:p w:rsidR="00D43344" w:rsidRPr="00D43344" w:rsidRDefault="00D43344" w:rsidP="00D43344">
      <w:r w:rsidRPr="00D43344">
        <w:t>6…………………………………………….</w:t>
      </w:r>
    </w:p>
    <w:p w:rsidR="00D43344" w:rsidRPr="00D43344" w:rsidRDefault="00D43344" w:rsidP="00D43344">
      <w:r w:rsidRPr="00D43344">
        <w:t>7……………………………………………..</w:t>
      </w:r>
    </w:p>
    <w:p w:rsidR="00D43344" w:rsidRPr="00D43344" w:rsidRDefault="00D43344" w:rsidP="00D43344">
      <w:r w:rsidRPr="00D43344">
        <w:t xml:space="preserve">8……………………………………………..    </w:t>
      </w:r>
    </w:p>
    <w:p w:rsidR="002D3510" w:rsidRDefault="002D3510" w:rsidP="00816D3E">
      <w:pPr>
        <w:tabs>
          <w:tab w:val="left" w:pos="5880"/>
        </w:tabs>
        <w:rPr>
          <w:rFonts w:ascii="Times New Roman" w:hAnsi="Times New Roman" w:cs="Times New Roman"/>
          <w:sz w:val="24"/>
          <w:szCs w:val="24"/>
        </w:rPr>
      </w:pPr>
    </w:p>
    <w:p w:rsidR="00D43344" w:rsidRDefault="00D43344" w:rsidP="00816D3E">
      <w:pPr>
        <w:tabs>
          <w:tab w:val="left" w:pos="5880"/>
        </w:tabs>
        <w:rPr>
          <w:rFonts w:ascii="Times New Roman" w:hAnsi="Times New Roman" w:cs="Times New Roman"/>
          <w:sz w:val="24"/>
          <w:szCs w:val="24"/>
        </w:rPr>
      </w:pPr>
    </w:p>
    <w:p w:rsidR="00D43344" w:rsidRDefault="00D43344" w:rsidP="00816D3E">
      <w:pPr>
        <w:tabs>
          <w:tab w:val="left" w:pos="5880"/>
        </w:tabs>
        <w:rPr>
          <w:rFonts w:ascii="Times New Roman" w:hAnsi="Times New Roman" w:cs="Times New Roman"/>
          <w:sz w:val="24"/>
          <w:szCs w:val="24"/>
        </w:rPr>
      </w:pPr>
    </w:p>
    <w:p w:rsidR="00233985" w:rsidRDefault="00233985" w:rsidP="00816D3E">
      <w:pPr>
        <w:tabs>
          <w:tab w:val="left" w:pos="5880"/>
        </w:tabs>
        <w:rPr>
          <w:rFonts w:ascii="Times New Roman" w:hAnsi="Times New Roman" w:cs="Times New Roman"/>
          <w:sz w:val="24"/>
          <w:szCs w:val="24"/>
        </w:rPr>
      </w:pPr>
    </w:p>
    <w:p w:rsidR="00233985" w:rsidRDefault="00233985" w:rsidP="00816D3E">
      <w:pPr>
        <w:tabs>
          <w:tab w:val="left" w:pos="5880"/>
        </w:tabs>
        <w:rPr>
          <w:rFonts w:ascii="Times New Roman" w:hAnsi="Times New Roman" w:cs="Times New Roman"/>
          <w:sz w:val="24"/>
          <w:szCs w:val="24"/>
        </w:rPr>
      </w:pPr>
    </w:p>
    <w:p w:rsidR="00233985" w:rsidRDefault="00233985" w:rsidP="00816D3E">
      <w:pPr>
        <w:tabs>
          <w:tab w:val="left" w:pos="5880"/>
        </w:tabs>
        <w:rPr>
          <w:rFonts w:ascii="Times New Roman" w:hAnsi="Times New Roman" w:cs="Times New Roman"/>
          <w:sz w:val="24"/>
          <w:szCs w:val="24"/>
        </w:rPr>
      </w:pP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 xml:space="preserve">      TABLO  ÜZERİNDE   SATIR VE SÜTUN NEDİR?ÖĞRENELİM</w:t>
      </w:r>
    </w:p>
    <w:tbl>
      <w:tblPr>
        <w:tblStyle w:val="TabloKlavuzu30"/>
        <w:tblW w:w="9320" w:type="dxa"/>
        <w:tblLook w:val="04A0" w:firstRow="1" w:lastRow="0" w:firstColumn="1" w:lastColumn="0" w:noHBand="0" w:noVBand="1"/>
      </w:tblPr>
      <w:tblGrid>
        <w:gridCol w:w="1032"/>
        <w:gridCol w:w="1184"/>
        <w:gridCol w:w="1184"/>
        <w:gridCol w:w="1184"/>
        <w:gridCol w:w="1184"/>
        <w:gridCol w:w="1184"/>
        <w:gridCol w:w="1184"/>
        <w:gridCol w:w="1184"/>
      </w:tblGrid>
      <w:tr w:rsidR="00381737" w:rsidRPr="00381737" w:rsidTr="00796758">
        <w:trPr>
          <w:trHeight w:val="430"/>
        </w:trPr>
        <w:tc>
          <w:tcPr>
            <w:tcW w:w="1032" w:type="dxa"/>
            <w:tcBorders>
              <w:top w:val="nil"/>
              <w:left w:val="nil"/>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1.sütun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2.sütun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3.sütun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4.sütun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5.sütun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6.sütun</w:t>
            </w:r>
          </w:p>
        </w:tc>
        <w:tc>
          <w:tcPr>
            <w:tcW w:w="1184"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7.sütun</w:t>
            </w:r>
          </w:p>
        </w:tc>
      </w:tr>
      <w:tr w:rsidR="00381737" w:rsidRPr="00381737" w:rsidTr="00796758">
        <w:trPr>
          <w:trHeight w:val="430"/>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1.satır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07"/>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2.satır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30"/>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3.satır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07"/>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4.satır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30"/>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5.satır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07"/>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6.satır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30"/>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7.satır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r w:rsidR="00381737" w:rsidRPr="00381737" w:rsidTr="00796758">
        <w:trPr>
          <w:trHeight w:val="430"/>
        </w:trPr>
        <w:tc>
          <w:tcPr>
            <w:tcW w:w="1032" w:type="dxa"/>
            <w:tcBorders>
              <w:top w:val="single" w:sz="4" w:space="0" w:color="auto"/>
              <w:left w:val="single" w:sz="4" w:space="0" w:color="auto"/>
              <w:bottom w:val="single" w:sz="4" w:space="0" w:color="auto"/>
              <w:right w:val="single" w:sz="4" w:space="0" w:color="auto"/>
            </w:tcBorders>
            <w:hideMark/>
          </w:tcPr>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8.satır</w:t>
            </w: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c>
          <w:tcPr>
            <w:tcW w:w="1184" w:type="dxa"/>
            <w:tcBorders>
              <w:top w:val="single" w:sz="4" w:space="0" w:color="auto"/>
              <w:left w:val="single" w:sz="4" w:space="0" w:color="auto"/>
              <w:bottom w:val="single" w:sz="4" w:space="0" w:color="auto"/>
              <w:right w:val="single" w:sz="4" w:space="0" w:color="auto"/>
            </w:tcBorders>
          </w:tcPr>
          <w:p w:rsidR="00381737" w:rsidRPr="00381737" w:rsidRDefault="00381737" w:rsidP="00381737">
            <w:pPr>
              <w:rPr>
                <w:rFonts w:ascii="Times New Roman" w:hAnsi="Times New Roman" w:cs="Times New Roman"/>
                <w:sz w:val="24"/>
                <w:szCs w:val="24"/>
              </w:rPr>
            </w:pPr>
          </w:p>
        </w:tc>
      </w:tr>
    </w:tbl>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Yukarıdaki tabloyu aşağıdaki yönergelere uygun doldurup; çıkan şifreli  cümleyi bulalım.</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Hem tabloda satır neresidir,sütun neresidir öğrenmiş olalım.</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sz w:val="24"/>
          <w:szCs w:val="24"/>
        </w:rPr>
        <w:t>YÖNERGE:</w:t>
      </w:r>
      <w:r w:rsidRPr="00381737">
        <w:rPr>
          <w:rFonts w:ascii="Times New Roman" w:hAnsi="Times New Roman" w:cs="Times New Roman"/>
          <w:b/>
          <w:sz w:val="24"/>
          <w:szCs w:val="24"/>
        </w:rPr>
        <w:t>1.satır:</w:t>
      </w:r>
      <w:r w:rsidRPr="00381737">
        <w:rPr>
          <w:rFonts w:ascii="Times New Roman" w:hAnsi="Times New Roman" w:cs="Times New Roman"/>
          <w:sz w:val="24"/>
          <w:szCs w:val="24"/>
        </w:rPr>
        <w:t xml:space="preserve"> 1.sütun B harfi-2.sütun İ harfi-3.sütun Z harfi-4.sütun F harfi-5.sütun U harfi-6.sütun A harfi-7.sütun T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2.satır:</w:t>
      </w:r>
      <w:r w:rsidRPr="00381737">
        <w:rPr>
          <w:rFonts w:ascii="Times New Roman" w:hAnsi="Times New Roman" w:cs="Times New Roman"/>
          <w:sz w:val="24"/>
          <w:szCs w:val="24"/>
        </w:rPr>
        <w:t xml:space="preserve"> 1.sütun K harfi-2.sütun Ö harfi-3.sütun P harfi-4.sütun R harfi 5.sütun Ü harfi 6.sütun L harfi-7.sütun Ü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 xml:space="preserve">3.satır: </w:t>
      </w:r>
      <w:r w:rsidRPr="00381737">
        <w:rPr>
          <w:rFonts w:ascii="Times New Roman" w:hAnsi="Times New Roman" w:cs="Times New Roman"/>
          <w:sz w:val="24"/>
          <w:szCs w:val="24"/>
        </w:rPr>
        <w:t>1.sütun İ harfi-2.sütun L harfi-3.sütun K harfi-4.sütun O harfi-5.sütun K harfi-6.sütun U harfi-7.sütun L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4.satır:</w:t>
      </w:r>
      <w:r w:rsidRPr="00381737">
        <w:rPr>
          <w:rFonts w:ascii="Times New Roman" w:hAnsi="Times New Roman" w:cs="Times New Roman"/>
          <w:sz w:val="24"/>
          <w:szCs w:val="24"/>
        </w:rPr>
        <w:t>1.sütun Ü harfi-2.sütun Ç harfi-3.sütun Ü harfi-4.sütun N harfi-5.sütun C harfi -6.sütun Ü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 xml:space="preserve">5.satır: </w:t>
      </w:r>
      <w:r w:rsidRPr="00381737">
        <w:rPr>
          <w:rFonts w:ascii="Times New Roman" w:hAnsi="Times New Roman" w:cs="Times New Roman"/>
          <w:sz w:val="24"/>
          <w:szCs w:val="24"/>
        </w:rPr>
        <w:t>1.sütun S harfi- 2.sütun I harfi-3.sütun N harfi 4.sütun I harfi-5.sütun F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 xml:space="preserve">6.satır: </w:t>
      </w:r>
      <w:r w:rsidRPr="00381737">
        <w:rPr>
          <w:rFonts w:ascii="Times New Roman" w:hAnsi="Times New Roman" w:cs="Times New Roman"/>
          <w:sz w:val="24"/>
          <w:szCs w:val="24"/>
        </w:rPr>
        <w:t>1.sütun E harfi-2.sütun B harfi- 3.sütun A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7.satır:</w:t>
      </w:r>
      <w:r w:rsidRPr="00381737">
        <w:rPr>
          <w:rFonts w:ascii="Times New Roman" w:hAnsi="Times New Roman" w:cs="Times New Roman"/>
          <w:sz w:val="24"/>
          <w:szCs w:val="24"/>
        </w:rPr>
        <w:t>1.sütun Ö harfi-2.sütun Ğ harfi- 3.sütun R harfi- 4.sütun E harfi-5.sütun N harfi-6.sütun C harfi-7.sütun İ harfi</w:t>
      </w:r>
    </w:p>
    <w:p w:rsidR="00381737" w:rsidRPr="00381737" w:rsidRDefault="00381737" w:rsidP="00381737">
      <w:pPr>
        <w:rPr>
          <w:rFonts w:ascii="Times New Roman" w:hAnsi="Times New Roman" w:cs="Times New Roman"/>
          <w:sz w:val="24"/>
          <w:szCs w:val="24"/>
        </w:rPr>
      </w:pPr>
      <w:r w:rsidRPr="00381737">
        <w:rPr>
          <w:rFonts w:ascii="Times New Roman" w:hAnsi="Times New Roman" w:cs="Times New Roman"/>
          <w:b/>
          <w:sz w:val="24"/>
          <w:szCs w:val="24"/>
        </w:rPr>
        <w:t>8.satır:</w:t>
      </w:r>
      <w:r w:rsidRPr="00381737">
        <w:rPr>
          <w:rFonts w:ascii="Times New Roman" w:hAnsi="Times New Roman" w:cs="Times New Roman"/>
          <w:sz w:val="24"/>
          <w:szCs w:val="24"/>
        </w:rPr>
        <w:t xml:space="preserve"> 1.sütun L harfi- 3.sütun R harfi-5.sütun Y harfi-7.sütun Z harf2.sütun E harfi-4.sütun İ harfi -6.sütun İ harfi</w:t>
      </w:r>
    </w:p>
    <w:p w:rsidR="00381737" w:rsidRPr="00381737" w:rsidRDefault="00381737" w:rsidP="00381737">
      <w:pPr>
        <w:tabs>
          <w:tab w:val="left" w:pos="270"/>
        </w:tabs>
      </w:pPr>
    </w:p>
    <w:p w:rsidR="00233985" w:rsidRDefault="00233985" w:rsidP="00816D3E">
      <w:pPr>
        <w:tabs>
          <w:tab w:val="left" w:pos="5880"/>
        </w:tabs>
        <w:rPr>
          <w:rFonts w:ascii="Times New Roman" w:hAnsi="Times New Roman" w:cs="Times New Roman"/>
          <w:sz w:val="24"/>
          <w:szCs w:val="24"/>
        </w:rPr>
      </w:pPr>
    </w:p>
    <w:p w:rsidR="00317481" w:rsidRDefault="00317481" w:rsidP="00816D3E">
      <w:pPr>
        <w:tabs>
          <w:tab w:val="left" w:pos="5880"/>
        </w:tabs>
        <w:rPr>
          <w:rFonts w:ascii="Times New Roman" w:hAnsi="Times New Roman" w:cs="Times New Roman"/>
          <w:sz w:val="24"/>
          <w:szCs w:val="24"/>
        </w:rPr>
      </w:pPr>
    </w:p>
    <w:tbl>
      <w:tblPr>
        <w:tblStyle w:val="TabloKlavuzu32"/>
        <w:tblW w:w="9342" w:type="dxa"/>
        <w:tblLook w:val="04A0" w:firstRow="1" w:lastRow="0" w:firstColumn="1" w:lastColumn="0" w:noHBand="0" w:noVBand="1"/>
      </w:tblPr>
      <w:tblGrid>
        <w:gridCol w:w="3114"/>
        <w:gridCol w:w="1557"/>
        <w:gridCol w:w="720"/>
        <w:gridCol w:w="837"/>
        <w:gridCol w:w="1557"/>
        <w:gridCol w:w="705"/>
        <w:gridCol w:w="852"/>
      </w:tblGrid>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lastRenderedPageBreak/>
              <w:t>Öğrenci  adı soyadı</w:t>
            </w: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Hece sayısı</w:t>
            </w:r>
          </w:p>
        </w:tc>
        <w:tc>
          <w:tcPr>
            <w:tcW w:w="720"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Tek</w:t>
            </w:r>
          </w:p>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sayı</w:t>
            </w:r>
          </w:p>
        </w:tc>
        <w:tc>
          <w:tcPr>
            <w:tcW w:w="83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Çift</w:t>
            </w:r>
          </w:p>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sayı</w:t>
            </w: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Harf sayısı</w:t>
            </w:r>
          </w:p>
        </w:tc>
        <w:tc>
          <w:tcPr>
            <w:tcW w:w="705"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 xml:space="preserve">Tek </w:t>
            </w:r>
          </w:p>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sayı</w:t>
            </w:r>
          </w:p>
        </w:tc>
        <w:tc>
          <w:tcPr>
            <w:tcW w:w="852"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b/>
                <w:sz w:val="24"/>
                <w:szCs w:val="24"/>
              </w:rPr>
            </w:pPr>
            <w:r w:rsidRPr="004711C7">
              <w:rPr>
                <w:rFonts w:ascii="Times New Roman" w:hAnsi="Times New Roman" w:cs="Times New Roman"/>
                <w:b/>
                <w:sz w:val="24"/>
                <w:szCs w:val="24"/>
              </w:rPr>
              <w:t>Çift</w:t>
            </w:r>
          </w:p>
          <w:p w:rsidR="004711C7" w:rsidRPr="004711C7" w:rsidRDefault="00A90AC7" w:rsidP="004711C7">
            <w:pPr>
              <w:rPr>
                <w:rFonts w:ascii="Times New Roman" w:hAnsi="Times New Roman" w:cs="Times New Roman"/>
                <w:sz w:val="24"/>
                <w:szCs w:val="24"/>
              </w:rPr>
            </w:pPr>
            <w:r w:rsidRPr="004711C7">
              <w:rPr>
                <w:rFonts w:ascii="Times New Roman" w:hAnsi="Times New Roman" w:cs="Times New Roman"/>
                <w:b/>
                <w:sz w:val="24"/>
                <w:szCs w:val="24"/>
              </w:rPr>
              <w:t>S</w:t>
            </w:r>
            <w:r w:rsidR="004711C7" w:rsidRPr="004711C7">
              <w:rPr>
                <w:rFonts w:ascii="Times New Roman" w:hAnsi="Times New Roman" w:cs="Times New Roman"/>
                <w:b/>
                <w:sz w:val="24"/>
                <w:szCs w:val="24"/>
              </w:rPr>
              <w:t>ayı</w:t>
            </w: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UĞUR    KOÇ</w:t>
            </w: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3</w:t>
            </w:r>
          </w:p>
        </w:tc>
        <w:tc>
          <w:tcPr>
            <w:tcW w:w="720"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X</w:t>
            </w: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7</w:t>
            </w:r>
          </w:p>
        </w:tc>
        <w:tc>
          <w:tcPr>
            <w:tcW w:w="705"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X</w:t>
            </w: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FEYZA   CAN</w:t>
            </w: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3</w:t>
            </w:r>
          </w:p>
        </w:tc>
        <w:tc>
          <w:tcPr>
            <w:tcW w:w="720"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X</w:t>
            </w: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8</w:t>
            </w: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X</w:t>
            </w: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ÖMER METE ŞAHİN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ESİN NAZ ÖZDEN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NEHİR  OLUK</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HİRANUR  ÖZCANAN</w:t>
            </w: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ECRİN CENNET DİNÇ</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MERT ALİ SARAÇ</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TOPRAK EGE ALMAZ</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ÖMER AYDIN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EYLÜL ŞEKER</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BÜŞRA GÖKDELİ</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SELİN SÖNMEZ</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RAVZA NUR DERELİ</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ARDA ŞEKER</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MUHAMMED  ADIYAMAN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AHMET KALEM</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GÖRKEM  ADIYAMAN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YUSUF ÇOLAK</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EMRE YILDIZ</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YİĞİT ALİ İNAL</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VEYSEL EYMEN KEÇECİ</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MUHAMMED NURULLAH BENEK</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TUĞBA ÇETİN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01"/>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MUHAMMED MUSTAFA AYDOĞAN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NEHİR POLAT</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NİSA ÖZKAN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r w:rsidR="004711C7" w:rsidRPr="004711C7" w:rsidTr="00796758">
        <w:trPr>
          <w:trHeight w:val="425"/>
        </w:trPr>
        <w:tc>
          <w:tcPr>
            <w:tcW w:w="3114" w:type="dxa"/>
            <w:tcBorders>
              <w:top w:val="single" w:sz="4" w:space="0" w:color="auto"/>
              <w:left w:val="single" w:sz="4" w:space="0" w:color="auto"/>
              <w:bottom w:val="single" w:sz="4" w:space="0" w:color="auto"/>
              <w:right w:val="single" w:sz="4" w:space="0" w:color="auto"/>
            </w:tcBorders>
            <w:hideMark/>
          </w:tcPr>
          <w:p w:rsidR="004711C7" w:rsidRPr="004711C7" w:rsidRDefault="004711C7" w:rsidP="004711C7">
            <w:pPr>
              <w:rPr>
                <w:rFonts w:ascii="Times New Roman" w:hAnsi="Times New Roman" w:cs="Times New Roman"/>
                <w:sz w:val="24"/>
                <w:szCs w:val="24"/>
              </w:rPr>
            </w:pPr>
            <w:r w:rsidRPr="004711C7">
              <w:rPr>
                <w:rFonts w:ascii="Times New Roman" w:hAnsi="Times New Roman" w:cs="Times New Roman"/>
                <w:sz w:val="24"/>
                <w:szCs w:val="24"/>
              </w:rPr>
              <w:t>BATUHAN AYTEKİN</w:t>
            </w: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20"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3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1557"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705"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c>
          <w:tcPr>
            <w:tcW w:w="852" w:type="dxa"/>
            <w:tcBorders>
              <w:top w:val="single" w:sz="4" w:space="0" w:color="auto"/>
              <w:left w:val="single" w:sz="4" w:space="0" w:color="auto"/>
              <w:bottom w:val="single" w:sz="4" w:space="0" w:color="auto"/>
              <w:right w:val="single" w:sz="4" w:space="0" w:color="auto"/>
            </w:tcBorders>
          </w:tcPr>
          <w:p w:rsidR="004711C7" w:rsidRPr="004711C7" w:rsidRDefault="004711C7" w:rsidP="004711C7">
            <w:pPr>
              <w:rPr>
                <w:rFonts w:ascii="Times New Roman" w:hAnsi="Times New Roman" w:cs="Times New Roman"/>
                <w:sz w:val="24"/>
                <w:szCs w:val="24"/>
              </w:rPr>
            </w:pPr>
          </w:p>
        </w:tc>
      </w:tr>
    </w:tbl>
    <w:p w:rsidR="00317481" w:rsidRDefault="00317481" w:rsidP="00816D3E">
      <w:pPr>
        <w:tabs>
          <w:tab w:val="left" w:pos="5880"/>
        </w:tabs>
        <w:rPr>
          <w:rFonts w:ascii="Times New Roman" w:hAnsi="Times New Roman" w:cs="Times New Roman"/>
          <w:sz w:val="24"/>
          <w:szCs w:val="24"/>
        </w:rPr>
      </w:pPr>
    </w:p>
    <w:p w:rsidR="0062521E"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w:t>
      </w:r>
    </w:p>
    <w:p w:rsidR="000568F5" w:rsidRDefault="0062521E" w:rsidP="000568F5">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568F5">
        <w:rPr>
          <w:rFonts w:ascii="Times New Roman" w:hAnsi="Times New Roman" w:cs="Times New Roman"/>
          <w:sz w:val="24"/>
          <w:szCs w:val="24"/>
        </w:rPr>
        <w:t xml:space="preserve">  ÇALIŞKAN KARINCALAR VE BÖCEKLER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Bir varmış bir yokmuş, bir zamanlar bir tepenin yamacında çok çalışkan karıncalar varmış. Karıncalar o kadar çalışkanmış ki iki günde toplayacakları yiyeceği bir günde topluyorlarmış.</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Böcekler ise karıncalar kadar çalışkan değillermiş. Karıncaların öğlene kadar yarım günde topladıklarını onlar akşama kadar tam günde toplayamıyorlarmış. Böceklerin bir tanesinin annesi kendini çok beğenmiş, kibirli ve kıskançmış. Yanına birkaç tane daha böcek annesi alarak çalışkan karıncaları karalamışlar.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Karıncalar ise, kimsenin lafına bakmadan gece gündüz çalışmaya devam etmişler. Kıssadan hisse; haset yani kıskançlık ,çekememezlik çok kötü bir huydur. Çalışkan insanlara bakıp ,onlar gibi olmaya çalışmak haset olmaz, gıbta  yani imrenme olur. Bu da doğaldır. Olması gereken de budur. Fakat bir insan kibirli ise gıbta etmez haset eder. Kısaca haset kibirdendir.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Çalışkan insan kimsenin lafına bakmaz, hakkında çıkan dedikodulara kulaklarını tıkar. Doğru bildiği yoluna devam eder. Başarının sırrı da budur.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SORULAR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1.Yukarıdaki metin……… paragraf ve ……….cümleden oluşmuştur.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2.Böceklerin anneleri karıncaları niçin kıskanmışlar?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3.Metne göre hasedin (kıskançlık) sebebi neymiş?</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4.Aşağıdaki eş anlamlı olan sözcükleri eşleştirin.</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Kibir                              Kıskançlık</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Haset                              Lekelemek</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Karalamak                     Büyüklenme</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Gıbta                             İmrenme</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5.Aşağıdaki zıt anlamlı olan sözcükleri eşleştirin.</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Kibir (büyüklenme)                      Gıbta(imrenme)</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Haset(kıskançlık)                         Tevazu( alçak gönüllülük)</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Çalışkan                                        yok</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Var                                               Tembel</w:t>
      </w:r>
    </w:p>
    <w:p w:rsidR="003837D6" w:rsidRDefault="003837D6" w:rsidP="000568F5">
      <w:pPr>
        <w:rPr>
          <w:rFonts w:ascii="Times New Roman" w:hAnsi="Times New Roman" w:cs="Times New Roman"/>
          <w:sz w:val="24"/>
          <w:szCs w:val="24"/>
        </w:rPr>
      </w:pP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lastRenderedPageBreak/>
        <w:t>6.Aşağıya 29 harfimizi yazalım.</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A…….…………………………………………………………………………………………</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7. ‘Kibir-Haset-Gıbta-Karınca-Çalışkan-Tevazu’ sözcüklerini alfabetik sıraya göre yazınız.</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8.Aşağıdaki sözcükleri hecelerine ayırınız.</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Kıskançlık-……………………………                 İmrenme-   ……………………………..</w:t>
      </w:r>
    </w:p>
    <w:p w:rsidR="000568F5" w:rsidRDefault="000568F5" w:rsidP="000568F5">
      <w:pPr>
        <w:rPr>
          <w:rFonts w:ascii="Times New Roman" w:hAnsi="Times New Roman" w:cs="Times New Roman"/>
          <w:sz w:val="24"/>
          <w:szCs w:val="24"/>
        </w:rPr>
      </w:pP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Büyüklenme-…………………………         alçak gönüllülük-………………………………</w:t>
      </w:r>
    </w:p>
    <w:p w:rsidR="000568F5" w:rsidRDefault="000568F5" w:rsidP="000568F5">
      <w:pPr>
        <w:rPr>
          <w:rFonts w:ascii="Times New Roman" w:hAnsi="Times New Roman" w:cs="Times New Roman"/>
          <w:sz w:val="24"/>
          <w:szCs w:val="24"/>
        </w:rPr>
      </w:pP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9.Aşağıdaki soruları  cevaplandırın.Bu bir ankettir.</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a) Senden daha başarılı bir arkadaşını kıskanır mısın?Yoksa ona imrenir misin?</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A)Kıskanırım,hasedden çatlarım,hep onun hatalarını bulmaya çalışırım.</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B)İmrenirim yani ben de onun gibi olmak için çalışırım.</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C)İkisi de umrumda olmaz.Bana ne ya...</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b) Senden daha başarısız bir arkadaşın, sana bilmediği bir şeyi sorarsa; arkadaşına yardımcı olur musun?</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A) Hayır         </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B) Evet</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C)Fikrim yok</w:t>
      </w:r>
    </w:p>
    <w:p w:rsidR="000568F5" w:rsidRDefault="000568F5" w:rsidP="000568F5">
      <w:pPr>
        <w:rPr>
          <w:rFonts w:ascii="Times New Roman" w:hAnsi="Times New Roman" w:cs="Times New Roman"/>
          <w:sz w:val="24"/>
          <w:szCs w:val="24"/>
        </w:rPr>
      </w:pPr>
      <w:r>
        <w:rPr>
          <w:rFonts w:ascii="Times New Roman" w:hAnsi="Times New Roman" w:cs="Times New Roman"/>
          <w:sz w:val="24"/>
          <w:szCs w:val="24"/>
        </w:rPr>
        <w:t xml:space="preserve">  c) Senden daha başarılı bir arkadaşına  ,bilmediğin bir şeyi sorar mısın?</w:t>
      </w:r>
    </w:p>
    <w:p w:rsidR="000568F5" w:rsidRDefault="000568F5" w:rsidP="000568F5">
      <w:pPr>
        <w:pStyle w:val="ListeParagraf"/>
        <w:numPr>
          <w:ilvl w:val="0"/>
          <w:numId w:val="10"/>
        </w:numPr>
        <w:jc w:val="both"/>
        <w:rPr>
          <w:rFonts w:ascii="Times New Roman" w:hAnsi="Times New Roman" w:cs="Times New Roman"/>
          <w:sz w:val="24"/>
          <w:szCs w:val="24"/>
        </w:rPr>
      </w:pPr>
      <w:r>
        <w:rPr>
          <w:rFonts w:ascii="Times New Roman" w:hAnsi="Times New Roman" w:cs="Times New Roman"/>
          <w:sz w:val="24"/>
          <w:szCs w:val="24"/>
        </w:rPr>
        <w:t>Hayır          B) Evet   C)Ben herşeyi bilirim ki..</w:t>
      </w:r>
    </w:p>
    <w:p w:rsidR="000568F5" w:rsidRDefault="000568F5" w:rsidP="000568F5">
      <w:pPr>
        <w:ind w:left="120"/>
        <w:rPr>
          <w:rFonts w:ascii="Times New Roman" w:hAnsi="Times New Roman" w:cs="Times New Roman"/>
          <w:sz w:val="24"/>
          <w:szCs w:val="24"/>
        </w:rPr>
      </w:pPr>
      <w:r>
        <w:rPr>
          <w:rFonts w:ascii="Times New Roman" w:hAnsi="Times New Roman" w:cs="Times New Roman"/>
          <w:sz w:val="24"/>
          <w:szCs w:val="24"/>
        </w:rPr>
        <w:t>Cevaplarında C çoğunluktaysa sen kibirli birisin, bu huyundan vazgeçmelisin.</w:t>
      </w:r>
    </w:p>
    <w:p w:rsidR="000568F5" w:rsidRDefault="000568F5" w:rsidP="000568F5">
      <w:pPr>
        <w:ind w:left="120"/>
        <w:rPr>
          <w:rFonts w:ascii="Times New Roman" w:hAnsi="Times New Roman" w:cs="Times New Roman"/>
          <w:sz w:val="24"/>
          <w:szCs w:val="24"/>
        </w:rPr>
      </w:pPr>
      <w:r>
        <w:rPr>
          <w:rFonts w:ascii="Times New Roman" w:hAnsi="Times New Roman" w:cs="Times New Roman"/>
          <w:sz w:val="24"/>
          <w:szCs w:val="24"/>
        </w:rPr>
        <w:t>Cevaplarında A çoğunluktaysa sen kıskanç birisin,bu huyundan vazgeç.</w:t>
      </w:r>
    </w:p>
    <w:p w:rsidR="000568F5" w:rsidRDefault="000568F5" w:rsidP="000568F5">
      <w:pPr>
        <w:ind w:left="120"/>
        <w:rPr>
          <w:rFonts w:ascii="Times New Roman" w:hAnsi="Times New Roman" w:cs="Times New Roman"/>
          <w:sz w:val="24"/>
          <w:szCs w:val="24"/>
        </w:rPr>
      </w:pPr>
      <w:r>
        <w:rPr>
          <w:rFonts w:ascii="Times New Roman" w:hAnsi="Times New Roman" w:cs="Times New Roman"/>
          <w:sz w:val="24"/>
          <w:szCs w:val="24"/>
        </w:rPr>
        <w:t>Cevaplarında B çoğunluktaysa sen yardımsever,mütevazi ve azimli bir öğrencisin.Aferin..</w:t>
      </w:r>
    </w:p>
    <w:p w:rsidR="003837D6" w:rsidRDefault="003837D6" w:rsidP="00796758"/>
    <w:p w:rsidR="003837D6" w:rsidRDefault="00796758" w:rsidP="00796758">
      <w:pPr>
        <w:rPr>
          <w:rFonts w:ascii="Comic Sans MS" w:hAnsi="Comic Sans MS"/>
        </w:rPr>
      </w:pPr>
      <w:r>
        <w:rPr>
          <w:color w:val="FF0000"/>
        </w:rPr>
        <w:lastRenderedPageBreak/>
        <w:t>BÜYÜK ÜNLÜ UYUMU KURALI</w:t>
      </w:r>
      <w:r>
        <w:rPr>
          <w:rFonts w:ascii="Comic Sans MS" w:hAnsi="Comic Sans MS"/>
          <w:color w:val="FF0000"/>
        </w:rPr>
        <w:br/>
      </w:r>
      <w:r>
        <w:rPr>
          <w:rFonts w:ascii="Comic Sans MS" w:hAnsi="Comic Sans MS"/>
        </w:rPr>
        <w:t>Türkçe’de ünlü harfleri 2 gruba ayırırı</w:t>
      </w:r>
      <w:r w:rsidR="003837D6">
        <w:rPr>
          <w:rFonts w:ascii="Comic Sans MS" w:hAnsi="Comic Sans MS"/>
        </w:rPr>
        <w:t>z:</w:t>
      </w:r>
      <w:r w:rsidR="003837D6">
        <w:rPr>
          <w:rFonts w:ascii="Comic Sans MS" w:hAnsi="Comic Sans MS"/>
        </w:rPr>
        <w:br/>
        <w:t>1- Kalın Ünlüler: A, ı, o, u      2- İnce Ünlüler: E, i ö, ü</w:t>
      </w:r>
    </w:p>
    <w:p w:rsidR="00796758" w:rsidRPr="00796758" w:rsidRDefault="00796758" w:rsidP="00796758">
      <w:pPr>
        <w:rPr>
          <w:rFonts w:ascii="Comic Sans MS" w:hAnsi="Comic Sans MS"/>
        </w:rPr>
      </w:pPr>
      <w:r w:rsidRPr="00796758">
        <w:rPr>
          <w:rFonts w:ascii="Comic Sans MS" w:hAnsi="Comic Sans MS"/>
        </w:rPr>
        <w:t>Aşağıdaki tabloda verilen sözcüklerin istenilen harflerini yazalım.</w:t>
      </w:r>
    </w:p>
    <w:tbl>
      <w:tblPr>
        <w:tblStyle w:val="TabloKlavuzu33"/>
        <w:tblW w:w="0" w:type="auto"/>
        <w:tblLook w:val="04A0" w:firstRow="1" w:lastRow="0" w:firstColumn="1" w:lastColumn="0" w:noHBand="0" w:noVBand="1"/>
      </w:tblPr>
      <w:tblGrid>
        <w:gridCol w:w="2270"/>
        <w:gridCol w:w="2270"/>
        <w:gridCol w:w="2271"/>
        <w:gridCol w:w="2271"/>
      </w:tblGrid>
      <w:tr w:rsidR="00796758" w:rsidRPr="00796758" w:rsidTr="00796758">
        <w:trPr>
          <w:trHeight w:val="19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SÖZCÜKLER</w:t>
            </w:r>
          </w:p>
        </w:tc>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ÜNSÜZLER</w:t>
            </w:r>
          </w:p>
        </w:tc>
        <w:tc>
          <w:tcPr>
            <w:tcW w:w="2271"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KALIN ÜNLÜLER</w:t>
            </w:r>
          </w:p>
        </w:tc>
        <w:tc>
          <w:tcPr>
            <w:tcW w:w="2271"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İNCE ÜNLÜLER</w:t>
            </w:r>
          </w:p>
        </w:tc>
      </w:tr>
      <w:tr w:rsidR="00796758" w:rsidRPr="00796758" w:rsidTr="00796758">
        <w:trPr>
          <w:trHeight w:val="19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baharat</w:t>
            </w:r>
          </w:p>
        </w:tc>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b-h-r-t</w:t>
            </w:r>
          </w:p>
        </w:tc>
        <w:tc>
          <w:tcPr>
            <w:tcW w:w="2271"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a-a-a</w:t>
            </w:r>
          </w:p>
        </w:tc>
        <w:tc>
          <w:tcPr>
            <w:tcW w:w="2271"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w:t>
            </w:r>
          </w:p>
        </w:tc>
      </w:tr>
      <w:tr w:rsidR="00796758" w:rsidRPr="00796758" w:rsidTr="00796758">
        <w:trPr>
          <w:trHeight w:val="19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merdiven</w:t>
            </w:r>
          </w:p>
        </w:tc>
        <w:tc>
          <w:tcPr>
            <w:tcW w:w="2270"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rPr>
          <w:trHeight w:val="20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sinema</w:t>
            </w:r>
          </w:p>
        </w:tc>
        <w:tc>
          <w:tcPr>
            <w:tcW w:w="2270"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rPr>
          <w:trHeight w:val="19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insanlık</w:t>
            </w:r>
          </w:p>
        </w:tc>
        <w:tc>
          <w:tcPr>
            <w:tcW w:w="2270"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rPr>
          <w:trHeight w:val="196"/>
        </w:trPr>
        <w:tc>
          <w:tcPr>
            <w:tcW w:w="2270"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kitaplık</w:t>
            </w:r>
          </w:p>
        </w:tc>
        <w:tc>
          <w:tcPr>
            <w:tcW w:w="2270"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2271"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bl>
    <w:p w:rsidR="00796758" w:rsidRPr="00796758" w:rsidRDefault="00796758" w:rsidP="00796758">
      <w:pPr>
        <w:rPr>
          <w:rFonts w:ascii="Comic Sans MS" w:hAnsi="Comic Sans MS"/>
        </w:rPr>
      </w:pPr>
      <w:r w:rsidRPr="00796758">
        <w:rPr>
          <w:rFonts w:ascii="Comic Sans MS" w:hAnsi="Comic Sans MS"/>
        </w:rPr>
        <w:t xml:space="preserve">Türkçe sözcükler ince ünlü harfle başlarsa ince ünlü harfle devam eder, kalın ünlü harfle başlarsa kalın ünlü harfle devam eder. Buna </w:t>
      </w:r>
      <w:r w:rsidRPr="00796758">
        <w:rPr>
          <w:rFonts w:ascii="Comic Sans MS" w:hAnsi="Comic Sans MS"/>
          <w:color w:val="FF0000"/>
        </w:rPr>
        <w:t xml:space="preserve">Büyük Ünlü Uyumu Kuralı </w:t>
      </w:r>
      <w:r w:rsidRPr="00796758">
        <w:rPr>
          <w:rFonts w:ascii="Comic Sans MS" w:hAnsi="Comic Sans MS"/>
        </w:rPr>
        <w:t>denir.</w:t>
      </w:r>
    </w:p>
    <w:p w:rsidR="00796758" w:rsidRPr="00796758" w:rsidRDefault="00796758" w:rsidP="00796758">
      <w:pPr>
        <w:rPr>
          <w:rFonts w:ascii="Comic Sans MS" w:hAnsi="Comic Sans MS"/>
        </w:rPr>
      </w:pPr>
      <w:r w:rsidRPr="00796758">
        <w:rPr>
          <w:rFonts w:ascii="Comic Sans MS" w:hAnsi="Comic Sans MS"/>
        </w:rPr>
        <w:t>Aşağıda verilen sözcüklerin Büyük Ünlü Uyumu Kuralı’na uyup uymadıklarını bulalım.</w:t>
      </w:r>
    </w:p>
    <w:tbl>
      <w:tblPr>
        <w:tblStyle w:val="TabloKlavuzu33"/>
        <w:tblW w:w="0" w:type="auto"/>
        <w:tblLook w:val="04A0" w:firstRow="1" w:lastRow="0" w:firstColumn="1" w:lastColumn="0" w:noHBand="0" w:noVBand="1"/>
      </w:tblPr>
      <w:tblGrid>
        <w:gridCol w:w="1798"/>
        <w:gridCol w:w="2875"/>
        <w:gridCol w:w="4389"/>
      </w:tblGrid>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SÖZCÜKLER</w:t>
            </w:r>
          </w:p>
        </w:tc>
        <w:tc>
          <w:tcPr>
            <w:tcW w:w="2875"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ÜNLÜ HARFLERİ</w:t>
            </w:r>
          </w:p>
        </w:tc>
        <w:tc>
          <w:tcPr>
            <w:tcW w:w="4389"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color w:val="FF0000"/>
              </w:rPr>
            </w:pPr>
            <w:r w:rsidRPr="00796758">
              <w:rPr>
                <w:rFonts w:ascii="Comic Sans MS" w:hAnsi="Comic Sans MS"/>
                <w:color w:val="FF0000"/>
              </w:rPr>
              <w:t>KURALA UYUP UYMADIĞI</w:t>
            </w: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kardelen</w:t>
            </w:r>
          </w:p>
        </w:tc>
        <w:tc>
          <w:tcPr>
            <w:tcW w:w="2875"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 xml:space="preserve">  a-e-e</w:t>
            </w:r>
          </w:p>
        </w:tc>
        <w:tc>
          <w:tcPr>
            <w:tcW w:w="4389" w:type="dxa"/>
            <w:tcBorders>
              <w:top w:val="single" w:sz="4" w:space="0" w:color="auto"/>
              <w:left w:val="single" w:sz="4" w:space="0" w:color="auto"/>
              <w:bottom w:val="single" w:sz="4" w:space="0" w:color="auto"/>
              <w:right w:val="single" w:sz="4" w:space="0" w:color="auto"/>
            </w:tcBorders>
            <w:hideMark/>
          </w:tcPr>
          <w:p w:rsidR="00796758" w:rsidRPr="00796758" w:rsidRDefault="00A90AC7" w:rsidP="00796758">
            <w:pPr>
              <w:rPr>
                <w:rFonts w:ascii="Comic Sans MS" w:hAnsi="Comic Sans MS"/>
              </w:rPr>
            </w:pPr>
            <w:r w:rsidRPr="00796758">
              <w:rPr>
                <w:rFonts w:ascii="Comic Sans MS" w:hAnsi="Comic Sans MS"/>
              </w:rPr>
              <w:t>U</w:t>
            </w:r>
            <w:r w:rsidR="00796758" w:rsidRPr="00796758">
              <w:rPr>
                <w:rFonts w:ascii="Comic Sans MS" w:hAnsi="Comic Sans MS"/>
              </w:rPr>
              <w:t>ymaz</w:t>
            </w: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çarşamba</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FD712C" w:rsidP="00796758">
            <w:pPr>
              <w:rPr>
                <w:rFonts w:ascii="Comic Sans MS" w:hAnsi="Comic Sans MS"/>
              </w:rPr>
            </w:pPr>
            <w:r w:rsidRPr="00796758">
              <w:rPr>
                <w:rFonts w:ascii="Comic Sans MS" w:hAnsi="Comic Sans MS"/>
              </w:rPr>
              <w:t>A</w:t>
            </w:r>
            <w:r w:rsidR="00796758" w:rsidRPr="00796758">
              <w:rPr>
                <w:rFonts w:ascii="Comic Sans MS" w:hAnsi="Comic Sans MS"/>
              </w:rPr>
              <w:t>nne</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FD712C" w:rsidP="00796758">
            <w:pPr>
              <w:rPr>
                <w:rFonts w:ascii="Comic Sans MS" w:hAnsi="Comic Sans MS"/>
              </w:rPr>
            </w:pPr>
            <w:r w:rsidRPr="00796758">
              <w:rPr>
                <w:rFonts w:ascii="Comic Sans MS" w:hAnsi="Comic Sans MS"/>
              </w:rPr>
              <w:t>O</w:t>
            </w:r>
            <w:r w:rsidR="00796758" w:rsidRPr="00796758">
              <w:rPr>
                <w:rFonts w:ascii="Comic Sans MS" w:hAnsi="Comic Sans MS"/>
              </w:rPr>
              <w:t>kul</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keman</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kelebek</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r w:rsidR="00796758" w:rsidRPr="00796758" w:rsidTr="00796758">
        <w:tc>
          <w:tcPr>
            <w:tcW w:w="1798" w:type="dxa"/>
            <w:tcBorders>
              <w:top w:val="single" w:sz="4" w:space="0" w:color="auto"/>
              <w:left w:val="single" w:sz="4" w:space="0" w:color="auto"/>
              <w:bottom w:val="single" w:sz="4" w:space="0" w:color="auto"/>
              <w:right w:val="single" w:sz="4" w:space="0" w:color="auto"/>
            </w:tcBorders>
            <w:hideMark/>
          </w:tcPr>
          <w:p w:rsidR="00796758" w:rsidRPr="00796758" w:rsidRDefault="00796758" w:rsidP="00796758">
            <w:pPr>
              <w:rPr>
                <w:rFonts w:ascii="Comic Sans MS" w:hAnsi="Comic Sans MS"/>
              </w:rPr>
            </w:pPr>
            <w:r w:rsidRPr="00796758">
              <w:rPr>
                <w:rFonts w:ascii="Comic Sans MS" w:hAnsi="Comic Sans MS"/>
              </w:rPr>
              <w:t>yardımlaşma</w:t>
            </w:r>
          </w:p>
        </w:tc>
        <w:tc>
          <w:tcPr>
            <w:tcW w:w="2875"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c>
          <w:tcPr>
            <w:tcW w:w="4389" w:type="dxa"/>
            <w:tcBorders>
              <w:top w:val="single" w:sz="4" w:space="0" w:color="auto"/>
              <w:left w:val="single" w:sz="4" w:space="0" w:color="auto"/>
              <w:bottom w:val="single" w:sz="4" w:space="0" w:color="auto"/>
              <w:right w:val="single" w:sz="4" w:space="0" w:color="auto"/>
            </w:tcBorders>
          </w:tcPr>
          <w:p w:rsidR="00796758" w:rsidRPr="00796758" w:rsidRDefault="00796758" w:rsidP="00796758">
            <w:pPr>
              <w:rPr>
                <w:rFonts w:ascii="Comic Sans MS" w:hAnsi="Comic Sans MS"/>
              </w:rPr>
            </w:pPr>
          </w:p>
        </w:tc>
      </w:tr>
    </w:tbl>
    <w:p w:rsidR="00796758" w:rsidRPr="00796758" w:rsidRDefault="00796758" w:rsidP="00796758">
      <w:pPr>
        <w:rPr>
          <w:rFonts w:ascii="Comic Sans MS" w:hAnsi="Comic Sans MS"/>
        </w:rPr>
      </w:pPr>
      <w:r w:rsidRPr="00796758">
        <w:rPr>
          <w:rFonts w:ascii="Comic Sans MS" w:hAnsi="Comic Sans MS"/>
        </w:rPr>
        <w:t>Aşağıda verilen cümlelerdeki sözcükleri inceleyin. Büyük Ünlü Uyumu Kuralı’na uymayanları yuvarlak içine alın.</w:t>
      </w:r>
      <w:r w:rsidRPr="00796758">
        <w:rPr>
          <w:rFonts w:ascii="Comic Sans MS" w:hAnsi="Comic Sans MS"/>
        </w:rPr>
        <w:br/>
        <w:t>1- Sabah çok güzel bir kahvaltı ettim.</w:t>
      </w:r>
      <w:r w:rsidRPr="00796758">
        <w:rPr>
          <w:rFonts w:ascii="Comic Sans MS" w:hAnsi="Comic Sans MS"/>
        </w:rPr>
        <w:br/>
        <w:t>2- Ablam marketten domates almış.</w:t>
      </w:r>
      <w:r w:rsidRPr="00796758">
        <w:rPr>
          <w:rFonts w:ascii="Comic Sans MS" w:hAnsi="Comic Sans MS"/>
        </w:rPr>
        <w:br/>
        <w:t>3- Okuluma servisle gitmeyi seviyorum.</w:t>
      </w:r>
      <w:r w:rsidRPr="00796758">
        <w:rPr>
          <w:rFonts w:ascii="Comic Sans MS" w:hAnsi="Comic Sans MS"/>
        </w:rPr>
        <w:br/>
        <w:t>4- Benim babam Türkçe öğretmenidir.</w:t>
      </w:r>
      <w:r w:rsidRPr="00796758">
        <w:rPr>
          <w:rFonts w:ascii="Comic Sans MS" w:hAnsi="Comic Sans MS"/>
        </w:rPr>
        <w:br/>
        <w:t>5- Ecrin benim en yakın arkadaşımdır.</w:t>
      </w:r>
      <w:r w:rsidRPr="00796758">
        <w:rPr>
          <w:rFonts w:ascii="Comic Sans MS" w:hAnsi="Comic Sans MS"/>
        </w:rPr>
        <w:br/>
        <w:t>6- Veli toplantısına babam katılacak.</w:t>
      </w:r>
      <w:r w:rsidRPr="00796758">
        <w:rPr>
          <w:rFonts w:ascii="Comic Sans MS" w:hAnsi="Comic Sans MS"/>
        </w:rPr>
        <w:br/>
        <w:t>7- Topluluk önünde şarkı söylemeye utanıyormuş.</w:t>
      </w:r>
      <w:r w:rsidRPr="00796758">
        <w:rPr>
          <w:rFonts w:ascii="Comic Sans MS" w:hAnsi="Comic Sans MS"/>
        </w:rPr>
        <w:br/>
        <w:t>8- Buzdolabındaki son çikolatayı kim yedi?</w:t>
      </w:r>
    </w:p>
    <w:p w:rsidR="00796758" w:rsidRPr="00796758" w:rsidRDefault="00796758" w:rsidP="00796758">
      <w:pPr>
        <w:rPr>
          <w:rFonts w:ascii="Comic Sans MS" w:hAnsi="Comic Sans MS"/>
        </w:rPr>
      </w:pPr>
      <w:r w:rsidRPr="00796758">
        <w:rPr>
          <w:rFonts w:ascii="Comic Sans MS" w:hAnsi="Comic Sans MS"/>
          <w:color w:val="FF0000"/>
        </w:rPr>
        <w:t>****</w:t>
      </w:r>
      <w:r w:rsidRPr="00796758">
        <w:rPr>
          <w:rFonts w:ascii="Comic Sans MS" w:hAnsi="Comic Sans MS"/>
        </w:rPr>
        <w:t xml:space="preserve">Bu kuralı birleşik sözcüklerde ve yabancı dillerden dilimize girmiş sözcüklerde aramayız. </w:t>
      </w:r>
      <w:r w:rsidRPr="00796758">
        <w:rPr>
          <w:rFonts w:ascii="Comic Sans MS" w:hAnsi="Comic Sans MS"/>
        </w:rPr>
        <w:br/>
        <w:t>Örneğin buz ve dolap sözcükleri bir araya gelerek buzdolabı sözcüğünü oluşturur. Bu sözcük birleşik bir sözcüktür. O yüzden B. Ü.U. K. aranmaz.</w:t>
      </w:r>
      <w:r w:rsidRPr="00796758">
        <w:rPr>
          <w:rFonts w:ascii="Comic Sans MS" w:hAnsi="Comic Sans MS"/>
        </w:rPr>
        <w:br/>
        <w:t>Market sözcüğü dilimize İngilizce’den girmiş bir sözcüktür. O yüzden B. Ü.U. K. aranmaz.</w:t>
      </w:r>
    </w:p>
    <w:p w:rsidR="00796758" w:rsidRPr="00796758" w:rsidRDefault="00796758" w:rsidP="00796758">
      <w:pPr>
        <w:keepNext/>
        <w:spacing w:before="240" w:after="60"/>
        <w:outlineLvl w:val="0"/>
        <w:rPr>
          <w:rFonts w:ascii="Times New Roman" w:eastAsia="Times New Roman" w:hAnsi="Times New Roman" w:cs="Times New Roman"/>
          <w:b/>
          <w:bCs/>
          <w:kern w:val="32"/>
          <w:sz w:val="24"/>
          <w:szCs w:val="24"/>
          <w:lang w:eastAsia="tr-TR"/>
        </w:rPr>
      </w:pPr>
      <w:r w:rsidRPr="00796758">
        <w:rPr>
          <w:rFonts w:ascii="Times New Roman" w:eastAsia="Times New Roman" w:hAnsi="Times New Roman" w:cs="Times New Roman"/>
          <w:b/>
          <w:bCs/>
          <w:kern w:val="32"/>
          <w:sz w:val="24"/>
          <w:szCs w:val="24"/>
          <w:lang w:eastAsia="tr-TR"/>
        </w:rPr>
        <w:lastRenderedPageBreak/>
        <w:t xml:space="preserve">             İSMİN HALLERİ yalın hal,-i hali,-e hali,-de ve den hali  </w:t>
      </w:r>
    </w:p>
    <w:p w:rsidR="00796758" w:rsidRPr="00796758" w:rsidRDefault="00796758" w:rsidP="00796758">
      <w:pPr>
        <w:keepNext/>
        <w:spacing w:before="240" w:after="60"/>
        <w:outlineLvl w:val="0"/>
        <w:rPr>
          <w:rFonts w:ascii="Times New Roman" w:eastAsia="Times New Roman" w:hAnsi="Times New Roman" w:cs="Times New Roman"/>
          <w:b/>
          <w:bCs/>
          <w:kern w:val="32"/>
          <w:sz w:val="24"/>
          <w:szCs w:val="24"/>
          <w:lang w:eastAsia="tr-TR"/>
        </w:rPr>
      </w:pPr>
      <w:r w:rsidRPr="00796758">
        <w:rPr>
          <w:rFonts w:ascii="Times New Roman" w:eastAsia="Times New Roman" w:hAnsi="Times New Roman" w:cs="Times New Roman"/>
          <w:b/>
          <w:bCs/>
          <w:kern w:val="32"/>
          <w:sz w:val="24"/>
          <w:szCs w:val="24"/>
          <w:lang w:eastAsia="tr-TR"/>
        </w:rPr>
        <w:t xml:space="preserve">Kelime    yalın hal      -i hali          -e hali           -de hali                -den hali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kalem       kalem          kalem</w:t>
      </w:r>
      <w:r w:rsidRPr="00796758">
        <w:rPr>
          <w:rFonts w:ascii="Times New Roman" w:eastAsia="Times New Roman" w:hAnsi="Times New Roman" w:cs="Times New Roman"/>
          <w:b/>
          <w:bCs/>
          <w:kern w:val="32"/>
          <w:sz w:val="24"/>
          <w:szCs w:val="24"/>
          <w:lang w:eastAsia="tr-TR"/>
        </w:rPr>
        <w:t>i</w:t>
      </w:r>
      <w:r w:rsidRPr="00796758">
        <w:rPr>
          <w:rFonts w:ascii="Times New Roman" w:eastAsia="Times New Roman" w:hAnsi="Times New Roman" w:cs="Times New Roman"/>
          <w:bCs/>
          <w:kern w:val="32"/>
          <w:sz w:val="24"/>
          <w:szCs w:val="24"/>
          <w:lang w:eastAsia="tr-TR"/>
        </w:rPr>
        <w:t xml:space="preserve">          kalem</w:t>
      </w:r>
      <w:r w:rsidRPr="00796758">
        <w:rPr>
          <w:rFonts w:ascii="Times New Roman" w:eastAsia="Times New Roman" w:hAnsi="Times New Roman" w:cs="Times New Roman"/>
          <w:b/>
          <w:bCs/>
          <w:kern w:val="32"/>
          <w:sz w:val="24"/>
          <w:szCs w:val="24"/>
          <w:lang w:eastAsia="tr-TR"/>
        </w:rPr>
        <w:t xml:space="preserve">e          </w:t>
      </w:r>
      <w:r w:rsidRPr="00796758">
        <w:rPr>
          <w:rFonts w:ascii="Times New Roman" w:eastAsia="Times New Roman" w:hAnsi="Times New Roman" w:cs="Times New Roman"/>
          <w:bCs/>
          <w:kern w:val="32"/>
          <w:sz w:val="24"/>
          <w:szCs w:val="24"/>
          <w:lang w:eastAsia="tr-TR"/>
        </w:rPr>
        <w:t>kalem</w:t>
      </w:r>
      <w:r w:rsidRPr="00796758">
        <w:rPr>
          <w:rFonts w:ascii="Times New Roman" w:eastAsia="Times New Roman" w:hAnsi="Times New Roman" w:cs="Times New Roman"/>
          <w:b/>
          <w:bCs/>
          <w:kern w:val="32"/>
          <w:sz w:val="24"/>
          <w:szCs w:val="24"/>
          <w:lang w:eastAsia="tr-TR"/>
        </w:rPr>
        <w:t xml:space="preserve">de             </w:t>
      </w:r>
      <w:r w:rsidRPr="00796758">
        <w:rPr>
          <w:rFonts w:ascii="Times New Roman" w:eastAsia="Times New Roman" w:hAnsi="Times New Roman" w:cs="Times New Roman"/>
          <w:bCs/>
          <w:kern w:val="32"/>
          <w:sz w:val="24"/>
          <w:szCs w:val="24"/>
          <w:lang w:eastAsia="tr-TR"/>
        </w:rPr>
        <w:t>kalem</w:t>
      </w:r>
      <w:r w:rsidRPr="00796758">
        <w:rPr>
          <w:rFonts w:ascii="Times New Roman" w:eastAsia="Times New Roman" w:hAnsi="Times New Roman" w:cs="Times New Roman"/>
          <w:b/>
          <w:bCs/>
          <w:kern w:val="32"/>
          <w:sz w:val="24"/>
          <w:szCs w:val="24"/>
          <w:lang w:eastAsia="tr-TR"/>
        </w:rPr>
        <w:t>den</w:t>
      </w:r>
    </w:p>
    <w:p w:rsidR="00796758" w:rsidRPr="00796758" w:rsidRDefault="00796758" w:rsidP="00796758">
      <w:pPr>
        <w:keepNext/>
        <w:spacing w:before="240" w:after="60"/>
        <w:outlineLvl w:val="0"/>
        <w:rPr>
          <w:rFonts w:ascii="Times New Roman" w:eastAsia="Times New Roman" w:hAnsi="Times New Roman" w:cs="Times New Roman"/>
          <w:b/>
          <w:bCs/>
          <w:kern w:val="32"/>
          <w:sz w:val="24"/>
          <w:szCs w:val="24"/>
          <w:lang w:eastAsia="tr-TR"/>
        </w:rPr>
      </w:pPr>
      <w:r w:rsidRPr="00796758">
        <w:rPr>
          <w:rFonts w:ascii="Times New Roman" w:eastAsia="Times New Roman" w:hAnsi="Times New Roman" w:cs="Times New Roman"/>
          <w:bCs/>
          <w:kern w:val="32"/>
          <w:sz w:val="24"/>
          <w:szCs w:val="24"/>
          <w:lang w:eastAsia="tr-TR"/>
        </w:rPr>
        <w:t>su             su                su</w:t>
      </w:r>
      <w:r w:rsidRPr="00796758">
        <w:rPr>
          <w:rFonts w:ascii="Times New Roman" w:eastAsia="Times New Roman" w:hAnsi="Times New Roman" w:cs="Times New Roman"/>
          <w:b/>
          <w:bCs/>
          <w:kern w:val="32"/>
          <w:sz w:val="24"/>
          <w:szCs w:val="24"/>
          <w:lang w:eastAsia="tr-TR"/>
        </w:rPr>
        <w:t xml:space="preserve">yu             </w:t>
      </w:r>
      <w:r w:rsidRPr="00796758">
        <w:rPr>
          <w:rFonts w:ascii="Times New Roman" w:eastAsia="Times New Roman" w:hAnsi="Times New Roman" w:cs="Times New Roman"/>
          <w:bCs/>
          <w:kern w:val="32"/>
          <w:sz w:val="24"/>
          <w:szCs w:val="24"/>
          <w:lang w:eastAsia="tr-TR"/>
        </w:rPr>
        <w:t>su</w:t>
      </w:r>
      <w:r w:rsidRPr="00796758">
        <w:rPr>
          <w:rFonts w:ascii="Times New Roman" w:eastAsia="Times New Roman" w:hAnsi="Times New Roman" w:cs="Times New Roman"/>
          <w:b/>
          <w:bCs/>
          <w:kern w:val="32"/>
          <w:sz w:val="24"/>
          <w:szCs w:val="24"/>
          <w:lang w:eastAsia="tr-TR"/>
        </w:rPr>
        <w:t>ya</w:t>
      </w:r>
      <w:r w:rsidRPr="00796758">
        <w:rPr>
          <w:rFonts w:ascii="Times New Roman" w:eastAsia="Times New Roman" w:hAnsi="Times New Roman" w:cs="Times New Roman"/>
          <w:bCs/>
          <w:kern w:val="32"/>
          <w:sz w:val="24"/>
          <w:szCs w:val="24"/>
          <w:lang w:eastAsia="tr-TR"/>
        </w:rPr>
        <w:t xml:space="preserve">              su</w:t>
      </w:r>
      <w:r w:rsidRPr="00796758">
        <w:rPr>
          <w:rFonts w:ascii="Times New Roman" w:eastAsia="Times New Roman" w:hAnsi="Times New Roman" w:cs="Times New Roman"/>
          <w:b/>
          <w:bCs/>
          <w:kern w:val="32"/>
          <w:sz w:val="24"/>
          <w:szCs w:val="24"/>
          <w:lang w:eastAsia="tr-TR"/>
        </w:rPr>
        <w:t xml:space="preserve">da                   </w:t>
      </w:r>
      <w:r w:rsidRPr="00796758">
        <w:rPr>
          <w:rFonts w:ascii="Times New Roman" w:eastAsia="Times New Roman" w:hAnsi="Times New Roman" w:cs="Times New Roman"/>
          <w:bCs/>
          <w:kern w:val="32"/>
          <w:sz w:val="24"/>
          <w:szCs w:val="24"/>
          <w:lang w:eastAsia="tr-TR"/>
        </w:rPr>
        <w:t>su</w:t>
      </w:r>
      <w:r w:rsidRPr="00796758">
        <w:rPr>
          <w:rFonts w:ascii="Times New Roman" w:eastAsia="Times New Roman" w:hAnsi="Times New Roman" w:cs="Times New Roman"/>
          <w:b/>
          <w:bCs/>
          <w:kern w:val="32"/>
          <w:sz w:val="24"/>
          <w:szCs w:val="24"/>
          <w:lang w:eastAsia="tr-TR"/>
        </w:rPr>
        <w:t>dan</w:t>
      </w:r>
    </w:p>
    <w:p w:rsidR="00796758" w:rsidRPr="00796758" w:rsidRDefault="00796758" w:rsidP="00796758">
      <w:pPr>
        <w:keepNext/>
        <w:spacing w:before="240" w:after="60"/>
        <w:outlineLvl w:val="0"/>
        <w:rPr>
          <w:rFonts w:ascii="Times New Roman" w:eastAsia="Times New Roman" w:hAnsi="Times New Roman" w:cs="Times New Roman"/>
          <w:b/>
          <w:bCs/>
          <w:kern w:val="32"/>
          <w:sz w:val="24"/>
          <w:szCs w:val="24"/>
          <w:lang w:eastAsia="tr-TR"/>
        </w:rPr>
      </w:pPr>
      <w:r w:rsidRPr="00796758">
        <w:rPr>
          <w:rFonts w:ascii="Times New Roman" w:eastAsia="Times New Roman" w:hAnsi="Times New Roman" w:cs="Times New Roman"/>
          <w:bCs/>
          <w:kern w:val="32"/>
          <w:sz w:val="24"/>
          <w:szCs w:val="24"/>
          <w:lang w:eastAsia="tr-TR"/>
        </w:rPr>
        <w:t>kitap        kitap            kitab</w:t>
      </w:r>
      <w:r w:rsidRPr="00796758">
        <w:rPr>
          <w:rFonts w:ascii="Times New Roman" w:eastAsia="Times New Roman" w:hAnsi="Times New Roman" w:cs="Times New Roman"/>
          <w:b/>
          <w:bCs/>
          <w:kern w:val="32"/>
          <w:sz w:val="24"/>
          <w:szCs w:val="24"/>
          <w:lang w:eastAsia="tr-TR"/>
        </w:rPr>
        <w:t xml:space="preserve">ı            </w:t>
      </w:r>
      <w:r w:rsidRPr="00796758">
        <w:rPr>
          <w:rFonts w:ascii="Times New Roman" w:eastAsia="Times New Roman" w:hAnsi="Times New Roman" w:cs="Times New Roman"/>
          <w:bCs/>
          <w:kern w:val="32"/>
          <w:sz w:val="24"/>
          <w:szCs w:val="24"/>
          <w:lang w:eastAsia="tr-TR"/>
        </w:rPr>
        <w:t>kitab</w:t>
      </w:r>
      <w:r w:rsidRPr="00796758">
        <w:rPr>
          <w:rFonts w:ascii="Times New Roman" w:eastAsia="Times New Roman" w:hAnsi="Times New Roman" w:cs="Times New Roman"/>
          <w:b/>
          <w:bCs/>
          <w:kern w:val="32"/>
          <w:sz w:val="24"/>
          <w:szCs w:val="24"/>
          <w:lang w:eastAsia="tr-TR"/>
        </w:rPr>
        <w:t>a</w:t>
      </w:r>
      <w:r w:rsidRPr="00796758">
        <w:rPr>
          <w:rFonts w:ascii="Times New Roman" w:eastAsia="Times New Roman" w:hAnsi="Times New Roman" w:cs="Times New Roman"/>
          <w:bCs/>
          <w:kern w:val="32"/>
          <w:sz w:val="24"/>
          <w:szCs w:val="24"/>
          <w:lang w:eastAsia="tr-TR"/>
        </w:rPr>
        <w:t xml:space="preserve">           kitap</w:t>
      </w:r>
      <w:r w:rsidRPr="00796758">
        <w:rPr>
          <w:rFonts w:ascii="Times New Roman" w:eastAsia="Times New Roman" w:hAnsi="Times New Roman" w:cs="Times New Roman"/>
          <w:b/>
          <w:bCs/>
          <w:kern w:val="32"/>
          <w:sz w:val="24"/>
          <w:szCs w:val="24"/>
          <w:lang w:eastAsia="tr-TR"/>
        </w:rPr>
        <w:t xml:space="preserve">ta               </w:t>
      </w:r>
      <w:r w:rsidRPr="00796758">
        <w:rPr>
          <w:rFonts w:ascii="Times New Roman" w:eastAsia="Times New Roman" w:hAnsi="Times New Roman" w:cs="Times New Roman"/>
          <w:bCs/>
          <w:kern w:val="32"/>
          <w:sz w:val="24"/>
          <w:szCs w:val="24"/>
          <w:lang w:eastAsia="tr-TR"/>
        </w:rPr>
        <w:t>kitap</w:t>
      </w:r>
      <w:r w:rsidRPr="00796758">
        <w:rPr>
          <w:rFonts w:ascii="Times New Roman" w:eastAsia="Times New Roman" w:hAnsi="Times New Roman" w:cs="Times New Roman"/>
          <w:b/>
          <w:bCs/>
          <w:kern w:val="32"/>
          <w:sz w:val="24"/>
          <w:szCs w:val="24"/>
          <w:lang w:eastAsia="tr-TR"/>
        </w:rPr>
        <w:t>tan</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defter      ……          ………           ………       ……….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Silgi      …….          ………          ………       ………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Ağaç     …….          ………          ………       ………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Masa    …….          ………           ………      ……….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Dolap   …….           ………         ………..    ………..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 xml:space="preserve">           Yukarıdaki örneklerde görüldüğü gibi eğer bir kelime sesli harfle bitip ismin –i hali –e </w:t>
      </w:r>
    </w:p>
    <w:p w:rsidR="00796758" w:rsidRPr="00796758" w:rsidRDefault="00796758" w:rsidP="00796758">
      <w:pPr>
        <w:keepNext/>
        <w:spacing w:before="240" w:after="60"/>
        <w:outlineLvl w:val="0"/>
        <w:rPr>
          <w:rFonts w:ascii="Times New Roman" w:eastAsia="Times New Roman" w:hAnsi="Times New Roman" w:cs="Times New Roman"/>
          <w:b/>
          <w:bCs/>
          <w:kern w:val="32"/>
          <w:sz w:val="24"/>
          <w:szCs w:val="24"/>
          <w:lang w:eastAsia="tr-TR"/>
        </w:rPr>
      </w:pPr>
      <w:r w:rsidRPr="00796758">
        <w:rPr>
          <w:rFonts w:ascii="Times New Roman" w:eastAsia="Times New Roman" w:hAnsi="Times New Roman" w:cs="Times New Roman"/>
          <w:bCs/>
          <w:kern w:val="32"/>
          <w:sz w:val="24"/>
          <w:szCs w:val="24"/>
          <w:lang w:eastAsia="tr-TR"/>
        </w:rPr>
        <w:t xml:space="preserve">halini aldığında araya Y-Ş-S-N Kaynaştırma harflerinden bir tanesi getirilir.Mesela </w:t>
      </w:r>
      <w:r w:rsidRPr="00796758">
        <w:rPr>
          <w:rFonts w:ascii="Times New Roman" w:eastAsia="Times New Roman" w:hAnsi="Times New Roman" w:cs="Times New Roman"/>
          <w:b/>
          <w:bCs/>
          <w:kern w:val="32"/>
          <w:sz w:val="24"/>
          <w:szCs w:val="24"/>
          <w:lang w:eastAsia="tr-TR"/>
        </w:rPr>
        <w:t xml:space="preserve">AÇI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 xml:space="preserve">kelimesi </w:t>
      </w:r>
      <w:r w:rsidRPr="00796758">
        <w:rPr>
          <w:rFonts w:ascii="Times New Roman" w:eastAsia="Times New Roman" w:hAnsi="Times New Roman" w:cs="Times New Roman"/>
          <w:b/>
          <w:bCs/>
          <w:kern w:val="32"/>
          <w:sz w:val="24"/>
          <w:szCs w:val="24"/>
          <w:lang w:eastAsia="tr-TR"/>
        </w:rPr>
        <w:t xml:space="preserve">Y </w:t>
      </w:r>
      <w:r w:rsidRPr="00796758">
        <w:rPr>
          <w:rFonts w:ascii="Times New Roman" w:eastAsia="Times New Roman" w:hAnsi="Times New Roman" w:cs="Times New Roman"/>
          <w:bCs/>
          <w:kern w:val="32"/>
          <w:sz w:val="24"/>
          <w:szCs w:val="24"/>
          <w:lang w:eastAsia="tr-TR"/>
        </w:rPr>
        <w:t xml:space="preserve">harfi getirilir ve açıyı açıya diye yazılıp okunur.Kısaca Türkçede iki tane sesli harf </w:t>
      </w:r>
    </w:p>
    <w:p w:rsidR="00796758" w:rsidRPr="00796758" w:rsidRDefault="00796758" w:rsidP="00796758">
      <w:pPr>
        <w:keepNext/>
        <w:spacing w:before="240" w:after="60"/>
        <w:outlineLvl w:val="0"/>
        <w:rPr>
          <w:rFonts w:ascii="Times New Roman" w:eastAsia="Times New Roman" w:hAnsi="Times New Roman" w:cs="Times New Roman"/>
          <w:bCs/>
          <w:kern w:val="32"/>
          <w:sz w:val="24"/>
          <w:szCs w:val="24"/>
          <w:lang w:eastAsia="tr-TR"/>
        </w:rPr>
      </w:pPr>
      <w:r w:rsidRPr="00796758">
        <w:rPr>
          <w:rFonts w:ascii="Times New Roman" w:eastAsia="Times New Roman" w:hAnsi="Times New Roman" w:cs="Times New Roman"/>
          <w:bCs/>
          <w:kern w:val="32"/>
          <w:sz w:val="24"/>
          <w:szCs w:val="24"/>
          <w:lang w:eastAsia="tr-TR"/>
        </w:rPr>
        <w:t>yan yana gelmez.</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 xml:space="preserve">                Ayrıca sonu </w:t>
      </w:r>
      <w:r w:rsidRPr="00796758">
        <w:rPr>
          <w:rFonts w:ascii="Times New Roman" w:eastAsia="Times New Roman" w:hAnsi="Times New Roman" w:cs="Times New Roman"/>
          <w:b/>
          <w:sz w:val="24"/>
          <w:szCs w:val="24"/>
          <w:lang w:eastAsia="tr-TR"/>
        </w:rPr>
        <w:t xml:space="preserve">P,Ç,T,K </w:t>
      </w:r>
      <w:r w:rsidRPr="00796758">
        <w:rPr>
          <w:rFonts w:ascii="Times New Roman" w:eastAsia="Times New Roman" w:hAnsi="Times New Roman" w:cs="Times New Roman"/>
          <w:sz w:val="24"/>
          <w:szCs w:val="24"/>
          <w:lang w:eastAsia="tr-TR"/>
        </w:rPr>
        <w:t xml:space="preserve">harflerinden biriyle biten bir kelimeden sonra eğer sesli harf </w:t>
      </w:r>
    </w:p>
    <w:p w:rsidR="00796758" w:rsidRPr="00796758" w:rsidRDefault="00796758" w:rsidP="00796758">
      <w:pPr>
        <w:rPr>
          <w:rFonts w:ascii="Times New Roman" w:eastAsia="Times New Roman" w:hAnsi="Times New Roman" w:cs="Times New Roman"/>
          <w:b/>
          <w:sz w:val="24"/>
          <w:szCs w:val="24"/>
          <w:lang w:eastAsia="tr-TR"/>
        </w:rPr>
      </w:pPr>
      <w:r w:rsidRPr="00796758">
        <w:rPr>
          <w:rFonts w:ascii="Times New Roman" w:eastAsia="Times New Roman" w:hAnsi="Times New Roman" w:cs="Times New Roman"/>
          <w:sz w:val="24"/>
          <w:szCs w:val="24"/>
          <w:lang w:eastAsia="tr-TR"/>
        </w:rPr>
        <w:t xml:space="preserve">gelirse o zaman </w:t>
      </w:r>
      <w:r w:rsidRPr="00796758">
        <w:rPr>
          <w:rFonts w:ascii="Times New Roman" w:eastAsia="Times New Roman" w:hAnsi="Times New Roman" w:cs="Times New Roman"/>
          <w:b/>
          <w:sz w:val="24"/>
          <w:szCs w:val="24"/>
          <w:lang w:eastAsia="tr-TR"/>
        </w:rPr>
        <w:t>p-----b ‘ye dönüşür,ç-----c’ye dönüşür,</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b/>
          <w:sz w:val="24"/>
          <w:szCs w:val="24"/>
          <w:lang w:eastAsia="tr-TR"/>
        </w:rPr>
        <w:t>t------d’ye dönüşür,k---------g(ğ)ye dönüşür.</w:t>
      </w:r>
      <w:r w:rsidRPr="00796758">
        <w:rPr>
          <w:rFonts w:ascii="Times New Roman" w:eastAsia="Times New Roman" w:hAnsi="Times New Roman" w:cs="Times New Roman"/>
          <w:sz w:val="24"/>
          <w:szCs w:val="24"/>
          <w:lang w:eastAsia="tr-TR"/>
        </w:rPr>
        <w:t xml:space="preserve">Atatürk, Pendik gibi özel isimlerde bu kural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 xml:space="preserve">işlemez.Atatürk’ü Atatürk’e diye yazıp okuruz.Pendik’i Pendik’e diye yazarız fakat okurken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 xml:space="preserve">Pendiği Pendiğe diye okuruz.Eğer sessiz harf gelirse bu sefer kendisinden sonra gelen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yumuşak sessizi sert sessize çeviririz.kitapda olmaz kitapta diye yazıp okuruz.</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 xml:space="preserve">                                            </w:t>
      </w: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lastRenderedPageBreak/>
        <w:t xml:space="preserve">                              </w:t>
      </w:r>
    </w:p>
    <w:p w:rsidR="00796758" w:rsidRPr="00796758" w:rsidRDefault="00796758" w:rsidP="00796758">
      <w:pPr>
        <w:rPr>
          <w:rFonts w:ascii="Times New Roman" w:eastAsia="Times New Roman" w:hAnsi="Times New Roman" w:cs="Times New Roman"/>
          <w:b/>
          <w:sz w:val="24"/>
          <w:szCs w:val="24"/>
          <w:lang w:eastAsia="tr-TR"/>
        </w:rPr>
      </w:pP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lang w:eastAsia="tr-TR"/>
        </w:rPr>
        <w:t xml:space="preserve">İSMİN HALLERİ ETKİNLİK SAYFASI </w:t>
      </w:r>
    </w:p>
    <w:p w:rsidR="00796758" w:rsidRPr="00796758" w:rsidRDefault="00796758" w:rsidP="00796758">
      <w:pPr>
        <w:rPr>
          <w:rFonts w:ascii="Times New Roman" w:eastAsia="Times New Roman" w:hAnsi="Times New Roman" w:cs="Times New Roman"/>
          <w:b/>
          <w:sz w:val="24"/>
          <w:szCs w:val="24"/>
          <w:u w:val="single"/>
          <w:lang w:eastAsia="tr-TR"/>
        </w:rPr>
      </w:pPr>
      <w:r w:rsidRPr="00796758">
        <w:rPr>
          <w:rFonts w:ascii="Times New Roman" w:eastAsia="Times New Roman" w:hAnsi="Times New Roman" w:cs="Times New Roman"/>
          <w:b/>
          <w:sz w:val="24"/>
          <w:szCs w:val="24"/>
          <w:u w:val="single"/>
          <w:lang w:eastAsia="tr-TR"/>
        </w:rPr>
        <w:t>Kelime</w:t>
      </w: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u w:val="single"/>
          <w:lang w:eastAsia="tr-TR"/>
        </w:rPr>
        <w:t>yalın hal</w:t>
      </w: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u w:val="single"/>
          <w:lang w:eastAsia="tr-TR"/>
        </w:rPr>
        <w:t>-i hali</w:t>
      </w: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u w:val="single"/>
          <w:lang w:eastAsia="tr-TR"/>
        </w:rPr>
        <w:t>e hali</w:t>
      </w: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u w:val="single"/>
          <w:lang w:eastAsia="tr-TR"/>
        </w:rPr>
        <w:t>-de hali</w:t>
      </w:r>
      <w:r w:rsidRPr="00796758">
        <w:rPr>
          <w:rFonts w:ascii="Times New Roman" w:eastAsia="Times New Roman" w:hAnsi="Times New Roman" w:cs="Times New Roman"/>
          <w:sz w:val="24"/>
          <w:szCs w:val="24"/>
          <w:lang w:eastAsia="tr-TR"/>
        </w:rPr>
        <w:t xml:space="preserve">               </w:t>
      </w:r>
      <w:r w:rsidRPr="00796758">
        <w:rPr>
          <w:rFonts w:ascii="Times New Roman" w:eastAsia="Times New Roman" w:hAnsi="Times New Roman" w:cs="Times New Roman"/>
          <w:b/>
          <w:sz w:val="24"/>
          <w:szCs w:val="24"/>
          <w:u w:val="single"/>
          <w:lang w:eastAsia="tr-TR"/>
        </w:rPr>
        <w:t>-den hali</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Okul           okul            okulu             okula          okulda                     okuldan</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Kapı           kapıyı          kapıyı          kapıya          kapıda                    kapıdan</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Açı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Kitaplık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Çanta        ………           çantaya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Araba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Atatürk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Pendik      ………..          …………  Pendik’e        Pendik’te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Haset        ……….           Hasedi       ………….            …………….     Hasetten</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Saksı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Cam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Mavi      ……………       …………     ……….               ………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Yoğurt    ………….          Yoğurdu       ………….           Yoğurtta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 xml:space="preserve">Aşağıdaki atasözlerin boş yerlerini doldurmadan okuyalım.Sonra doldurup tekrar </w:t>
      </w: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okuyalım.Eklerin bir harfte olsa ne kadar önemli olduğunu kavrayalım.</w:t>
      </w: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Süt… ağzı yanan yoğurd.. üfleyerek yer.Gülme komşu..a gelir başı..a</w:t>
      </w: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Bir elin ne..i var,İki elin se..i var.Çalma kapı..ı  çalarlar kapı..ı</w:t>
      </w:r>
    </w:p>
    <w:p w:rsidR="00796758" w:rsidRPr="00796758" w:rsidRDefault="00796758" w:rsidP="00796758">
      <w:pPr>
        <w:rPr>
          <w:rFonts w:ascii="Times New Roman" w:eastAsia="Times New Roman" w:hAnsi="Times New Roman" w:cs="Times New Roman"/>
          <w:sz w:val="24"/>
          <w:szCs w:val="24"/>
          <w:lang w:eastAsia="tr-TR"/>
        </w:rPr>
      </w:pPr>
    </w:p>
    <w:p w:rsidR="00796758" w:rsidRPr="00796758" w:rsidRDefault="00796758" w:rsidP="00796758">
      <w:pPr>
        <w:rPr>
          <w:rFonts w:ascii="Times New Roman" w:eastAsia="Times New Roman" w:hAnsi="Times New Roman" w:cs="Times New Roman"/>
          <w:sz w:val="24"/>
          <w:szCs w:val="24"/>
          <w:lang w:eastAsia="tr-TR"/>
        </w:rPr>
      </w:pPr>
      <w:r w:rsidRPr="00796758">
        <w:rPr>
          <w:rFonts w:ascii="Times New Roman" w:eastAsia="Times New Roman" w:hAnsi="Times New Roman" w:cs="Times New Roman"/>
          <w:sz w:val="24"/>
          <w:szCs w:val="24"/>
          <w:lang w:eastAsia="tr-TR"/>
        </w:rPr>
        <w:t>Çarşı…aldım bir tane,ev.. geldim bin tane</w:t>
      </w:r>
    </w:p>
    <w:p w:rsidR="004711C7" w:rsidRDefault="004711C7" w:rsidP="00816D3E">
      <w:pPr>
        <w:tabs>
          <w:tab w:val="left" w:pos="5880"/>
        </w:tabs>
        <w:rPr>
          <w:rFonts w:ascii="Times New Roman" w:hAnsi="Times New Roman" w:cs="Times New Roman"/>
          <w:sz w:val="24"/>
          <w:szCs w:val="24"/>
        </w:rPr>
      </w:pPr>
    </w:p>
    <w:p w:rsidR="005C33EF" w:rsidRDefault="005C33EF" w:rsidP="00816D3E">
      <w:pPr>
        <w:tabs>
          <w:tab w:val="left" w:pos="5880"/>
        </w:tabs>
        <w:rPr>
          <w:rFonts w:ascii="Times New Roman" w:hAnsi="Times New Roman" w:cs="Times New Roman"/>
          <w:sz w:val="24"/>
          <w:szCs w:val="24"/>
        </w:rPr>
      </w:pPr>
    </w:p>
    <w:p w:rsidR="005C33EF" w:rsidRDefault="005C33EF" w:rsidP="00816D3E">
      <w:pPr>
        <w:tabs>
          <w:tab w:val="left" w:pos="5880"/>
        </w:tabs>
        <w:rPr>
          <w:rFonts w:ascii="Times New Roman" w:hAnsi="Times New Roman" w:cs="Times New Roman"/>
          <w:sz w:val="24"/>
          <w:szCs w:val="24"/>
        </w:rPr>
      </w:pPr>
    </w:p>
    <w:p w:rsidR="005C33EF" w:rsidRDefault="005C33EF" w:rsidP="005C33EF">
      <w:pPr>
        <w:ind w:left="360"/>
        <w:rPr>
          <w:noProof/>
          <w:lang w:eastAsia="tr-TR"/>
        </w:rPr>
      </w:pPr>
      <w:r>
        <w:rPr>
          <w:noProof/>
          <w:lang w:eastAsia="tr-TR"/>
        </w:rPr>
        <w:lastRenderedPageBreak/>
        <w:t>Aşağıdaki soruları cevaplayınız.</w:t>
      </w:r>
    </w:p>
    <w:p w:rsidR="005C33EF" w:rsidRDefault="005C33EF" w:rsidP="005C33EF">
      <w:pPr>
        <w:ind w:left="360"/>
        <w:rPr>
          <w:noProof/>
          <w:lang w:eastAsia="tr-TR"/>
        </w:rPr>
      </w:pPr>
      <w:r>
        <w:rPr>
          <w:noProof/>
          <w:lang w:eastAsia="tr-TR"/>
        </w:rPr>
        <w:t>1.Aşağıdaki sözcüklerden hangisi birleşik sözcüktür?</w:t>
      </w:r>
    </w:p>
    <w:p w:rsidR="005C33EF" w:rsidRDefault="005C33EF" w:rsidP="005C33EF">
      <w:pPr>
        <w:ind w:left="360"/>
        <w:rPr>
          <w:noProof/>
          <w:lang w:eastAsia="tr-TR"/>
        </w:rPr>
      </w:pPr>
      <w:r>
        <w:rPr>
          <w:noProof/>
          <w:lang w:eastAsia="tr-TR"/>
        </w:rPr>
        <w:t>A)Vatan                           B)Vatandaş                         C)Vatanımız                          D)Vatansever</w:t>
      </w:r>
    </w:p>
    <w:p w:rsidR="005C33EF" w:rsidRDefault="005C33EF" w:rsidP="005C33EF">
      <w:pPr>
        <w:ind w:left="360"/>
        <w:rPr>
          <w:noProof/>
          <w:lang w:eastAsia="tr-TR"/>
        </w:rPr>
      </w:pPr>
      <w:r>
        <w:rPr>
          <w:noProof/>
          <w:lang w:eastAsia="tr-TR"/>
        </w:rPr>
        <w:t>2.Aşağıdaki sözcüklerden hangisi basit  sözcüktür?</w:t>
      </w:r>
    </w:p>
    <w:p w:rsidR="005C33EF" w:rsidRDefault="005C33EF" w:rsidP="005C33EF">
      <w:pPr>
        <w:ind w:left="360"/>
        <w:rPr>
          <w:noProof/>
          <w:lang w:eastAsia="tr-TR"/>
        </w:rPr>
      </w:pPr>
      <w:r>
        <w:rPr>
          <w:noProof/>
          <w:lang w:eastAsia="tr-TR"/>
        </w:rPr>
        <w:t>A)Karlık                                B)Karlı                                  C)Karsız                                 D)Kar</w:t>
      </w:r>
    </w:p>
    <w:p w:rsidR="005C33EF" w:rsidRDefault="005C33EF" w:rsidP="005C33EF">
      <w:pPr>
        <w:ind w:left="360"/>
        <w:rPr>
          <w:noProof/>
          <w:lang w:eastAsia="tr-TR"/>
        </w:rPr>
      </w:pPr>
      <w:r>
        <w:rPr>
          <w:noProof/>
          <w:lang w:eastAsia="tr-TR"/>
        </w:rPr>
        <w:t>3.Aşağıdaki sözcüklerden hangisi  2 tane yapım eki almıştır?</w:t>
      </w:r>
    </w:p>
    <w:p w:rsidR="005C33EF" w:rsidRDefault="005C33EF" w:rsidP="005C33EF">
      <w:pPr>
        <w:ind w:left="360"/>
        <w:rPr>
          <w:noProof/>
          <w:lang w:eastAsia="tr-TR"/>
        </w:rPr>
      </w:pPr>
      <w:r>
        <w:rPr>
          <w:noProof/>
          <w:lang w:eastAsia="tr-TR"/>
        </w:rPr>
        <w:t>A)Gözlük                          B)Gözlükçü                          C)Gözlükçülük                    D)Gözlükler</w:t>
      </w:r>
    </w:p>
    <w:p w:rsidR="005C33EF" w:rsidRDefault="005C33EF" w:rsidP="005C33EF">
      <w:pPr>
        <w:ind w:left="360"/>
        <w:rPr>
          <w:noProof/>
          <w:lang w:eastAsia="tr-TR"/>
        </w:rPr>
      </w:pPr>
      <w:r>
        <w:rPr>
          <w:noProof/>
          <w:lang w:eastAsia="tr-TR"/>
        </w:rPr>
        <w:t>4.’SÖZ’basit sözcüğüne yapım eki eklersek hangisi olur?</w:t>
      </w:r>
    </w:p>
    <w:p w:rsidR="005C33EF" w:rsidRDefault="005C33EF" w:rsidP="005C33EF">
      <w:pPr>
        <w:ind w:left="360"/>
        <w:rPr>
          <w:noProof/>
          <w:lang w:eastAsia="tr-TR"/>
        </w:rPr>
      </w:pPr>
      <w:r>
        <w:rPr>
          <w:noProof/>
          <w:lang w:eastAsia="tr-TR"/>
        </w:rPr>
        <w:t>A)Sözler                            B)Sözlük                              C)Sözümüz                           D)Sözden</w:t>
      </w:r>
    </w:p>
    <w:p w:rsidR="005C33EF" w:rsidRDefault="005C33EF" w:rsidP="005C33EF">
      <w:pPr>
        <w:ind w:left="360"/>
        <w:rPr>
          <w:noProof/>
          <w:lang w:eastAsia="tr-TR"/>
        </w:rPr>
      </w:pPr>
      <w:r>
        <w:rPr>
          <w:noProof/>
          <w:lang w:eastAsia="tr-TR"/>
        </w:rPr>
        <w:t>5.Aşağıdaki sözcüklerden hangisi türemiş değildir?</w:t>
      </w:r>
    </w:p>
    <w:p w:rsidR="005C33EF" w:rsidRDefault="005C33EF" w:rsidP="005C33EF">
      <w:pPr>
        <w:ind w:left="360"/>
        <w:rPr>
          <w:noProof/>
          <w:lang w:eastAsia="tr-TR"/>
        </w:rPr>
      </w:pPr>
      <w:r>
        <w:rPr>
          <w:noProof/>
          <w:lang w:eastAsia="tr-TR"/>
        </w:rPr>
        <w:t>A)Sulu                               B)Sırlı                                   C)Halı                                    D)Kitaplık</w:t>
      </w:r>
    </w:p>
    <w:p w:rsidR="005C33EF" w:rsidRDefault="005C33EF" w:rsidP="005C33EF">
      <w:pPr>
        <w:ind w:left="360"/>
        <w:rPr>
          <w:noProof/>
          <w:lang w:eastAsia="tr-TR"/>
        </w:rPr>
      </w:pPr>
      <w:smartTag w:uri="urn:schemas-microsoft-com:office:smarttags" w:element="metricconverter">
        <w:smartTagPr>
          <w:attr w:name="ProductID" w:val="6’"/>
        </w:smartTagPr>
        <w:r>
          <w:rPr>
            <w:noProof/>
            <w:lang w:eastAsia="tr-TR"/>
          </w:rPr>
          <w:t>6’</w:t>
        </w:r>
      </w:smartTag>
      <w:r>
        <w:rPr>
          <w:noProof/>
          <w:lang w:eastAsia="tr-TR"/>
        </w:rPr>
        <w:t>.Anıtkabir’  sözcüğü yapısı bakımından ne tür bir sözcüktür?</w:t>
      </w:r>
    </w:p>
    <w:p w:rsidR="005C33EF" w:rsidRDefault="005C33EF" w:rsidP="005C33EF">
      <w:pPr>
        <w:ind w:left="360"/>
        <w:rPr>
          <w:noProof/>
          <w:lang w:eastAsia="tr-TR"/>
        </w:rPr>
      </w:pPr>
      <w:r>
        <w:rPr>
          <w:noProof/>
          <w:lang w:eastAsia="tr-TR"/>
        </w:rPr>
        <w:t>A)Basit                              B)Türemiş                           C)Birleşik                             D)Hiçbiri</w:t>
      </w:r>
    </w:p>
    <w:p w:rsidR="005C33EF" w:rsidRDefault="005C33EF" w:rsidP="005C33EF">
      <w:pPr>
        <w:ind w:left="360"/>
        <w:rPr>
          <w:noProof/>
          <w:lang w:eastAsia="tr-TR"/>
        </w:rPr>
      </w:pPr>
      <w:r>
        <w:rPr>
          <w:noProof/>
          <w:lang w:eastAsia="tr-TR"/>
        </w:rPr>
        <w:t>7.</w:t>
      </w:r>
      <w:r>
        <w:rPr>
          <w:noProof/>
          <w:u w:val="single"/>
          <w:lang w:eastAsia="tr-TR"/>
        </w:rPr>
        <w:t>’Atatürk,</w:t>
      </w:r>
      <w:r>
        <w:rPr>
          <w:noProof/>
          <w:lang w:eastAsia="tr-TR"/>
        </w:rPr>
        <w:t xml:space="preserve">   </w:t>
      </w:r>
      <w:r>
        <w:rPr>
          <w:noProof/>
          <w:u w:val="single"/>
          <w:lang w:eastAsia="tr-TR"/>
        </w:rPr>
        <w:t>Dolmabahçe’de</w:t>
      </w:r>
      <w:r>
        <w:rPr>
          <w:noProof/>
          <w:lang w:eastAsia="tr-TR"/>
        </w:rPr>
        <w:t xml:space="preserve">  </w:t>
      </w:r>
      <w:r>
        <w:rPr>
          <w:noProof/>
          <w:u w:val="single"/>
          <w:lang w:eastAsia="tr-TR"/>
        </w:rPr>
        <w:t>hayata</w:t>
      </w:r>
      <w:r>
        <w:rPr>
          <w:noProof/>
          <w:lang w:eastAsia="tr-TR"/>
        </w:rPr>
        <w:t xml:space="preserve">  ve  </w:t>
      </w:r>
      <w:r>
        <w:rPr>
          <w:noProof/>
          <w:u w:val="single"/>
          <w:lang w:eastAsia="tr-TR"/>
        </w:rPr>
        <w:t>vatandaşlarına</w:t>
      </w:r>
      <w:r>
        <w:rPr>
          <w:noProof/>
          <w:lang w:eastAsia="tr-TR"/>
        </w:rPr>
        <w:t xml:space="preserve">  veda etti.cümlesinin yapısı bakımından doğru sıralanışı aşağıdakilerden hangisidir?</w:t>
      </w:r>
    </w:p>
    <w:p w:rsidR="005C33EF" w:rsidRDefault="005C33EF" w:rsidP="005C33EF">
      <w:pPr>
        <w:ind w:left="360"/>
        <w:rPr>
          <w:noProof/>
          <w:lang w:eastAsia="tr-TR"/>
        </w:rPr>
      </w:pPr>
      <w:r>
        <w:rPr>
          <w:noProof/>
          <w:lang w:eastAsia="tr-TR"/>
        </w:rPr>
        <w:t>A)Birleşik-Türemiş-Basit-Türemiş                                  B)Birleşik-Birleşik-Basit-Türemiş</w:t>
      </w:r>
    </w:p>
    <w:p w:rsidR="005C33EF" w:rsidRDefault="005C33EF" w:rsidP="005C33EF">
      <w:pPr>
        <w:ind w:left="360"/>
        <w:rPr>
          <w:noProof/>
          <w:lang w:eastAsia="tr-TR"/>
        </w:rPr>
      </w:pPr>
      <w:r>
        <w:rPr>
          <w:noProof/>
          <w:lang w:eastAsia="tr-TR"/>
        </w:rPr>
        <w:t>C)Basit-Birleşik-Basit-Türemiş                                        D)Birleşik-Basit-Türemiş-Basit</w:t>
      </w:r>
    </w:p>
    <w:p w:rsidR="005C33EF" w:rsidRDefault="005C33EF" w:rsidP="005C33EF">
      <w:pPr>
        <w:ind w:left="360"/>
        <w:rPr>
          <w:noProof/>
          <w:lang w:eastAsia="tr-TR"/>
        </w:rPr>
      </w:pPr>
      <w:r>
        <w:rPr>
          <w:noProof/>
          <w:lang w:eastAsia="tr-TR"/>
        </w:rPr>
        <w:t>8.Kitap,kalem gibi kök yalın halde bulunan basit sözcüklerin sonuna –cı,-lı,-lık,-gi,-daş gibi eklerle gelerek o kelimenin anlamını değiştiren ve türemiş sözcük yapan eke ……………………… eki  denir.</w:t>
      </w:r>
    </w:p>
    <w:p w:rsidR="005C33EF" w:rsidRDefault="005C33EF" w:rsidP="005C33EF">
      <w:pPr>
        <w:ind w:left="360"/>
        <w:rPr>
          <w:noProof/>
          <w:lang w:eastAsia="tr-TR"/>
        </w:rPr>
      </w:pPr>
      <w:r>
        <w:rPr>
          <w:noProof/>
          <w:lang w:eastAsia="tr-TR"/>
        </w:rPr>
        <w:t>9.Kitap,kalem gibi kök yalın halde bulunan basit sözcüklerin sonuna ismin –i hali,-e hali,-de hali,-den hali,çoğul eki(ler,lar)gibi eklerle gelerek o kelimenin anlamını değiştirmeyen yine o kelimeyi basit yapan eke……………….denir.</w:t>
      </w:r>
    </w:p>
    <w:p w:rsidR="005C33EF" w:rsidRDefault="005C33EF" w:rsidP="005C33EF">
      <w:pPr>
        <w:ind w:left="360"/>
        <w:rPr>
          <w:noProof/>
          <w:lang w:eastAsia="tr-TR"/>
        </w:rPr>
      </w:pPr>
      <w:r>
        <w:rPr>
          <w:noProof/>
          <w:lang w:eastAsia="tr-TR"/>
        </w:rPr>
        <w:t>10.-cı(ci,cu,cü)-çı(çi,çu,çü)-lı(li,lu,lü)-lık(lik,luk,lük)-daş(taş),gı(gi,gu,gü)-men(man) en çok kullanılan ……………………ekleridir.Bir basit kelimenin sonuna geldiklerinde o kelimenin anlamını değiştiren ve kelimeyi türemiş sözcüğe çeviren eklere……………………eki denir.</w:t>
      </w:r>
    </w:p>
    <w:p w:rsidR="005C33EF" w:rsidRDefault="005C33EF" w:rsidP="005C33EF">
      <w:pPr>
        <w:ind w:left="360"/>
        <w:rPr>
          <w:noProof/>
          <w:lang w:eastAsia="tr-TR"/>
        </w:rPr>
      </w:pPr>
      <w:r>
        <w:rPr>
          <w:noProof/>
          <w:lang w:eastAsia="tr-TR"/>
        </w:rPr>
        <w:t>11.-i(ı,u,ü)hali,-e(a)hali-de(te,ta,te)-den(ten,dan,tan)gibi ismin halleri;ler(lar)çoğul eki;-m,-n-ı,-mız,nız,ları gibi iyelik zamirleri olarak, kök yalın basit bir sözcüğün sonuna gelerek o kelimenin anlamını yine değiştirmeyen eklere de ………………. eki denir.</w:t>
      </w:r>
    </w:p>
    <w:p w:rsidR="005C33EF" w:rsidRDefault="005C33EF" w:rsidP="005C33EF">
      <w:pPr>
        <w:ind w:left="360"/>
        <w:rPr>
          <w:noProof/>
          <w:lang w:eastAsia="tr-TR"/>
        </w:rPr>
      </w:pPr>
      <w:r>
        <w:rPr>
          <w:noProof/>
          <w:lang w:eastAsia="tr-TR"/>
        </w:rPr>
        <w:t>12.Aşağıdaki sözcüklerden hangisi hem yapım eki hem çekim eki almıştır?</w:t>
      </w:r>
    </w:p>
    <w:p w:rsidR="005C33EF" w:rsidRDefault="005C33EF" w:rsidP="005C33EF">
      <w:pPr>
        <w:ind w:left="360"/>
        <w:rPr>
          <w:noProof/>
          <w:lang w:eastAsia="tr-TR"/>
        </w:rPr>
      </w:pPr>
      <w:r>
        <w:rPr>
          <w:noProof/>
          <w:lang w:eastAsia="tr-TR"/>
        </w:rPr>
        <w:t>A)Kitapçı                     B)Kitaplar                              C)Kitapçılar                          D)Kitapçılık</w:t>
      </w:r>
    </w:p>
    <w:p w:rsidR="005C33EF" w:rsidRDefault="005C33EF" w:rsidP="00816D3E">
      <w:pPr>
        <w:tabs>
          <w:tab w:val="left" w:pos="5880"/>
        </w:tabs>
        <w:rPr>
          <w:rFonts w:ascii="Times New Roman" w:hAnsi="Times New Roman" w:cs="Times New Roman"/>
          <w:sz w:val="24"/>
          <w:szCs w:val="24"/>
        </w:rPr>
      </w:pPr>
    </w:p>
    <w:p w:rsidR="00195BB0" w:rsidRDefault="00195BB0" w:rsidP="00195BB0">
      <w:pPr>
        <w:pStyle w:val="ListeParagraf"/>
        <w:tabs>
          <w:tab w:val="left" w:pos="9262"/>
        </w:tabs>
        <w:rPr>
          <w:sz w:val="24"/>
          <w:szCs w:val="24"/>
        </w:rPr>
      </w:pPr>
      <w:r>
        <w:rPr>
          <w:sz w:val="24"/>
          <w:szCs w:val="24"/>
        </w:rPr>
        <w:lastRenderedPageBreak/>
        <w:t xml:space="preserve">                                      BASİT VE TÜREMİŞ SÖZCÜKLER ETKİNLİĞİ </w:t>
      </w:r>
    </w:p>
    <w:p w:rsidR="00195BB0" w:rsidRDefault="00195BB0" w:rsidP="00195BB0">
      <w:pPr>
        <w:pStyle w:val="ListeParagraf"/>
        <w:tabs>
          <w:tab w:val="left" w:pos="9262"/>
        </w:tabs>
        <w:rPr>
          <w:sz w:val="24"/>
          <w:szCs w:val="24"/>
        </w:rPr>
      </w:pPr>
      <w:r>
        <w:rPr>
          <w:sz w:val="24"/>
          <w:szCs w:val="24"/>
        </w:rPr>
        <w:t>Bu sıradan</w:t>
      </w:r>
      <w:r>
        <w:rPr>
          <w:b/>
          <w:sz w:val="24"/>
          <w:szCs w:val="24"/>
          <w:u w:val="single"/>
        </w:rPr>
        <w:t xml:space="preserve"> bir</w:t>
      </w:r>
      <w:r>
        <w:rPr>
          <w:sz w:val="24"/>
          <w:szCs w:val="24"/>
        </w:rPr>
        <w:t xml:space="preserve">  öğrenci gelsin.                                Bu sıradan </w:t>
      </w:r>
      <w:r>
        <w:rPr>
          <w:b/>
          <w:sz w:val="24"/>
          <w:szCs w:val="24"/>
          <w:u w:val="single"/>
        </w:rPr>
        <w:t>birinci</w:t>
      </w:r>
      <w:r>
        <w:rPr>
          <w:sz w:val="24"/>
          <w:szCs w:val="24"/>
        </w:rPr>
        <w:t xml:space="preserve"> öğrenci gelsin.</w:t>
      </w:r>
    </w:p>
    <w:p w:rsidR="00195BB0" w:rsidRDefault="00195BB0" w:rsidP="00195BB0">
      <w:pPr>
        <w:pStyle w:val="ListeParagraf"/>
        <w:tabs>
          <w:tab w:val="left" w:pos="9262"/>
        </w:tabs>
        <w:rPr>
          <w:sz w:val="24"/>
          <w:szCs w:val="24"/>
        </w:rPr>
      </w:pPr>
      <w:r>
        <w:rPr>
          <w:sz w:val="24"/>
          <w:szCs w:val="24"/>
        </w:rPr>
        <w:t xml:space="preserve">                  Basit                                                                              Türemiş</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Okulumuza yeni </w:t>
      </w:r>
      <w:r>
        <w:rPr>
          <w:b/>
          <w:sz w:val="24"/>
          <w:szCs w:val="24"/>
          <w:u w:val="single"/>
        </w:rPr>
        <w:t>kitaplar</w:t>
      </w:r>
      <w:r>
        <w:rPr>
          <w:sz w:val="24"/>
          <w:szCs w:val="24"/>
        </w:rPr>
        <w:t xml:space="preserve"> geldi.                              Okulumuza yeni </w:t>
      </w:r>
      <w:r>
        <w:rPr>
          <w:b/>
          <w:sz w:val="24"/>
          <w:szCs w:val="24"/>
          <w:u w:val="single"/>
        </w:rPr>
        <w:t>kitapçılar</w:t>
      </w:r>
      <w:r>
        <w:rPr>
          <w:sz w:val="24"/>
          <w:szCs w:val="24"/>
        </w:rPr>
        <w:t xml:space="preserve"> geldi.</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b/>
          <w:sz w:val="24"/>
          <w:szCs w:val="24"/>
          <w:u w:val="single"/>
        </w:rPr>
        <w:t>Vatan</w:t>
      </w:r>
      <w:r>
        <w:rPr>
          <w:sz w:val="24"/>
          <w:szCs w:val="24"/>
        </w:rPr>
        <w:t xml:space="preserve">ı sevmek imanın gereğidir.                           </w:t>
      </w:r>
      <w:r>
        <w:rPr>
          <w:b/>
          <w:sz w:val="24"/>
          <w:szCs w:val="24"/>
          <w:u w:val="single"/>
        </w:rPr>
        <w:t>Vatandaşı</w:t>
      </w:r>
      <w:r>
        <w:rPr>
          <w:sz w:val="24"/>
          <w:szCs w:val="24"/>
        </w:rPr>
        <w:t xml:space="preserve"> sevmek insanlığın  gereğidir.</w:t>
      </w:r>
    </w:p>
    <w:p w:rsidR="00195BB0" w:rsidRDefault="00195BB0" w:rsidP="00195BB0">
      <w:pPr>
        <w:pStyle w:val="ListeParagraf"/>
        <w:tabs>
          <w:tab w:val="left" w:pos="9262"/>
        </w:tabs>
        <w:rPr>
          <w:sz w:val="24"/>
          <w:szCs w:val="24"/>
        </w:rPr>
      </w:pPr>
      <w:r>
        <w:rPr>
          <w:sz w:val="24"/>
          <w:szCs w:val="24"/>
        </w:rPr>
        <w:t>………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Babam yeni bir </w:t>
      </w:r>
      <w:r>
        <w:rPr>
          <w:b/>
          <w:sz w:val="24"/>
          <w:szCs w:val="24"/>
          <w:u w:val="single"/>
        </w:rPr>
        <w:t>kitap</w:t>
      </w:r>
      <w:r>
        <w:rPr>
          <w:sz w:val="24"/>
          <w:szCs w:val="24"/>
        </w:rPr>
        <w:t xml:space="preserve"> almış.                                     Babam yeni bir </w:t>
      </w:r>
      <w:r>
        <w:rPr>
          <w:b/>
          <w:sz w:val="24"/>
          <w:szCs w:val="24"/>
          <w:u w:val="single"/>
        </w:rPr>
        <w:t>kitaplık</w:t>
      </w:r>
      <w:r>
        <w:rPr>
          <w:sz w:val="24"/>
          <w:szCs w:val="24"/>
        </w:rPr>
        <w:t xml:space="preserve"> almış.</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Binamızın </w:t>
      </w:r>
      <w:r>
        <w:rPr>
          <w:b/>
          <w:sz w:val="24"/>
          <w:szCs w:val="24"/>
          <w:u w:val="single"/>
        </w:rPr>
        <w:t>kapısını</w:t>
      </w:r>
      <w:r>
        <w:rPr>
          <w:sz w:val="24"/>
          <w:szCs w:val="24"/>
        </w:rPr>
        <w:t xml:space="preserve"> değiştirdik.                                Binamızın </w:t>
      </w:r>
      <w:r>
        <w:rPr>
          <w:b/>
          <w:sz w:val="24"/>
          <w:szCs w:val="24"/>
          <w:u w:val="single"/>
        </w:rPr>
        <w:t xml:space="preserve">kapıcısını </w:t>
      </w:r>
      <w:r>
        <w:rPr>
          <w:sz w:val="24"/>
          <w:szCs w:val="24"/>
        </w:rPr>
        <w:t>değiştirdik.</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Dün akşam </w:t>
      </w:r>
      <w:r>
        <w:rPr>
          <w:b/>
          <w:sz w:val="24"/>
          <w:szCs w:val="24"/>
          <w:u w:val="single"/>
        </w:rPr>
        <w:t>süt</w:t>
      </w:r>
      <w:r>
        <w:rPr>
          <w:sz w:val="24"/>
          <w:szCs w:val="24"/>
        </w:rPr>
        <w:t xml:space="preserve"> içtim.                                               Dün akşam </w:t>
      </w:r>
      <w:r>
        <w:rPr>
          <w:b/>
          <w:sz w:val="24"/>
          <w:szCs w:val="24"/>
          <w:u w:val="single"/>
        </w:rPr>
        <w:t>sütlü</w:t>
      </w:r>
      <w:r>
        <w:rPr>
          <w:sz w:val="24"/>
          <w:szCs w:val="24"/>
        </w:rPr>
        <w:t xml:space="preserve"> kahve içtim.</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Yolda güzel bir </w:t>
      </w:r>
      <w:r>
        <w:rPr>
          <w:b/>
          <w:sz w:val="24"/>
          <w:szCs w:val="24"/>
          <w:u w:val="single"/>
        </w:rPr>
        <w:t>çiçek</w:t>
      </w:r>
      <w:r>
        <w:rPr>
          <w:sz w:val="24"/>
          <w:szCs w:val="24"/>
        </w:rPr>
        <w:t xml:space="preserve"> gördüm.                                Yolda güzel bir </w:t>
      </w:r>
      <w:r>
        <w:rPr>
          <w:b/>
          <w:sz w:val="24"/>
          <w:szCs w:val="24"/>
          <w:u w:val="single"/>
        </w:rPr>
        <w:t>çiçekçi</w:t>
      </w:r>
      <w:r>
        <w:rPr>
          <w:sz w:val="24"/>
          <w:szCs w:val="24"/>
        </w:rPr>
        <w:t xml:space="preserve">  gördüm.</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Babam eve gelirken </w:t>
      </w:r>
      <w:r>
        <w:rPr>
          <w:b/>
          <w:sz w:val="24"/>
          <w:szCs w:val="24"/>
          <w:u w:val="single"/>
        </w:rPr>
        <w:t>şeker</w:t>
      </w:r>
      <w:r>
        <w:rPr>
          <w:sz w:val="24"/>
          <w:szCs w:val="24"/>
        </w:rPr>
        <w:t xml:space="preserve"> almış.                            Babam eve gelirken </w:t>
      </w:r>
      <w:r>
        <w:rPr>
          <w:b/>
          <w:sz w:val="24"/>
          <w:szCs w:val="24"/>
          <w:u w:val="single"/>
        </w:rPr>
        <w:t>şekerlik</w:t>
      </w:r>
      <w:r>
        <w:rPr>
          <w:sz w:val="24"/>
          <w:szCs w:val="24"/>
        </w:rPr>
        <w:t xml:space="preserve"> almış.</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Fırtınada evimizin </w:t>
      </w:r>
      <w:r>
        <w:rPr>
          <w:b/>
          <w:sz w:val="24"/>
          <w:szCs w:val="24"/>
          <w:u w:val="single"/>
        </w:rPr>
        <w:t>çatısı</w:t>
      </w:r>
      <w:r>
        <w:rPr>
          <w:sz w:val="24"/>
          <w:szCs w:val="24"/>
        </w:rPr>
        <w:t xml:space="preserve"> uçtu.                                 Fırtınada evimizin </w:t>
      </w:r>
      <w:r>
        <w:rPr>
          <w:b/>
          <w:sz w:val="24"/>
          <w:szCs w:val="24"/>
          <w:u w:val="single"/>
        </w:rPr>
        <w:t>çatıcısı</w:t>
      </w:r>
      <w:r>
        <w:rPr>
          <w:sz w:val="24"/>
          <w:szCs w:val="24"/>
        </w:rPr>
        <w:t xml:space="preserve"> uçtu.</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Bizim evin </w:t>
      </w:r>
      <w:r>
        <w:rPr>
          <w:b/>
          <w:sz w:val="24"/>
          <w:szCs w:val="24"/>
          <w:u w:val="single"/>
        </w:rPr>
        <w:t>bahçesi</w:t>
      </w:r>
      <w:r>
        <w:rPr>
          <w:sz w:val="24"/>
          <w:szCs w:val="24"/>
        </w:rPr>
        <w:t xml:space="preserve">  vardır.                                       Bizim ev </w:t>
      </w:r>
      <w:r>
        <w:rPr>
          <w:b/>
          <w:sz w:val="24"/>
          <w:szCs w:val="24"/>
          <w:u w:val="single"/>
        </w:rPr>
        <w:t>bahçesizdir.</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Bizim evde </w:t>
      </w:r>
      <w:r>
        <w:rPr>
          <w:b/>
          <w:sz w:val="24"/>
          <w:szCs w:val="24"/>
          <w:u w:val="single"/>
        </w:rPr>
        <w:t xml:space="preserve">soba </w:t>
      </w:r>
      <w:r>
        <w:rPr>
          <w:sz w:val="24"/>
          <w:szCs w:val="24"/>
        </w:rPr>
        <w:t xml:space="preserve">vardır.                                             Bizim ev </w:t>
      </w:r>
      <w:r>
        <w:rPr>
          <w:b/>
          <w:sz w:val="24"/>
          <w:szCs w:val="24"/>
          <w:u w:val="single"/>
        </w:rPr>
        <w:t>sobasızdır.</w:t>
      </w:r>
    </w:p>
    <w:p w:rsidR="00195BB0" w:rsidRDefault="00195BB0" w:rsidP="00195BB0">
      <w:pPr>
        <w:pStyle w:val="ListeParagraf"/>
        <w:tabs>
          <w:tab w:val="left" w:pos="9262"/>
        </w:tabs>
        <w:rPr>
          <w:sz w:val="24"/>
          <w:szCs w:val="24"/>
        </w:rPr>
      </w:pPr>
      <w:r>
        <w:rPr>
          <w:sz w:val="24"/>
          <w:szCs w:val="24"/>
        </w:rPr>
        <w:t xml:space="preserve">                    ………                                                                          …………….</w:t>
      </w:r>
    </w:p>
    <w:p w:rsidR="00195BB0" w:rsidRDefault="00195BB0" w:rsidP="00195BB0">
      <w:pPr>
        <w:pStyle w:val="ListeParagraf"/>
        <w:tabs>
          <w:tab w:val="left" w:pos="9262"/>
        </w:tabs>
        <w:rPr>
          <w:sz w:val="24"/>
          <w:szCs w:val="24"/>
        </w:rPr>
      </w:pPr>
    </w:p>
    <w:p w:rsidR="00195BB0" w:rsidRDefault="00195BB0" w:rsidP="00195BB0">
      <w:pPr>
        <w:pStyle w:val="ListeParagraf"/>
        <w:tabs>
          <w:tab w:val="left" w:pos="9262"/>
        </w:tabs>
        <w:rPr>
          <w:sz w:val="24"/>
          <w:szCs w:val="24"/>
        </w:rPr>
      </w:pPr>
      <w:r>
        <w:rPr>
          <w:sz w:val="24"/>
          <w:szCs w:val="24"/>
        </w:rPr>
        <w:t xml:space="preserve">Benim babamın  çok </w:t>
      </w:r>
      <w:r>
        <w:rPr>
          <w:b/>
          <w:sz w:val="24"/>
          <w:szCs w:val="24"/>
          <w:u w:val="single"/>
        </w:rPr>
        <w:t>parası</w:t>
      </w:r>
      <w:r>
        <w:rPr>
          <w:sz w:val="24"/>
          <w:szCs w:val="24"/>
        </w:rPr>
        <w:t xml:space="preserve"> vardır.                          Benim babam çok </w:t>
      </w:r>
      <w:r>
        <w:rPr>
          <w:b/>
          <w:sz w:val="24"/>
          <w:szCs w:val="24"/>
          <w:u w:val="single"/>
        </w:rPr>
        <w:t>parasızdır.</w:t>
      </w:r>
    </w:p>
    <w:p w:rsidR="00195BB0" w:rsidRDefault="00195BB0" w:rsidP="00195BB0">
      <w:pPr>
        <w:pStyle w:val="ListeParagraf"/>
        <w:tabs>
          <w:tab w:val="left" w:pos="9262"/>
        </w:tabs>
        <w:rPr>
          <w:sz w:val="24"/>
          <w:szCs w:val="24"/>
        </w:rPr>
      </w:pPr>
      <w:r>
        <w:rPr>
          <w:sz w:val="24"/>
          <w:szCs w:val="24"/>
        </w:rPr>
        <w:t xml:space="preserve">                                      ………                                                                         ……………</w:t>
      </w:r>
    </w:p>
    <w:p w:rsidR="005C33EF" w:rsidRDefault="005C33EF" w:rsidP="00816D3E">
      <w:pPr>
        <w:tabs>
          <w:tab w:val="left" w:pos="5880"/>
        </w:tabs>
        <w:rPr>
          <w:rFonts w:ascii="Times New Roman" w:hAnsi="Times New Roman" w:cs="Times New Roman"/>
          <w:sz w:val="24"/>
          <w:szCs w:val="24"/>
        </w:rPr>
      </w:pPr>
    </w:p>
    <w:p w:rsidR="00195BB0" w:rsidRDefault="00195BB0" w:rsidP="00816D3E">
      <w:pPr>
        <w:tabs>
          <w:tab w:val="left" w:pos="5880"/>
        </w:tabs>
        <w:rPr>
          <w:rFonts w:ascii="Times New Roman" w:hAnsi="Times New Roman" w:cs="Times New Roman"/>
          <w:sz w:val="24"/>
          <w:szCs w:val="24"/>
        </w:rPr>
      </w:pPr>
    </w:p>
    <w:p w:rsidR="00195BB0" w:rsidRDefault="00195BB0" w:rsidP="00816D3E">
      <w:pPr>
        <w:tabs>
          <w:tab w:val="left" w:pos="5880"/>
        </w:tabs>
        <w:rPr>
          <w:rFonts w:ascii="Times New Roman" w:hAnsi="Times New Roman" w:cs="Times New Roman"/>
          <w:sz w:val="24"/>
          <w:szCs w:val="24"/>
        </w:rPr>
      </w:pPr>
    </w:p>
    <w:p w:rsidR="00041B9E" w:rsidRDefault="00041B9E" w:rsidP="00041B9E">
      <w:r>
        <w:lastRenderedPageBreak/>
        <w:t xml:space="preserve">                                        BASİT-TÜREMİŞ-BİRLEŞİK SÖZCÜKLER </w:t>
      </w:r>
    </w:p>
    <w:p w:rsidR="00041B9E" w:rsidRDefault="00041B9E" w:rsidP="00041B9E">
      <w:r>
        <w:t xml:space="preserve">                Aşağıda verilen harflere göre basit türemiş birleşik sözcükleri  defterimize yazalım.</w:t>
      </w:r>
    </w:p>
    <w:tbl>
      <w:tblPr>
        <w:tblW w:w="9480"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2040"/>
        <w:gridCol w:w="2595"/>
        <w:gridCol w:w="3225"/>
      </w:tblGrid>
      <w:tr w:rsidR="00041B9E" w:rsidTr="001C7113">
        <w:trPr>
          <w:trHeight w:val="1163"/>
        </w:trPr>
        <w:tc>
          <w:tcPr>
            <w:tcW w:w="1620" w:type="dxa"/>
          </w:tcPr>
          <w:p w:rsidR="00041B9E" w:rsidRDefault="00041B9E" w:rsidP="001C7113"/>
          <w:p w:rsidR="00041B9E" w:rsidRPr="004A1EDA" w:rsidRDefault="00041B9E" w:rsidP="001C7113">
            <w:pPr>
              <w:rPr>
                <w:sz w:val="32"/>
                <w:szCs w:val="32"/>
              </w:rPr>
            </w:pPr>
            <w:r>
              <w:rPr>
                <w:sz w:val="32"/>
                <w:szCs w:val="32"/>
              </w:rPr>
              <w:t xml:space="preserve">     HARF</w:t>
            </w:r>
          </w:p>
        </w:tc>
        <w:tc>
          <w:tcPr>
            <w:tcW w:w="2040" w:type="dxa"/>
          </w:tcPr>
          <w:p w:rsidR="00041B9E" w:rsidRDefault="00041B9E" w:rsidP="001C7113">
            <w:pPr>
              <w:rPr>
                <w:sz w:val="32"/>
                <w:szCs w:val="32"/>
              </w:rPr>
            </w:pPr>
            <w:r>
              <w:rPr>
                <w:sz w:val="32"/>
                <w:szCs w:val="32"/>
              </w:rPr>
              <w:t xml:space="preserve">      BASİT</w:t>
            </w:r>
          </w:p>
          <w:p w:rsidR="00041B9E" w:rsidRPr="00EE730E" w:rsidRDefault="00041B9E" w:rsidP="001C7113">
            <w:pPr>
              <w:rPr>
                <w:sz w:val="32"/>
                <w:szCs w:val="32"/>
              </w:rPr>
            </w:pPr>
            <w:r>
              <w:rPr>
                <w:sz w:val="32"/>
                <w:szCs w:val="32"/>
              </w:rPr>
              <w:t xml:space="preserve">    SÖZCÜK</w:t>
            </w:r>
          </w:p>
        </w:tc>
        <w:tc>
          <w:tcPr>
            <w:tcW w:w="2595" w:type="dxa"/>
          </w:tcPr>
          <w:p w:rsidR="00041B9E" w:rsidRDefault="00041B9E" w:rsidP="001C7113">
            <w:pPr>
              <w:rPr>
                <w:sz w:val="32"/>
                <w:szCs w:val="32"/>
              </w:rPr>
            </w:pPr>
            <w:r>
              <w:t xml:space="preserve">   </w:t>
            </w:r>
            <w:r>
              <w:rPr>
                <w:sz w:val="32"/>
                <w:szCs w:val="32"/>
              </w:rPr>
              <w:t xml:space="preserve">TÜREMİŞ </w:t>
            </w:r>
          </w:p>
          <w:p w:rsidR="00041B9E" w:rsidRPr="00EE730E" w:rsidRDefault="00041B9E" w:rsidP="001C7113">
            <w:pPr>
              <w:rPr>
                <w:sz w:val="32"/>
                <w:szCs w:val="32"/>
              </w:rPr>
            </w:pPr>
            <w:r>
              <w:rPr>
                <w:sz w:val="32"/>
                <w:szCs w:val="32"/>
              </w:rPr>
              <w:t xml:space="preserve">  SÖZCÜK</w:t>
            </w:r>
          </w:p>
        </w:tc>
        <w:tc>
          <w:tcPr>
            <w:tcW w:w="3225" w:type="dxa"/>
          </w:tcPr>
          <w:p w:rsidR="00041B9E" w:rsidRPr="00EE730E" w:rsidRDefault="00041B9E" w:rsidP="001C7113">
            <w:pPr>
              <w:rPr>
                <w:sz w:val="32"/>
                <w:szCs w:val="32"/>
              </w:rPr>
            </w:pPr>
            <w:r>
              <w:t xml:space="preserve">        </w:t>
            </w:r>
            <w:r>
              <w:rPr>
                <w:sz w:val="32"/>
                <w:szCs w:val="32"/>
              </w:rPr>
              <w:t>BİRLEŞİK</w:t>
            </w:r>
          </w:p>
          <w:p w:rsidR="00041B9E" w:rsidRPr="00EE730E" w:rsidRDefault="00041B9E" w:rsidP="001C7113">
            <w:pPr>
              <w:rPr>
                <w:sz w:val="32"/>
                <w:szCs w:val="32"/>
              </w:rPr>
            </w:pPr>
            <w:r>
              <w:t xml:space="preserve"> </w:t>
            </w:r>
            <w:r>
              <w:rPr>
                <w:sz w:val="32"/>
                <w:szCs w:val="32"/>
              </w:rPr>
              <w:t xml:space="preserve">      SÖZCÜK</w:t>
            </w:r>
          </w:p>
        </w:tc>
      </w:tr>
      <w:tr w:rsidR="00041B9E" w:rsidTr="001C7113">
        <w:trPr>
          <w:trHeight w:val="675"/>
        </w:trPr>
        <w:tc>
          <w:tcPr>
            <w:tcW w:w="1620" w:type="dxa"/>
          </w:tcPr>
          <w:p w:rsidR="00041B9E" w:rsidRPr="00EE730E" w:rsidRDefault="00041B9E" w:rsidP="001C7113">
            <w:pPr>
              <w:rPr>
                <w:sz w:val="32"/>
                <w:szCs w:val="32"/>
              </w:rPr>
            </w:pPr>
            <w:r>
              <w:t xml:space="preserve"> </w:t>
            </w:r>
            <w:r>
              <w:rPr>
                <w:sz w:val="32"/>
                <w:szCs w:val="32"/>
              </w:rPr>
              <w:t xml:space="preserve">      A</w:t>
            </w:r>
          </w:p>
        </w:tc>
        <w:tc>
          <w:tcPr>
            <w:tcW w:w="2040" w:type="dxa"/>
          </w:tcPr>
          <w:p w:rsidR="00041B9E" w:rsidRPr="00EE730E" w:rsidRDefault="00041B9E" w:rsidP="001C7113">
            <w:pPr>
              <w:rPr>
                <w:sz w:val="28"/>
                <w:szCs w:val="28"/>
              </w:rPr>
            </w:pPr>
            <w:r>
              <w:t xml:space="preserve">          </w:t>
            </w:r>
            <w:r>
              <w:rPr>
                <w:sz w:val="28"/>
                <w:szCs w:val="28"/>
              </w:rPr>
              <w:t>At</w:t>
            </w:r>
          </w:p>
        </w:tc>
        <w:tc>
          <w:tcPr>
            <w:tcW w:w="2595" w:type="dxa"/>
          </w:tcPr>
          <w:p w:rsidR="00041B9E" w:rsidRPr="00EE730E" w:rsidRDefault="00041B9E" w:rsidP="001C7113">
            <w:pPr>
              <w:rPr>
                <w:sz w:val="32"/>
                <w:szCs w:val="32"/>
              </w:rPr>
            </w:pPr>
            <w:r>
              <w:t xml:space="preserve">    </w:t>
            </w:r>
            <w:r>
              <w:rPr>
                <w:sz w:val="32"/>
                <w:szCs w:val="32"/>
              </w:rPr>
              <w:t>Atlı</w:t>
            </w:r>
          </w:p>
        </w:tc>
        <w:tc>
          <w:tcPr>
            <w:tcW w:w="3225" w:type="dxa"/>
          </w:tcPr>
          <w:p w:rsidR="00041B9E" w:rsidRPr="00EE730E" w:rsidRDefault="00041B9E" w:rsidP="001C7113">
            <w:pPr>
              <w:rPr>
                <w:sz w:val="32"/>
                <w:szCs w:val="32"/>
              </w:rPr>
            </w:pPr>
            <w:r>
              <w:t xml:space="preserve">           </w:t>
            </w:r>
            <w:r>
              <w:rPr>
                <w:sz w:val="32"/>
                <w:szCs w:val="32"/>
              </w:rPr>
              <w:t>Atatürk</w:t>
            </w:r>
          </w:p>
        </w:tc>
      </w:tr>
      <w:tr w:rsidR="00041B9E" w:rsidTr="001C7113">
        <w:trPr>
          <w:trHeight w:val="555"/>
        </w:trPr>
        <w:tc>
          <w:tcPr>
            <w:tcW w:w="1620" w:type="dxa"/>
          </w:tcPr>
          <w:p w:rsidR="00041B9E" w:rsidRPr="00EE730E" w:rsidRDefault="00041B9E" w:rsidP="001C7113">
            <w:pPr>
              <w:rPr>
                <w:sz w:val="32"/>
                <w:szCs w:val="32"/>
              </w:rPr>
            </w:pPr>
            <w:r>
              <w:t xml:space="preserve">          </w:t>
            </w:r>
            <w:r>
              <w:rPr>
                <w:sz w:val="32"/>
                <w:szCs w:val="32"/>
              </w:rPr>
              <w:t>B</w:t>
            </w:r>
          </w:p>
        </w:tc>
        <w:tc>
          <w:tcPr>
            <w:tcW w:w="2040" w:type="dxa"/>
          </w:tcPr>
          <w:p w:rsidR="00041B9E" w:rsidRPr="00EE730E" w:rsidRDefault="00041B9E" w:rsidP="001C7113">
            <w:pPr>
              <w:rPr>
                <w:sz w:val="32"/>
                <w:szCs w:val="32"/>
              </w:rPr>
            </w:pPr>
            <w:r>
              <w:t xml:space="preserve">       </w:t>
            </w:r>
            <w:r>
              <w:rPr>
                <w:sz w:val="32"/>
                <w:szCs w:val="32"/>
              </w:rPr>
              <w:t>Boş</w:t>
            </w:r>
          </w:p>
        </w:tc>
        <w:tc>
          <w:tcPr>
            <w:tcW w:w="2595" w:type="dxa"/>
          </w:tcPr>
          <w:p w:rsidR="00041B9E" w:rsidRPr="00EE730E" w:rsidRDefault="00041B9E" w:rsidP="001C7113">
            <w:pPr>
              <w:rPr>
                <w:sz w:val="32"/>
                <w:szCs w:val="32"/>
              </w:rPr>
            </w:pPr>
            <w:r>
              <w:t xml:space="preserve">   </w:t>
            </w:r>
            <w:r>
              <w:rPr>
                <w:sz w:val="32"/>
                <w:szCs w:val="32"/>
              </w:rPr>
              <w:t>Boşluk</w:t>
            </w:r>
          </w:p>
        </w:tc>
        <w:tc>
          <w:tcPr>
            <w:tcW w:w="3225" w:type="dxa"/>
          </w:tcPr>
          <w:p w:rsidR="00041B9E" w:rsidRPr="00EE730E" w:rsidRDefault="00041B9E" w:rsidP="001C7113">
            <w:pPr>
              <w:rPr>
                <w:sz w:val="32"/>
                <w:szCs w:val="32"/>
              </w:rPr>
            </w:pPr>
            <w:r>
              <w:t xml:space="preserve">          </w:t>
            </w:r>
            <w:r>
              <w:rPr>
                <w:sz w:val="32"/>
                <w:szCs w:val="32"/>
              </w:rPr>
              <w:t>Beşiktaş</w:t>
            </w:r>
          </w:p>
        </w:tc>
      </w:tr>
      <w:tr w:rsidR="00041B9E" w:rsidTr="001C7113">
        <w:trPr>
          <w:trHeight w:val="585"/>
        </w:trPr>
        <w:tc>
          <w:tcPr>
            <w:tcW w:w="1620" w:type="dxa"/>
          </w:tcPr>
          <w:p w:rsidR="00041B9E" w:rsidRPr="002C5765" w:rsidRDefault="00041B9E" w:rsidP="001C7113">
            <w:pPr>
              <w:rPr>
                <w:sz w:val="32"/>
                <w:szCs w:val="32"/>
              </w:rPr>
            </w:pPr>
            <w:r>
              <w:t xml:space="preserve">          </w:t>
            </w:r>
            <w:r>
              <w:rPr>
                <w:sz w:val="32"/>
                <w:szCs w:val="32"/>
              </w:rPr>
              <w:t>H</w:t>
            </w:r>
          </w:p>
        </w:tc>
        <w:tc>
          <w:tcPr>
            <w:tcW w:w="2040" w:type="dxa"/>
          </w:tcPr>
          <w:p w:rsidR="00041B9E" w:rsidRPr="002C5765" w:rsidRDefault="00041B9E" w:rsidP="001C7113">
            <w:pPr>
              <w:rPr>
                <w:sz w:val="32"/>
                <w:szCs w:val="32"/>
              </w:rPr>
            </w:pPr>
            <w:r>
              <w:t xml:space="preserve">       </w:t>
            </w:r>
            <w:r>
              <w:rPr>
                <w:sz w:val="32"/>
                <w:szCs w:val="32"/>
              </w:rPr>
              <w:t>Halı</w:t>
            </w:r>
          </w:p>
        </w:tc>
        <w:tc>
          <w:tcPr>
            <w:tcW w:w="2595" w:type="dxa"/>
          </w:tcPr>
          <w:p w:rsidR="00041B9E" w:rsidRPr="002C5765" w:rsidRDefault="00041B9E" w:rsidP="001C7113">
            <w:pPr>
              <w:rPr>
                <w:sz w:val="32"/>
                <w:szCs w:val="32"/>
              </w:rPr>
            </w:pPr>
            <w:r>
              <w:t xml:space="preserve">    </w:t>
            </w:r>
            <w:r>
              <w:rPr>
                <w:sz w:val="32"/>
                <w:szCs w:val="32"/>
              </w:rPr>
              <w:t>Halıcı</w:t>
            </w:r>
          </w:p>
        </w:tc>
        <w:tc>
          <w:tcPr>
            <w:tcW w:w="3225" w:type="dxa"/>
          </w:tcPr>
          <w:p w:rsidR="00041B9E" w:rsidRPr="002C5765" w:rsidRDefault="00041B9E" w:rsidP="001C7113">
            <w:pPr>
              <w:rPr>
                <w:sz w:val="32"/>
                <w:szCs w:val="32"/>
              </w:rPr>
            </w:pPr>
            <w:r>
              <w:t xml:space="preserve">          </w:t>
            </w:r>
            <w:r>
              <w:rPr>
                <w:sz w:val="32"/>
                <w:szCs w:val="32"/>
              </w:rPr>
              <w:t>Haydarpaşa</w:t>
            </w:r>
          </w:p>
        </w:tc>
      </w:tr>
      <w:tr w:rsidR="00041B9E" w:rsidTr="001C7113">
        <w:trPr>
          <w:trHeight w:val="570"/>
        </w:trPr>
        <w:tc>
          <w:tcPr>
            <w:tcW w:w="1620" w:type="dxa"/>
          </w:tcPr>
          <w:p w:rsidR="00041B9E" w:rsidRPr="002C5765" w:rsidRDefault="00041B9E" w:rsidP="001C7113">
            <w:pPr>
              <w:rPr>
                <w:sz w:val="32"/>
                <w:szCs w:val="32"/>
              </w:rPr>
            </w:pPr>
            <w:r>
              <w:t xml:space="preserve">          </w:t>
            </w:r>
            <w:r>
              <w:rPr>
                <w:sz w:val="32"/>
                <w:szCs w:val="32"/>
              </w:rPr>
              <w:t>Ç</w:t>
            </w:r>
          </w:p>
        </w:tc>
        <w:tc>
          <w:tcPr>
            <w:tcW w:w="2040" w:type="dxa"/>
          </w:tcPr>
          <w:p w:rsidR="00041B9E" w:rsidRPr="002C5765" w:rsidRDefault="00041B9E" w:rsidP="001C7113">
            <w:pPr>
              <w:rPr>
                <w:sz w:val="32"/>
                <w:szCs w:val="32"/>
              </w:rPr>
            </w:pPr>
            <w:r>
              <w:t xml:space="preserve">       </w:t>
            </w:r>
            <w:r>
              <w:rPr>
                <w:sz w:val="32"/>
                <w:szCs w:val="32"/>
              </w:rPr>
              <w:t xml:space="preserve">Çiçek </w:t>
            </w:r>
          </w:p>
        </w:tc>
        <w:tc>
          <w:tcPr>
            <w:tcW w:w="2595" w:type="dxa"/>
          </w:tcPr>
          <w:p w:rsidR="00041B9E" w:rsidRPr="002C5765" w:rsidRDefault="00041B9E" w:rsidP="001C7113">
            <w:pPr>
              <w:rPr>
                <w:sz w:val="32"/>
                <w:szCs w:val="32"/>
              </w:rPr>
            </w:pPr>
            <w:r>
              <w:t xml:space="preserve">     </w:t>
            </w:r>
            <w:r>
              <w:rPr>
                <w:sz w:val="32"/>
                <w:szCs w:val="32"/>
              </w:rPr>
              <w:t>Çiçekçi</w:t>
            </w:r>
          </w:p>
        </w:tc>
        <w:tc>
          <w:tcPr>
            <w:tcW w:w="3225" w:type="dxa"/>
          </w:tcPr>
          <w:p w:rsidR="00041B9E" w:rsidRPr="002C5765" w:rsidRDefault="00041B9E" w:rsidP="001C7113">
            <w:pPr>
              <w:rPr>
                <w:sz w:val="32"/>
                <w:szCs w:val="32"/>
              </w:rPr>
            </w:pPr>
            <w:r>
              <w:t xml:space="preserve">          </w:t>
            </w:r>
            <w:r>
              <w:rPr>
                <w:sz w:val="32"/>
                <w:szCs w:val="32"/>
              </w:rPr>
              <w:t>Çanakkale</w:t>
            </w:r>
          </w:p>
        </w:tc>
      </w:tr>
      <w:tr w:rsidR="00041B9E" w:rsidTr="001C7113">
        <w:trPr>
          <w:trHeight w:val="540"/>
        </w:trPr>
        <w:tc>
          <w:tcPr>
            <w:tcW w:w="1620" w:type="dxa"/>
          </w:tcPr>
          <w:p w:rsidR="00041B9E" w:rsidRPr="002C5765" w:rsidRDefault="00041B9E" w:rsidP="001C7113">
            <w:pPr>
              <w:rPr>
                <w:sz w:val="32"/>
                <w:szCs w:val="32"/>
              </w:rPr>
            </w:pPr>
            <w:r>
              <w:t xml:space="preserve">           </w:t>
            </w:r>
            <w:r>
              <w:rPr>
                <w:sz w:val="32"/>
                <w:szCs w:val="32"/>
              </w:rPr>
              <w:t>A</w:t>
            </w:r>
          </w:p>
        </w:tc>
        <w:tc>
          <w:tcPr>
            <w:tcW w:w="2040" w:type="dxa"/>
          </w:tcPr>
          <w:p w:rsidR="00041B9E" w:rsidRPr="001D2AB4" w:rsidRDefault="00041B9E" w:rsidP="001C7113">
            <w:pPr>
              <w:rPr>
                <w:sz w:val="32"/>
                <w:szCs w:val="32"/>
              </w:rPr>
            </w:pPr>
            <w:r>
              <w:t xml:space="preserve">       </w:t>
            </w:r>
            <w:r>
              <w:rPr>
                <w:sz w:val="32"/>
                <w:szCs w:val="32"/>
              </w:rPr>
              <w:t>As</w:t>
            </w:r>
          </w:p>
        </w:tc>
        <w:tc>
          <w:tcPr>
            <w:tcW w:w="2595" w:type="dxa"/>
          </w:tcPr>
          <w:p w:rsidR="00041B9E" w:rsidRPr="001D2AB4" w:rsidRDefault="00041B9E" w:rsidP="001C7113">
            <w:pPr>
              <w:rPr>
                <w:sz w:val="32"/>
                <w:szCs w:val="32"/>
              </w:rPr>
            </w:pPr>
            <w:r>
              <w:t xml:space="preserve">    </w:t>
            </w:r>
            <w:r>
              <w:rPr>
                <w:sz w:val="32"/>
                <w:szCs w:val="32"/>
              </w:rPr>
              <w:t>Askı</w:t>
            </w:r>
          </w:p>
        </w:tc>
        <w:tc>
          <w:tcPr>
            <w:tcW w:w="3225" w:type="dxa"/>
          </w:tcPr>
          <w:p w:rsidR="00041B9E" w:rsidRPr="001D2AB4" w:rsidRDefault="00041B9E" w:rsidP="001C7113">
            <w:pPr>
              <w:rPr>
                <w:sz w:val="32"/>
                <w:szCs w:val="32"/>
              </w:rPr>
            </w:pPr>
            <w:r>
              <w:t xml:space="preserve">   </w:t>
            </w:r>
            <w:r>
              <w:rPr>
                <w:sz w:val="32"/>
                <w:szCs w:val="32"/>
              </w:rPr>
              <w:t>Arnavutköy</w:t>
            </w:r>
          </w:p>
        </w:tc>
      </w:tr>
      <w:tr w:rsidR="00041B9E" w:rsidTr="001C7113">
        <w:trPr>
          <w:trHeight w:val="585"/>
        </w:trPr>
        <w:tc>
          <w:tcPr>
            <w:tcW w:w="1620" w:type="dxa"/>
          </w:tcPr>
          <w:p w:rsidR="00041B9E" w:rsidRPr="002C5765" w:rsidRDefault="00041B9E" w:rsidP="001C7113">
            <w:pPr>
              <w:rPr>
                <w:sz w:val="32"/>
                <w:szCs w:val="32"/>
              </w:rPr>
            </w:pPr>
            <w:r>
              <w:t xml:space="preserve">            </w:t>
            </w:r>
            <w:r>
              <w:rPr>
                <w:sz w:val="32"/>
                <w:szCs w:val="32"/>
              </w:rPr>
              <w:t>K</w:t>
            </w:r>
          </w:p>
        </w:tc>
        <w:tc>
          <w:tcPr>
            <w:tcW w:w="2040" w:type="dxa"/>
          </w:tcPr>
          <w:p w:rsidR="00041B9E" w:rsidRPr="002C5765" w:rsidRDefault="00041B9E" w:rsidP="001C7113">
            <w:pPr>
              <w:rPr>
                <w:sz w:val="32"/>
                <w:szCs w:val="32"/>
              </w:rPr>
            </w:pPr>
            <w:r>
              <w:t xml:space="preserve">   </w:t>
            </w:r>
            <w:r>
              <w:rPr>
                <w:sz w:val="32"/>
                <w:szCs w:val="32"/>
              </w:rPr>
              <w:t>Kalem</w:t>
            </w:r>
          </w:p>
        </w:tc>
        <w:tc>
          <w:tcPr>
            <w:tcW w:w="2595" w:type="dxa"/>
          </w:tcPr>
          <w:p w:rsidR="00041B9E" w:rsidRPr="001D2AB4" w:rsidRDefault="00041B9E" w:rsidP="001C7113">
            <w:pPr>
              <w:rPr>
                <w:sz w:val="32"/>
                <w:szCs w:val="32"/>
              </w:rPr>
            </w:pPr>
            <w:r>
              <w:t xml:space="preserve"> </w:t>
            </w:r>
            <w:r>
              <w:rPr>
                <w:sz w:val="32"/>
                <w:szCs w:val="32"/>
              </w:rPr>
              <w:t>Kalemlik</w:t>
            </w:r>
          </w:p>
        </w:tc>
        <w:tc>
          <w:tcPr>
            <w:tcW w:w="3225" w:type="dxa"/>
          </w:tcPr>
          <w:p w:rsidR="00041B9E" w:rsidRPr="001D2AB4" w:rsidRDefault="00041B9E" w:rsidP="001C7113">
            <w:pPr>
              <w:rPr>
                <w:sz w:val="32"/>
                <w:szCs w:val="32"/>
              </w:rPr>
            </w:pPr>
            <w:r>
              <w:rPr>
                <w:sz w:val="32"/>
                <w:szCs w:val="32"/>
              </w:rPr>
              <w:t xml:space="preserve">   Kalemtıraş</w:t>
            </w:r>
          </w:p>
        </w:tc>
      </w:tr>
      <w:tr w:rsidR="00041B9E" w:rsidTr="001C7113">
        <w:trPr>
          <w:trHeight w:val="540"/>
        </w:trPr>
        <w:tc>
          <w:tcPr>
            <w:tcW w:w="1620" w:type="dxa"/>
          </w:tcPr>
          <w:p w:rsidR="00041B9E" w:rsidRPr="002C5765" w:rsidRDefault="00041B9E" w:rsidP="001C7113">
            <w:pPr>
              <w:rPr>
                <w:sz w:val="32"/>
                <w:szCs w:val="32"/>
              </w:rPr>
            </w:pPr>
            <w:r>
              <w:t xml:space="preserve">           </w:t>
            </w:r>
            <w:r>
              <w:rPr>
                <w:sz w:val="32"/>
                <w:szCs w:val="32"/>
              </w:rPr>
              <w:t>K</w:t>
            </w:r>
          </w:p>
        </w:tc>
        <w:tc>
          <w:tcPr>
            <w:tcW w:w="2040" w:type="dxa"/>
          </w:tcPr>
          <w:p w:rsidR="00041B9E" w:rsidRPr="002C5765" w:rsidRDefault="00041B9E" w:rsidP="001C7113">
            <w:pPr>
              <w:rPr>
                <w:sz w:val="32"/>
                <w:szCs w:val="32"/>
              </w:rPr>
            </w:pPr>
            <w:r>
              <w:t xml:space="preserve">   </w:t>
            </w:r>
            <w:r>
              <w:rPr>
                <w:sz w:val="32"/>
                <w:szCs w:val="32"/>
              </w:rPr>
              <w:t>Köy</w:t>
            </w:r>
          </w:p>
        </w:tc>
        <w:tc>
          <w:tcPr>
            <w:tcW w:w="2595" w:type="dxa"/>
          </w:tcPr>
          <w:p w:rsidR="00041B9E" w:rsidRPr="001D2AB4" w:rsidRDefault="00041B9E" w:rsidP="001C7113">
            <w:pPr>
              <w:rPr>
                <w:sz w:val="32"/>
                <w:szCs w:val="32"/>
              </w:rPr>
            </w:pPr>
            <w:r>
              <w:t xml:space="preserve">  </w:t>
            </w:r>
            <w:r>
              <w:rPr>
                <w:sz w:val="32"/>
                <w:szCs w:val="32"/>
              </w:rPr>
              <w:t>Köylü</w:t>
            </w:r>
          </w:p>
        </w:tc>
        <w:tc>
          <w:tcPr>
            <w:tcW w:w="3225" w:type="dxa"/>
          </w:tcPr>
          <w:p w:rsidR="00041B9E" w:rsidRPr="001D2AB4" w:rsidRDefault="00041B9E" w:rsidP="001C7113">
            <w:pPr>
              <w:rPr>
                <w:sz w:val="32"/>
                <w:szCs w:val="32"/>
              </w:rPr>
            </w:pPr>
            <w:r>
              <w:t xml:space="preserve">   </w:t>
            </w:r>
            <w:r>
              <w:rPr>
                <w:sz w:val="32"/>
                <w:szCs w:val="32"/>
              </w:rPr>
              <w:t>Kadıköy</w:t>
            </w:r>
          </w:p>
        </w:tc>
      </w:tr>
      <w:tr w:rsidR="00041B9E" w:rsidTr="001C7113">
        <w:trPr>
          <w:trHeight w:val="495"/>
        </w:trPr>
        <w:tc>
          <w:tcPr>
            <w:tcW w:w="1620" w:type="dxa"/>
          </w:tcPr>
          <w:p w:rsidR="00041B9E" w:rsidRPr="002C5765" w:rsidRDefault="00041B9E" w:rsidP="001C7113">
            <w:pPr>
              <w:rPr>
                <w:sz w:val="32"/>
                <w:szCs w:val="32"/>
              </w:rPr>
            </w:pPr>
            <w:r>
              <w:rPr>
                <w:sz w:val="32"/>
                <w:szCs w:val="32"/>
              </w:rPr>
              <w:t xml:space="preserve">       G</w:t>
            </w:r>
          </w:p>
        </w:tc>
        <w:tc>
          <w:tcPr>
            <w:tcW w:w="2040" w:type="dxa"/>
          </w:tcPr>
          <w:p w:rsidR="00041B9E" w:rsidRPr="001D2AB4" w:rsidRDefault="00041B9E" w:rsidP="001C7113">
            <w:pPr>
              <w:rPr>
                <w:sz w:val="32"/>
                <w:szCs w:val="32"/>
              </w:rPr>
            </w:pPr>
            <w:r>
              <w:t xml:space="preserve">     </w:t>
            </w:r>
            <w:r>
              <w:rPr>
                <w:sz w:val="32"/>
                <w:szCs w:val="32"/>
              </w:rPr>
              <w:t>Göz</w:t>
            </w:r>
          </w:p>
        </w:tc>
        <w:tc>
          <w:tcPr>
            <w:tcW w:w="2595" w:type="dxa"/>
          </w:tcPr>
          <w:p w:rsidR="00041B9E" w:rsidRPr="001D2AB4" w:rsidRDefault="00041B9E" w:rsidP="001C7113">
            <w:pPr>
              <w:rPr>
                <w:sz w:val="32"/>
                <w:szCs w:val="32"/>
              </w:rPr>
            </w:pPr>
            <w:r>
              <w:t xml:space="preserve">  </w:t>
            </w:r>
            <w:r>
              <w:rPr>
                <w:sz w:val="32"/>
                <w:szCs w:val="32"/>
              </w:rPr>
              <w:t>Gözlük</w:t>
            </w:r>
          </w:p>
        </w:tc>
        <w:tc>
          <w:tcPr>
            <w:tcW w:w="3225" w:type="dxa"/>
          </w:tcPr>
          <w:p w:rsidR="00041B9E" w:rsidRPr="001D2AB4" w:rsidRDefault="00041B9E" w:rsidP="001C7113">
            <w:pPr>
              <w:rPr>
                <w:sz w:val="32"/>
                <w:szCs w:val="32"/>
              </w:rPr>
            </w:pPr>
            <w:r>
              <w:t xml:space="preserve">  </w:t>
            </w:r>
            <w:r>
              <w:rPr>
                <w:sz w:val="32"/>
                <w:szCs w:val="32"/>
              </w:rPr>
              <w:t>Göztepe</w:t>
            </w:r>
          </w:p>
        </w:tc>
      </w:tr>
      <w:tr w:rsidR="00041B9E" w:rsidTr="001C7113">
        <w:trPr>
          <w:trHeight w:val="555"/>
        </w:trPr>
        <w:tc>
          <w:tcPr>
            <w:tcW w:w="1620" w:type="dxa"/>
          </w:tcPr>
          <w:p w:rsidR="00041B9E" w:rsidRPr="002C5765" w:rsidRDefault="00041B9E" w:rsidP="001C7113">
            <w:pPr>
              <w:rPr>
                <w:sz w:val="32"/>
                <w:szCs w:val="32"/>
              </w:rPr>
            </w:pPr>
            <w:r>
              <w:t xml:space="preserve">          </w:t>
            </w:r>
            <w:r>
              <w:rPr>
                <w:sz w:val="32"/>
                <w:szCs w:val="32"/>
              </w:rPr>
              <w:t>K</w:t>
            </w:r>
          </w:p>
        </w:tc>
        <w:tc>
          <w:tcPr>
            <w:tcW w:w="2040" w:type="dxa"/>
          </w:tcPr>
          <w:p w:rsidR="00041B9E" w:rsidRPr="002C5765" w:rsidRDefault="00041B9E" w:rsidP="001C7113">
            <w:pPr>
              <w:rPr>
                <w:sz w:val="32"/>
                <w:szCs w:val="32"/>
              </w:rPr>
            </w:pPr>
            <w:r>
              <w:t xml:space="preserve">  </w:t>
            </w:r>
            <w:r>
              <w:rPr>
                <w:sz w:val="32"/>
                <w:szCs w:val="32"/>
              </w:rPr>
              <w:t>Kaz</w:t>
            </w:r>
          </w:p>
        </w:tc>
        <w:tc>
          <w:tcPr>
            <w:tcW w:w="2595" w:type="dxa"/>
          </w:tcPr>
          <w:p w:rsidR="00041B9E" w:rsidRPr="001D2AB4" w:rsidRDefault="00041B9E" w:rsidP="001C7113">
            <w:pPr>
              <w:rPr>
                <w:sz w:val="32"/>
                <w:szCs w:val="32"/>
              </w:rPr>
            </w:pPr>
            <w:r>
              <w:t xml:space="preserve">  </w:t>
            </w:r>
            <w:r>
              <w:rPr>
                <w:sz w:val="32"/>
                <w:szCs w:val="32"/>
              </w:rPr>
              <w:t>Kazma</w:t>
            </w:r>
          </w:p>
        </w:tc>
        <w:tc>
          <w:tcPr>
            <w:tcW w:w="3225" w:type="dxa"/>
          </w:tcPr>
          <w:p w:rsidR="00041B9E" w:rsidRPr="001D2AB4" w:rsidRDefault="00041B9E" w:rsidP="001C7113">
            <w:pPr>
              <w:rPr>
                <w:sz w:val="32"/>
                <w:szCs w:val="32"/>
              </w:rPr>
            </w:pPr>
            <w:r>
              <w:rPr>
                <w:sz w:val="32"/>
                <w:szCs w:val="32"/>
              </w:rPr>
              <w:t>Kazlıçeşme</w:t>
            </w:r>
          </w:p>
        </w:tc>
      </w:tr>
      <w:tr w:rsidR="00041B9E" w:rsidTr="001C7113">
        <w:trPr>
          <w:trHeight w:val="525"/>
        </w:trPr>
        <w:tc>
          <w:tcPr>
            <w:tcW w:w="1620" w:type="dxa"/>
          </w:tcPr>
          <w:p w:rsidR="00041B9E" w:rsidRPr="002C5765" w:rsidRDefault="00041B9E" w:rsidP="001C7113">
            <w:pPr>
              <w:rPr>
                <w:sz w:val="32"/>
                <w:szCs w:val="32"/>
              </w:rPr>
            </w:pPr>
            <w:r>
              <w:t xml:space="preserve">            </w:t>
            </w:r>
            <w:r>
              <w:rPr>
                <w:sz w:val="32"/>
                <w:szCs w:val="32"/>
              </w:rPr>
              <w:t>V</w:t>
            </w:r>
          </w:p>
        </w:tc>
        <w:tc>
          <w:tcPr>
            <w:tcW w:w="2040" w:type="dxa"/>
          </w:tcPr>
          <w:p w:rsidR="00041B9E" w:rsidRPr="002C5765" w:rsidRDefault="00041B9E" w:rsidP="001C7113">
            <w:pPr>
              <w:rPr>
                <w:sz w:val="32"/>
                <w:szCs w:val="32"/>
              </w:rPr>
            </w:pPr>
            <w:r>
              <w:t xml:space="preserve"> </w:t>
            </w:r>
            <w:r>
              <w:rPr>
                <w:sz w:val="32"/>
                <w:szCs w:val="32"/>
              </w:rPr>
              <w:t xml:space="preserve">Vatan </w:t>
            </w:r>
          </w:p>
        </w:tc>
        <w:tc>
          <w:tcPr>
            <w:tcW w:w="2595" w:type="dxa"/>
          </w:tcPr>
          <w:p w:rsidR="00041B9E" w:rsidRPr="001D2AB4" w:rsidRDefault="00041B9E" w:rsidP="001C7113">
            <w:pPr>
              <w:rPr>
                <w:sz w:val="32"/>
                <w:szCs w:val="32"/>
              </w:rPr>
            </w:pPr>
            <w:r>
              <w:t xml:space="preserve">   </w:t>
            </w:r>
            <w:r>
              <w:rPr>
                <w:sz w:val="32"/>
                <w:szCs w:val="32"/>
              </w:rPr>
              <w:t>Vatandaş</w:t>
            </w:r>
          </w:p>
        </w:tc>
        <w:tc>
          <w:tcPr>
            <w:tcW w:w="3225" w:type="dxa"/>
          </w:tcPr>
          <w:p w:rsidR="00041B9E" w:rsidRPr="001D2AB4" w:rsidRDefault="00041B9E" w:rsidP="001C7113">
            <w:pPr>
              <w:rPr>
                <w:sz w:val="32"/>
                <w:szCs w:val="32"/>
              </w:rPr>
            </w:pPr>
            <w:r>
              <w:rPr>
                <w:sz w:val="32"/>
                <w:szCs w:val="32"/>
              </w:rPr>
              <w:t>Vatansever</w:t>
            </w:r>
          </w:p>
        </w:tc>
      </w:tr>
      <w:tr w:rsidR="00041B9E" w:rsidTr="001C7113">
        <w:trPr>
          <w:trHeight w:val="510"/>
        </w:trPr>
        <w:tc>
          <w:tcPr>
            <w:tcW w:w="1620" w:type="dxa"/>
          </w:tcPr>
          <w:p w:rsidR="00041B9E" w:rsidRPr="002C5765" w:rsidRDefault="00041B9E" w:rsidP="001C7113">
            <w:pPr>
              <w:rPr>
                <w:sz w:val="32"/>
                <w:szCs w:val="32"/>
              </w:rPr>
            </w:pPr>
            <w:r>
              <w:t xml:space="preserve">           </w:t>
            </w:r>
            <w:r>
              <w:rPr>
                <w:sz w:val="32"/>
                <w:szCs w:val="32"/>
              </w:rPr>
              <w:t xml:space="preserve"> B</w:t>
            </w:r>
          </w:p>
        </w:tc>
        <w:tc>
          <w:tcPr>
            <w:tcW w:w="2040" w:type="dxa"/>
          </w:tcPr>
          <w:p w:rsidR="00041B9E" w:rsidRPr="001D2AB4" w:rsidRDefault="00041B9E" w:rsidP="001C7113">
            <w:pPr>
              <w:rPr>
                <w:sz w:val="32"/>
                <w:szCs w:val="32"/>
              </w:rPr>
            </w:pPr>
            <w:r>
              <w:rPr>
                <w:sz w:val="32"/>
                <w:szCs w:val="32"/>
              </w:rPr>
              <w:t>Bol</w:t>
            </w:r>
          </w:p>
        </w:tc>
        <w:tc>
          <w:tcPr>
            <w:tcW w:w="2595" w:type="dxa"/>
          </w:tcPr>
          <w:p w:rsidR="00041B9E" w:rsidRPr="001D2AB4" w:rsidRDefault="00041B9E" w:rsidP="001C7113">
            <w:pPr>
              <w:rPr>
                <w:sz w:val="32"/>
                <w:szCs w:val="32"/>
              </w:rPr>
            </w:pPr>
            <w:r>
              <w:t xml:space="preserve"> </w:t>
            </w:r>
            <w:r>
              <w:rPr>
                <w:sz w:val="32"/>
                <w:szCs w:val="32"/>
              </w:rPr>
              <w:t>Bolluk</w:t>
            </w:r>
          </w:p>
        </w:tc>
        <w:tc>
          <w:tcPr>
            <w:tcW w:w="3225" w:type="dxa"/>
          </w:tcPr>
          <w:p w:rsidR="00041B9E" w:rsidRPr="001D2AB4" w:rsidRDefault="00041B9E" w:rsidP="001C7113">
            <w:pPr>
              <w:rPr>
                <w:sz w:val="32"/>
                <w:szCs w:val="32"/>
              </w:rPr>
            </w:pPr>
            <w:r>
              <w:rPr>
                <w:sz w:val="32"/>
                <w:szCs w:val="32"/>
              </w:rPr>
              <w:t>Beyoğlu</w:t>
            </w:r>
          </w:p>
        </w:tc>
      </w:tr>
      <w:tr w:rsidR="00041B9E" w:rsidTr="001C7113">
        <w:trPr>
          <w:trHeight w:val="495"/>
        </w:trPr>
        <w:tc>
          <w:tcPr>
            <w:tcW w:w="1620" w:type="dxa"/>
          </w:tcPr>
          <w:p w:rsidR="00041B9E" w:rsidRPr="002C5765" w:rsidRDefault="00041B9E" w:rsidP="001C7113">
            <w:pPr>
              <w:rPr>
                <w:sz w:val="32"/>
                <w:szCs w:val="32"/>
              </w:rPr>
            </w:pPr>
            <w:r>
              <w:t xml:space="preserve">          </w:t>
            </w:r>
            <w:r>
              <w:rPr>
                <w:sz w:val="32"/>
                <w:szCs w:val="32"/>
              </w:rPr>
              <w:t xml:space="preserve">  K</w:t>
            </w:r>
          </w:p>
        </w:tc>
        <w:tc>
          <w:tcPr>
            <w:tcW w:w="2040" w:type="dxa"/>
          </w:tcPr>
          <w:p w:rsidR="00041B9E" w:rsidRPr="001D2AB4" w:rsidRDefault="00041B9E" w:rsidP="001C7113">
            <w:pPr>
              <w:rPr>
                <w:sz w:val="32"/>
                <w:szCs w:val="32"/>
              </w:rPr>
            </w:pPr>
            <w:r>
              <w:rPr>
                <w:sz w:val="32"/>
                <w:szCs w:val="32"/>
              </w:rPr>
              <w:t>Kara</w:t>
            </w:r>
          </w:p>
        </w:tc>
        <w:tc>
          <w:tcPr>
            <w:tcW w:w="2595" w:type="dxa"/>
          </w:tcPr>
          <w:p w:rsidR="00041B9E" w:rsidRPr="001D2AB4" w:rsidRDefault="00041B9E" w:rsidP="001C7113">
            <w:pPr>
              <w:rPr>
                <w:sz w:val="32"/>
                <w:szCs w:val="32"/>
              </w:rPr>
            </w:pPr>
            <w:r>
              <w:rPr>
                <w:sz w:val="32"/>
                <w:szCs w:val="32"/>
              </w:rPr>
              <w:t>Karacı</w:t>
            </w:r>
          </w:p>
        </w:tc>
        <w:tc>
          <w:tcPr>
            <w:tcW w:w="3225" w:type="dxa"/>
          </w:tcPr>
          <w:p w:rsidR="00041B9E" w:rsidRPr="001D2AB4" w:rsidRDefault="00041B9E" w:rsidP="001C7113">
            <w:pPr>
              <w:rPr>
                <w:sz w:val="32"/>
                <w:szCs w:val="32"/>
              </w:rPr>
            </w:pPr>
            <w:r>
              <w:rPr>
                <w:sz w:val="32"/>
                <w:szCs w:val="32"/>
              </w:rPr>
              <w:t>Karadeniz</w:t>
            </w:r>
          </w:p>
        </w:tc>
      </w:tr>
      <w:tr w:rsidR="00041B9E" w:rsidTr="001C7113">
        <w:trPr>
          <w:trHeight w:val="540"/>
        </w:trPr>
        <w:tc>
          <w:tcPr>
            <w:tcW w:w="1620" w:type="dxa"/>
          </w:tcPr>
          <w:p w:rsidR="00041B9E" w:rsidRPr="002C5765" w:rsidRDefault="00041B9E" w:rsidP="001C7113">
            <w:pPr>
              <w:rPr>
                <w:sz w:val="32"/>
                <w:szCs w:val="32"/>
              </w:rPr>
            </w:pPr>
            <w:r>
              <w:t xml:space="preserve">          </w:t>
            </w:r>
            <w:r>
              <w:rPr>
                <w:sz w:val="32"/>
                <w:szCs w:val="32"/>
              </w:rPr>
              <w:t xml:space="preserve"> F</w:t>
            </w:r>
          </w:p>
        </w:tc>
        <w:tc>
          <w:tcPr>
            <w:tcW w:w="2040" w:type="dxa"/>
          </w:tcPr>
          <w:p w:rsidR="00041B9E" w:rsidRPr="001D2AB4" w:rsidRDefault="00041B9E" w:rsidP="001C7113">
            <w:pPr>
              <w:rPr>
                <w:sz w:val="32"/>
                <w:szCs w:val="32"/>
              </w:rPr>
            </w:pPr>
            <w:r>
              <w:rPr>
                <w:sz w:val="32"/>
                <w:szCs w:val="32"/>
              </w:rPr>
              <w:t>Fener</w:t>
            </w:r>
          </w:p>
        </w:tc>
        <w:tc>
          <w:tcPr>
            <w:tcW w:w="2595" w:type="dxa"/>
          </w:tcPr>
          <w:p w:rsidR="00041B9E" w:rsidRPr="001D2AB4" w:rsidRDefault="00041B9E" w:rsidP="001C7113">
            <w:pPr>
              <w:rPr>
                <w:sz w:val="32"/>
                <w:szCs w:val="32"/>
              </w:rPr>
            </w:pPr>
            <w:r>
              <w:rPr>
                <w:sz w:val="32"/>
                <w:szCs w:val="32"/>
              </w:rPr>
              <w:t>Fenerli</w:t>
            </w:r>
          </w:p>
        </w:tc>
        <w:tc>
          <w:tcPr>
            <w:tcW w:w="3225" w:type="dxa"/>
          </w:tcPr>
          <w:p w:rsidR="00041B9E" w:rsidRPr="001D2AB4" w:rsidRDefault="00041B9E" w:rsidP="001C7113">
            <w:pPr>
              <w:rPr>
                <w:sz w:val="32"/>
                <w:szCs w:val="32"/>
              </w:rPr>
            </w:pPr>
            <w:r>
              <w:rPr>
                <w:sz w:val="32"/>
                <w:szCs w:val="32"/>
              </w:rPr>
              <w:t>Fenerbahçe</w:t>
            </w:r>
          </w:p>
        </w:tc>
      </w:tr>
      <w:tr w:rsidR="00041B9E" w:rsidTr="001C7113">
        <w:trPr>
          <w:trHeight w:val="570"/>
        </w:trPr>
        <w:tc>
          <w:tcPr>
            <w:tcW w:w="1620" w:type="dxa"/>
          </w:tcPr>
          <w:p w:rsidR="00041B9E" w:rsidRPr="002C5765" w:rsidRDefault="00041B9E" w:rsidP="001C7113">
            <w:pPr>
              <w:rPr>
                <w:sz w:val="32"/>
                <w:szCs w:val="32"/>
              </w:rPr>
            </w:pPr>
            <w:r>
              <w:t xml:space="preserve">          </w:t>
            </w:r>
            <w:r>
              <w:rPr>
                <w:sz w:val="32"/>
                <w:szCs w:val="32"/>
              </w:rPr>
              <w:t xml:space="preserve"> S</w:t>
            </w:r>
          </w:p>
        </w:tc>
        <w:tc>
          <w:tcPr>
            <w:tcW w:w="2040" w:type="dxa"/>
          </w:tcPr>
          <w:p w:rsidR="00041B9E" w:rsidRPr="001D2AB4" w:rsidRDefault="00041B9E" w:rsidP="001C7113">
            <w:pPr>
              <w:rPr>
                <w:sz w:val="32"/>
                <w:szCs w:val="32"/>
              </w:rPr>
            </w:pPr>
            <w:r>
              <w:t xml:space="preserve">   </w:t>
            </w:r>
            <w:r>
              <w:rPr>
                <w:sz w:val="32"/>
                <w:szCs w:val="32"/>
              </w:rPr>
              <w:t>Bil</w:t>
            </w:r>
          </w:p>
        </w:tc>
        <w:tc>
          <w:tcPr>
            <w:tcW w:w="2595" w:type="dxa"/>
          </w:tcPr>
          <w:p w:rsidR="00041B9E" w:rsidRPr="001D2AB4" w:rsidRDefault="00041B9E" w:rsidP="001C7113">
            <w:pPr>
              <w:rPr>
                <w:sz w:val="32"/>
                <w:szCs w:val="32"/>
              </w:rPr>
            </w:pPr>
            <w:r>
              <w:rPr>
                <w:sz w:val="32"/>
                <w:szCs w:val="32"/>
              </w:rPr>
              <w:t>Bilgi</w:t>
            </w:r>
          </w:p>
        </w:tc>
        <w:tc>
          <w:tcPr>
            <w:tcW w:w="3225" w:type="dxa"/>
          </w:tcPr>
          <w:p w:rsidR="00041B9E" w:rsidRPr="001D2AB4" w:rsidRDefault="00041B9E" w:rsidP="001C7113">
            <w:pPr>
              <w:rPr>
                <w:sz w:val="32"/>
                <w:szCs w:val="32"/>
              </w:rPr>
            </w:pPr>
            <w:r>
              <w:rPr>
                <w:sz w:val="32"/>
                <w:szCs w:val="32"/>
              </w:rPr>
              <w:t>Bilgisayar</w:t>
            </w:r>
          </w:p>
        </w:tc>
      </w:tr>
      <w:tr w:rsidR="00041B9E" w:rsidTr="001C7113">
        <w:trPr>
          <w:trHeight w:val="555"/>
        </w:trPr>
        <w:tc>
          <w:tcPr>
            <w:tcW w:w="1620" w:type="dxa"/>
          </w:tcPr>
          <w:p w:rsidR="00041B9E" w:rsidRPr="002C5765" w:rsidRDefault="00041B9E" w:rsidP="001C7113">
            <w:pPr>
              <w:rPr>
                <w:sz w:val="32"/>
                <w:szCs w:val="32"/>
              </w:rPr>
            </w:pPr>
            <w:r>
              <w:t xml:space="preserve">         </w:t>
            </w:r>
            <w:r>
              <w:rPr>
                <w:sz w:val="32"/>
                <w:szCs w:val="32"/>
              </w:rPr>
              <w:t>H</w:t>
            </w:r>
          </w:p>
        </w:tc>
        <w:tc>
          <w:tcPr>
            <w:tcW w:w="2040" w:type="dxa"/>
          </w:tcPr>
          <w:p w:rsidR="00041B9E" w:rsidRPr="001D2AB4" w:rsidRDefault="00041B9E" w:rsidP="001C7113">
            <w:pPr>
              <w:rPr>
                <w:sz w:val="32"/>
                <w:szCs w:val="32"/>
              </w:rPr>
            </w:pPr>
            <w:r>
              <w:t xml:space="preserve">     </w:t>
            </w:r>
            <w:r>
              <w:rPr>
                <w:sz w:val="32"/>
                <w:szCs w:val="32"/>
              </w:rPr>
              <w:t>Hasta</w:t>
            </w:r>
          </w:p>
        </w:tc>
        <w:tc>
          <w:tcPr>
            <w:tcW w:w="2595" w:type="dxa"/>
          </w:tcPr>
          <w:p w:rsidR="00041B9E" w:rsidRPr="001D2AB4" w:rsidRDefault="00041B9E" w:rsidP="001C7113">
            <w:pPr>
              <w:rPr>
                <w:sz w:val="32"/>
                <w:szCs w:val="32"/>
              </w:rPr>
            </w:pPr>
            <w:r>
              <w:rPr>
                <w:sz w:val="32"/>
                <w:szCs w:val="32"/>
              </w:rPr>
              <w:t xml:space="preserve">Hastalık </w:t>
            </w:r>
          </w:p>
        </w:tc>
        <w:tc>
          <w:tcPr>
            <w:tcW w:w="3225" w:type="dxa"/>
          </w:tcPr>
          <w:p w:rsidR="00041B9E" w:rsidRPr="001D2AB4" w:rsidRDefault="00041B9E" w:rsidP="001C7113">
            <w:pPr>
              <w:rPr>
                <w:sz w:val="32"/>
                <w:szCs w:val="32"/>
              </w:rPr>
            </w:pPr>
            <w:r>
              <w:rPr>
                <w:sz w:val="32"/>
                <w:szCs w:val="32"/>
              </w:rPr>
              <w:t xml:space="preserve"> Hastahane</w:t>
            </w:r>
          </w:p>
        </w:tc>
      </w:tr>
      <w:tr w:rsidR="00041B9E" w:rsidTr="001C7113">
        <w:trPr>
          <w:trHeight w:val="525"/>
        </w:trPr>
        <w:tc>
          <w:tcPr>
            <w:tcW w:w="1620" w:type="dxa"/>
          </w:tcPr>
          <w:p w:rsidR="00041B9E" w:rsidRPr="002C5765" w:rsidRDefault="00041B9E" w:rsidP="001C7113">
            <w:pPr>
              <w:rPr>
                <w:sz w:val="32"/>
                <w:szCs w:val="32"/>
              </w:rPr>
            </w:pPr>
            <w:r>
              <w:t xml:space="preserve">          </w:t>
            </w:r>
            <w:r>
              <w:rPr>
                <w:sz w:val="32"/>
                <w:szCs w:val="32"/>
              </w:rPr>
              <w:t>E</w:t>
            </w:r>
          </w:p>
        </w:tc>
        <w:tc>
          <w:tcPr>
            <w:tcW w:w="2040" w:type="dxa"/>
          </w:tcPr>
          <w:p w:rsidR="00041B9E" w:rsidRPr="001D2AB4" w:rsidRDefault="00041B9E" w:rsidP="001C7113">
            <w:pPr>
              <w:rPr>
                <w:sz w:val="32"/>
                <w:szCs w:val="32"/>
              </w:rPr>
            </w:pPr>
            <w:r>
              <w:t xml:space="preserve">      </w:t>
            </w:r>
            <w:r>
              <w:rPr>
                <w:sz w:val="32"/>
                <w:szCs w:val="32"/>
              </w:rPr>
              <w:t>Eğit</w:t>
            </w:r>
          </w:p>
        </w:tc>
        <w:tc>
          <w:tcPr>
            <w:tcW w:w="2595" w:type="dxa"/>
          </w:tcPr>
          <w:p w:rsidR="00041B9E" w:rsidRPr="001D2AB4" w:rsidRDefault="00041B9E" w:rsidP="001C7113">
            <w:pPr>
              <w:rPr>
                <w:sz w:val="32"/>
                <w:szCs w:val="32"/>
              </w:rPr>
            </w:pPr>
            <w:r>
              <w:rPr>
                <w:sz w:val="32"/>
                <w:szCs w:val="32"/>
              </w:rPr>
              <w:t>Eğitim</w:t>
            </w:r>
          </w:p>
        </w:tc>
        <w:tc>
          <w:tcPr>
            <w:tcW w:w="3225" w:type="dxa"/>
          </w:tcPr>
          <w:p w:rsidR="00041B9E" w:rsidRPr="001D2AB4" w:rsidRDefault="00041B9E" w:rsidP="001C7113">
            <w:pPr>
              <w:rPr>
                <w:sz w:val="32"/>
                <w:szCs w:val="32"/>
              </w:rPr>
            </w:pPr>
            <w:r>
              <w:rPr>
                <w:sz w:val="32"/>
                <w:szCs w:val="32"/>
              </w:rPr>
              <w:t>Eğitimhane</w:t>
            </w:r>
          </w:p>
        </w:tc>
      </w:tr>
    </w:tbl>
    <w:p w:rsidR="00041B9E" w:rsidRPr="00543D42" w:rsidRDefault="00041B9E" w:rsidP="00041B9E">
      <w:pPr>
        <w:spacing w:after="0" w:line="240" w:lineRule="auto"/>
        <w:rPr>
          <w:rFonts w:ascii="Arial Black" w:eastAsia="Times New Roman" w:hAnsi="Arial Black" w:cs="Times New Roman"/>
          <w:b/>
          <w:noProof/>
          <w:sz w:val="24"/>
          <w:szCs w:val="24"/>
          <w:u w:val="thick"/>
          <w:lang w:eastAsia="tr-TR"/>
        </w:rPr>
      </w:pPr>
    </w:p>
    <w:p w:rsidR="00041B9E" w:rsidRPr="00543D42" w:rsidRDefault="00041B9E" w:rsidP="00041B9E">
      <w:pPr>
        <w:spacing w:after="0" w:line="240" w:lineRule="auto"/>
        <w:rPr>
          <w:rFonts w:ascii="Arial Black" w:eastAsia="Times New Roman" w:hAnsi="Arial Black" w:cs="Times New Roman"/>
          <w:b/>
          <w:noProof/>
          <w:sz w:val="24"/>
          <w:szCs w:val="24"/>
          <w:u w:val="thick"/>
          <w:lang w:eastAsia="tr-TR"/>
        </w:rPr>
      </w:pPr>
    </w:p>
    <w:p w:rsidR="00041B9E" w:rsidRDefault="00041B9E" w:rsidP="00041B9E">
      <w:pPr>
        <w:spacing w:after="0" w:line="240" w:lineRule="auto"/>
        <w:rPr>
          <w:rFonts w:ascii="Times New Roman" w:eastAsia="Times New Roman" w:hAnsi="Times New Roman" w:cs="Times New Roman"/>
          <w:b/>
          <w:noProof/>
          <w:sz w:val="24"/>
          <w:szCs w:val="24"/>
          <w:u w:val="thick"/>
          <w:lang w:eastAsia="tr-TR"/>
        </w:rPr>
      </w:pPr>
    </w:p>
    <w:p w:rsidR="0062521E" w:rsidRDefault="0062521E" w:rsidP="0062521E">
      <w:pPr>
        <w:rPr>
          <w:b/>
          <w:sz w:val="28"/>
          <w:szCs w:val="28"/>
        </w:rPr>
      </w:pPr>
      <w:r>
        <w:lastRenderedPageBreak/>
        <w:t xml:space="preserve">                                        </w:t>
      </w:r>
      <w:r>
        <w:rPr>
          <w:b/>
          <w:sz w:val="28"/>
          <w:szCs w:val="28"/>
        </w:rPr>
        <w:t>BASİT –TÜREMİŞ-BİRLEŞİK SÖZCÜKLER</w:t>
      </w:r>
    </w:p>
    <w:p w:rsidR="0062521E" w:rsidRDefault="0062521E" w:rsidP="0062521E">
      <w:r>
        <w:t xml:space="preserve">                Aşağıda verilen  basit türemiş birleşik sözcükleri Türkçe  defterimize yazalım.</w:t>
      </w:r>
    </w:p>
    <w:tbl>
      <w:tblPr>
        <w:tblW w:w="9480"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0"/>
        <w:gridCol w:w="2040"/>
        <w:gridCol w:w="2595"/>
        <w:gridCol w:w="3225"/>
      </w:tblGrid>
      <w:tr w:rsidR="0062521E" w:rsidTr="0062521E">
        <w:trPr>
          <w:trHeight w:val="1163"/>
        </w:trPr>
        <w:tc>
          <w:tcPr>
            <w:tcW w:w="1620" w:type="dxa"/>
            <w:tcBorders>
              <w:top w:val="single" w:sz="4" w:space="0" w:color="auto"/>
              <w:left w:val="single" w:sz="4" w:space="0" w:color="auto"/>
              <w:bottom w:val="single" w:sz="4" w:space="0" w:color="auto"/>
              <w:right w:val="single" w:sz="4" w:space="0" w:color="auto"/>
            </w:tcBorders>
          </w:tcPr>
          <w:p w:rsidR="0062521E" w:rsidRDefault="0062521E"/>
          <w:p w:rsidR="0062521E" w:rsidRDefault="0062521E">
            <w:pPr>
              <w:rPr>
                <w:sz w:val="32"/>
                <w:szCs w:val="32"/>
              </w:rPr>
            </w:pPr>
            <w:r>
              <w:rPr>
                <w:sz w:val="32"/>
                <w:szCs w:val="32"/>
              </w:rPr>
              <w:t xml:space="preserve">     HARF</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BASİT</w:t>
            </w:r>
          </w:p>
          <w:p w:rsidR="0062521E" w:rsidRDefault="0062521E">
            <w:pPr>
              <w:rPr>
                <w:sz w:val="32"/>
                <w:szCs w:val="32"/>
              </w:rPr>
            </w:pPr>
            <w:r>
              <w:rPr>
                <w:sz w:val="32"/>
                <w:szCs w:val="32"/>
              </w:rPr>
              <w:t xml:space="preserve">    SÖZCÜK</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TÜREMİŞ </w:t>
            </w:r>
          </w:p>
          <w:p w:rsidR="0062521E" w:rsidRDefault="0062521E">
            <w:pPr>
              <w:rPr>
                <w:sz w:val="32"/>
                <w:szCs w:val="32"/>
              </w:rPr>
            </w:pPr>
            <w:r>
              <w:rPr>
                <w:sz w:val="32"/>
                <w:szCs w:val="32"/>
              </w:rPr>
              <w:t xml:space="preserve">  SÖZCÜK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BİRLEŞİK</w:t>
            </w:r>
          </w:p>
          <w:p w:rsidR="0062521E" w:rsidRDefault="0062521E">
            <w:pPr>
              <w:rPr>
                <w:sz w:val="32"/>
                <w:szCs w:val="32"/>
              </w:rPr>
            </w:pPr>
            <w:r>
              <w:t xml:space="preserve"> </w:t>
            </w:r>
            <w:r>
              <w:rPr>
                <w:sz w:val="32"/>
                <w:szCs w:val="32"/>
              </w:rPr>
              <w:t xml:space="preserve">      SÖZCÜK</w:t>
            </w:r>
          </w:p>
        </w:tc>
      </w:tr>
      <w:tr w:rsidR="0062521E" w:rsidTr="0062521E">
        <w:trPr>
          <w:trHeight w:val="67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A</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28"/>
                <w:szCs w:val="28"/>
              </w:rPr>
            </w:pPr>
            <w:r>
              <w:t xml:space="preserve">          </w:t>
            </w:r>
            <w:r>
              <w:rPr>
                <w:sz w:val="28"/>
                <w:szCs w:val="28"/>
              </w:rPr>
              <w:t>An</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An</w:t>
            </w:r>
            <w:r>
              <w:rPr>
                <w:b/>
                <w:sz w:val="32"/>
                <w:szCs w:val="32"/>
              </w:rPr>
              <w:t>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Anıtkabir</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Boş</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Boş</w:t>
            </w:r>
            <w:r>
              <w:rPr>
                <w:b/>
                <w:sz w:val="32"/>
                <w:szCs w:val="32"/>
              </w:rPr>
              <w:t>luk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Beşiktaş</w:t>
            </w:r>
          </w:p>
        </w:tc>
      </w:tr>
      <w:tr w:rsidR="0062521E" w:rsidTr="0062521E">
        <w:trPr>
          <w:trHeight w:val="58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C</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Cam</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Cam</w:t>
            </w:r>
            <w:r>
              <w:rPr>
                <w:b/>
                <w:sz w:val="32"/>
                <w:szCs w:val="32"/>
              </w:rPr>
              <w:t>cı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Cemevi</w:t>
            </w:r>
          </w:p>
        </w:tc>
      </w:tr>
      <w:tr w:rsidR="0062521E" w:rsidTr="0062521E">
        <w:trPr>
          <w:trHeight w:val="57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Ç</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Çiçek </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Çiçek</w:t>
            </w:r>
            <w:r>
              <w:rPr>
                <w:b/>
                <w:sz w:val="32"/>
                <w:szCs w:val="32"/>
              </w:rPr>
              <w:t>çi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Çanakkale</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D</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Dil</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Dil</w:t>
            </w:r>
            <w:r>
              <w:rPr>
                <w:b/>
                <w:sz w:val="32"/>
                <w:szCs w:val="32"/>
              </w:rPr>
              <w:t>siz</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Dolapdere</w:t>
            </w:r>
          </w:p>
        </w:tc>
      </w:tr>
      <w:tr w:rsidR="0062521E" w:rsidTr="0062521E">
        <w:trPr>
          <w:trHeight w:val="58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E</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Ev</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Ev</w:t>
            </w:r>
            <w:r>
              <w:rPr>
                <w:b/>
                <w:sz w:val="32"/>
                <w:szCs w:val="32"/>
              </w:rPr>
              <w:t>li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Erenköy</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F</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sidR="002A6940">
              <w:rPr>
                <w:sz w:val="32"/>
                <w:szCs w:val="32"/>
              </w:rPr>
              <w:t>File</w:t>
            </w:r>
          </w:p>
        </w:tc>
        <w:tc>
          <w:tcPr>
            <w:tcW w:w="2595" w:type="dxa"/>
            <w:tcBorders>
              <w:top w:val="single" w:sz="4" w:space="0" w:color="auto"/>
              <w:left w:val="single" w:sz="4" w:space="0" w:color="auto"/>
              <w:bottom w:val="single" w:sz="4" w:space="0" w:color="auto"/>
              <w:right w:val="single" w:sz="4" w:space="0" w:color="auto"/>
            </w:tcBorders>
            <w:hideMark/>
          </w:tcPr>
          <w:p w:rsidR="0062521E" w:rsidRPr="002A6940" w:rsidRDefault="0062521E">
            <w:pPr>
              <w:rPr>
                <w:b/>
                <w:sz w:val="32"/>
                <w:szCs w:val="32"/>
              </w:rPr>
            </w:pPr>
            <w:r>
              <w:t xml:space="preserve">  </w:t>
            </w:r>
            <w:r w:rsidR="002A6940">
              <w:rPr>
                <w:sz w:val="32"/>
                <w:szCs w:val="32"/>
              </w:rPr>
              <w:t>File</w:t>
            </w:r>
            <w:r w:rsidR="002A6940">
              <w:rPr>
                <w:b/>
                <w:sz w:val="32"/>
                <w:szCs w:val="32"/>
              </w:rPr>
              <w:t>li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28"/>
                <w:szCs w:val="28"/>
              </w:rPr>
            </w:pPr>
            <w:r>
              <w:t xml:space="preserve">     </w:t>
            </w:r>
            <w:r w:rsidR="002A6940">
              <w:rPr>
                <w:sz w:val="28"/>
                <w:szCs w:val="28"/>
              </w:rPr>
              <w:t>Fatmagül</w:t>
            </w:r>
          </w:p>
        </w:tc>
      </w:tr>
      <w:tr w:rsidR="0062521E" w:rsidTr="0062521E">
        <w:trPr>
          <w:trHeight w:val="49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G</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sidR="002A6940">
              <w:rPr>
                <w:sz w:val="32"/>
                <w:szCs w:val="32"/>
              </w:rPr>
              <w:t>Gaz</w:t>
            </w:r>
          </w:p>
        </w:tc>
        <w:tc>
          <w:tcPr>
            <w:tcW w:w="2595" w:type="dxa"/>
            <w:tcBorders>
              <w:top w:val="single" w:sz="4" w:space="0" w:color="auto"/>
              <w:left w:val="single" w:sz="4" w:space="0" w:color="auto"/>
              <w:bottom w:val="single" w:sz="4" w:space="0" w:color="auto"/>
              <w:right w:val="single" w:sz="4" w:space="0" w:color="auto"/>
            </w:tcBorders>
            <w:hideMark/>
          </w:tcPr>
          <w:p w:rsidR="0062521E" w:rsidRPr="002A6940" w:rsidRDefault="0062521E">
            <w:pPr>
              <w:rPr>
                <w:sz w:val="32"/>
                <w:szCs w:val="32"/>
              </w:rPr>
            </w:pPr>
            <w:r>
              <w:t xml:space="preserve">  </w:t>
            </w:r>
            <w:r w:rsidR="002A6940">
              <w:rPr>
                <w:sz w:val="32"/>
                <w:szCs w:val="32"/>
              </w:rPr>
              <w:t>Gaz</w:t>
            </w:r>
            <w:r w:rsidR="002A6940">
              <w:rPr>
                <w:b/>
                <w:sz w:val="32"/>
                <w:szCs w:val="32"/>
              </w:rPr>
              <w:t>lı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sidR="002A6940">
              <w:rPr>
                <w:sz w:val="32"/>
                <w:szCs w:val="32"/>
              </w:rPr>
              <w:t>Gaziantep</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H</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Hasta</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Hasta</w:t>
            </w:r>
            <w:r>
              <w:rPr>
                <w:b/>
                <w:sz w:val="32"/>
                <w:szCs w:val="32"/>
              </w:rPr>
              <w:t>lık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Hastahane</w:t>
            </w:r>
          </w:p>
        </w:tc>
      </w:tr>
      <w:tr w:rsidR="0062521E" w:rsidTr="0062521E">
        <w:trPr>
          <w:trHeight w:val="52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İ</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İş</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İş</w:t>
            </w:r>
            <w:r>
              <w:rPr>
                <w:b/>
                <w:sz w:val="32"/>
                <w:szCs w:val="32"/>
              </w:rPr>
              <w:t>çi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İşkur</w:t>
            </w:r>
          </w:p>
        </w:tc>
      </w:tr>
      <w:tr w:rsidR="0062521E" w:rsidTr="0062521E">
        <w:trPr>
          <w:trHeight w:val="51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K</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Köprü</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Köprülü</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Kavakpınar</w:t>
            </w:r>
          </w:p>
        </w:tc>
      </w:tr>
      <w:tr w:rsidR="0062521E" w:rsidTr="0062521E">
        <w:trPr>
          <w:trHeight w:val="49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L</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Lale</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sz w:val="32"/>
                <w:szCs w:val="32"/>
              </w:rPr>
              <w:t>Lale</w:t>
            </w:r>
            <w:r>
              <w:rPr>
                <w:b/>
                <w:sz w:val="32"/>
                <w:szCs w:val="32"/>
              </w:rPr>
              <w:t>li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Lüleburgaz</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M</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Meyve</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sz w:val="32"/>
                <w:szCs w:val="32"/>
              </w:rPr>
              <w:t>Meyve</w:t>
            </w:r>
            <w:r>
              <w:rPr>
                <w:b/>
                <w:sz w:val="32"/>
                <w:szCs w:val="32"/>
              </w:rPr>
              <w:t>li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Mavişehir</w:t>
            </w:r>
          </w:p>
        </w:tc>
      </w:tr>
      <w:tr w:rsidR="0062521E" w:rsidTr="0062521E">
        <w:trPr>
          <w:trHeight w:val="57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N</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Nur</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sz w:val="32"/>
                <w:szCs w:val="32"/>
              </w:rPr>
              <w:t>Nur</w:t>
            </w:r>
            <w:r>
              <w:rPr>
                <w:b/>
                <w:sz w:val="32"/>
                <w:szCs w:val="32"/>
              </w:rPr>
              <w:t>lu</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Nurtepe</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O</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Osman</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sz w:val="32"/>
                <w:szCs w:val="32"/>
              </w:rPr>
              <w:t>Osman</w:t>
            </w:r>
            <w:r>
              <w:rPr>
                <w:b/>
                <w:sz w:val="32"/>
                <w:szCs w:val="32"/>
              </w:rPr>
              <w:t>lı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Osmangazi</w:t>
            </w:r>
          </w:p>
        </w:tc>
      </w:tr>
      <w:tr w:rsidR="0062521E" w:rsidTr="0062521E">
        <w:trPr>
          <w:trHeight w:val="52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Ö</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Öl</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Ölü</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Ölüevi</w:t>
            </w:r>
          </w:p>
        </w:tc>
      </w:tr>
      <w:tr w:rsidR="0062521E" w:rsidTr="0062521E">
        <w:trPr>
          <w:trHeight w:val="570"/>
        </w:trPr>
        <w:tc>
          <w:tcPr>
            <w:tcW w:w="9480" w:type="dxa"/>
            <w:gridSpan w:val="4"/>
            <w:tcBorders>
              <w:top w:val="single" w:sz="4" w:space="0" w:color="auto"/>
              <w:left w:val="nil"/>
              <w:bottom w:val="nil"/>
              <w:right w:val="nil"/>
            </w:tcBorders>
            <w:hideMark/>
          </w:tcPr>
          <w:p w:rsidR="0062521E" w:rsidRDefault="0062521E">
            <w:r>
              <w:t xml:space="preserve">          </w:t>
            </w:r>
          </w:p>
        </w:tc>
      </w:tr>
    </w:tbl>
    <w:p w:rsidR="0062521E" w:rsidRDefault="0062521E" w:rsidP="0062521E"/>
    <w:p w:rsidR="0062521E" w:rsidRDefault="0062521E" w:rsidP="0062521E">
      <w:r>
        <w:lastRenderedPageBreak/>
        <w:t xml:space="preserve">                Aşağıda verilen  basit türemiş birleşik sözcükleri  Türkçe  defterimize yazalım.</w:t>
      </w:r>
    </w:p>
    <w:tbl>
      <w:tblPr>
        <w:tblW w:w="9480"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0"/>
        <w:gridCol w:w="2040"/>
        <w:gridCol w:w="2595"/>
        <w:gridCol w:w="3225"/>
      </w:tblGrid>
      <w:tr w:rsidR="0062521E" w:rsidTr="0062521E">
        <w:trPr>
          <w:trHeight w:val="1163"/>
        </w:trPr>
        <w:tc>
          <w:tcPr>
            <w:tcW w:w="1620" w:type="dxa"/>
            <w:tcBorders>
              <w:top w:val="single" w:sz="4" w:space="0" w:color="auto"/>
              <w:left w:val="single" w:sz="4" w:space="0" w:color="auto"/>
              <w:bottom w:val="single" w:sz="4" w:space="0" w:color="auto"/>
              <w:right w:val="single" w:sz="4" w:space="0" w:color="auto"/>
            </w:tcBorders>
          </w:tcPr>
          <w:p w:rsidR="0062521E" w:rsidRDefault="0062521E"/>
          <w:p w:rsidR="0062521E" w:rsidRDefault="0062521E">
            <w:pPr>
              <w:rPr>
                <w:sz w:val="32"/>
                <w:szCs w:val="32"/>
              </w:rPr>
            </w:pPr>
            <w:r>
              <w:rPr>
                <w:sz w:val="32"/>
                <w:szCs w:val="32"/>
              </w:rPr>
              <w:t xml:space="preserve">     HARF</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BASİT</w:t>
            </w:r>
          </w:p>
          <w:p w:rsidR="0062521E" w:rsidRDefault="0062521E">
            <w:pPr>
              <w:rPr>
                <w:sz w:val="32"/>
                <w:szCs w:val="32"/>
              </w:rPr>
            </w:pPr>
            <w:r>
              <w:rPr>
                <w:sz w:val="32"/>
                <w:szCs w:val="32"/>
              </w:rPr>
              <w:t xml:space="preserve">    SÖZCÜK</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TÜREMİŞ </w:t>
            </w:r>
          </w:p>
          <w:p w:rsidR="0062521E" w:rsidRDefault="0062521E">
            <w:pPr>
              <w:rPr>
                <w:sz w:val="32"/>
                <w:szCs w:val="32"/>
              </w:rPr>
            </w:pPr>
            <w:r>
              <w:rPr>
                <w:sz w:val="32"/>
                <w:szCs w:val="32"/>
              </w:rPr>
              <w:t xml:space="preserve">  SÖZCÜK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BİRLEŞİK</w:t>
            </w:r>
          </w:p>
          <w:p w:rsidR="0062521E" w:rsidRDefault="0062521E">
            <w:pPr>
              <w:rPr>
                <w:sz w:val="32"/>
                <w:szCs w:val="32"/>
              </w:rPr>
            </w:pPr>
            <w:r>
              <w:t xml:space="preserve"> </w:t>
            </w:r>
            <w:r>
              <w:rPr>
                <w:sz w:val="32"/>
                <w:szCs w:val="32"/>
              </w:rPr>
              <w:t xml:space="preserve">      SÖZCÜK</w:t>
            </w:r>
          </w:p>
        </w:tc>
      </w:tr>
      <w:tr w:rsidR="0062521E" w:rsidTr="0062521E">
        <w:trPr>
          <w:trHeight w:val="67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P</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28"/>
                <w:szCs w:val="28"/>
              </w:rPr>
            </w:pPr>
            <w:r>
              <w:t xml:space="preserve">          </w:t>
            </w:r>
            <w:r>
              <w:rPr>
                <w:sz w:val="28"/>
                <w:szCs w:val="28"/>
              </w:rPr>
              <w:t>Para</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Para</w:t>
            </w:r>
            <w:r>
              <w:rPr>
                <w:b/>
                <w:sz w:val="32"/>
                <w:szCs w:val="32"/>
              </w:rPr>
              <w:t>sız</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Peygamber</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R</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28"/>
                <w:szCs w:val="28"/>
              </w:rPr>
            </w:pPr>
            <w:r>
              <w:t xml:space="preserve">       </w:t>
            </w:r>
            <w:r>
              <w:rPr>
                <w:sz w:val="28"/>
                <w:szCs w:val="28"/>
              </w:rPr>
              <w:t>Resim</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Resim</w:t>
            </w:r>
            <w:r>
              <w:rPr>
                <w:b/>
                <w:sz w:val="32"/>
                <w:szCs w:val="32"/>
              </w:rPr>
              <w:t>siz</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Reisicumhur</w:t>
            </w:r>
          </w:p>
        </w:tc>
      </w:tr>
      <w:tr w:rsidR="0062521E" w:rsidTr="0062521E">
        <w:trPr>
          <w:trHeight w:val="58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S</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Sil</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Sil</w:t>
            </w:r>
            <w:r>
              <w:rPr>
                <w:b/>
                <w:sz w:val="32"/>
                <w:szCs w:val="32"/>
              </w:rPr>
              <w:t>gi</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Sultanbeyli</w:t>
            </w:r>
          </w:p>
        </w:tc>
      </w:tr>
      <w:tr w:rsidR="0062521E" w:rsidTr="0062521E">
        <w:trPr>
          <w:trHeight w:val="57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Ş</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Şıra</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Şıra</w:t>
            </w:r>
            <w:r>
              <w:rPr>
                <w:b/>
                <w:sz w:val="32"/>
                <w:szCs w:val="32"/>
              </w:rPr>
              <w:t>cı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Şilebezi</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T</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Tat</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Tat</w:t>
            </w:r>
            <w:r>
              <w:rPr>
                <w:b/>
                <w:sz w:val="32"/>
                <w:szCs w:val="32"/>
              </w:rPr>
              <w:t>lı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Tekirdağ</w:t>
            </w:r>
          </w:p>
        </w:tc>
      </w:tr>
      <w:tr w:rsidR="0062521E" w:rsidTr="0062521E">
        <w:trPr>
          <w:trHeight w:val="58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U</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Un</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 xml:space="preserve"> Un</w:t>
            </w:r>
            <w:r>
              <w:rPr>
                <w:b/>
                <w:sz w:val="32"/>
                <w:szCs w:val="32"/>
              </w:rPr>
              <w:t>lu</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Uludağ</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Ü</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Üz</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Üz</w:t>
            </w:r>
            <w:r>
              <w:rPr>
                <w:b/>
                <w:sz w:val="32"/>
                <w:szCs w:val="32"/>
              </w:rPr>
              <w:t>gün</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28"/>
                <w:szCs w:val="28"/>
              </w:rPr>
            </w:pPr>
            <w:r>
              <w:t xml:space="preserve">     </w:t>
            </w:r>
            <w:r>
              <w:rPr>
                <w:sz w:val="28"/>
                <w:szCs w:val="28"/>
              </w:rPr>
              <w:t>Üstünkörü</w:t>
            </w:r>
          </w:p>
        </w:tc>
      </w:tr>
      <w:tr w:rsidR="0062521E" w:rsidTr="0062521E">
        <w:trPr>
          <w:trHeight w:val="49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 xml:space="preserve">       V</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Var</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Var</w:t>
            </w:r>
            <w:r>
              <w:rPr>
                <w:b/>
                <w:sz w:val="32"/>
                <w:szCs w:val="32"/>
              </w:rPr>
              <w:t>lık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Viranşehir</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Y</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Yas</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Yas</w:t>
            </w:r>
            <w:r>
              <w:rPr>
                <w:b/>
                <w:sz w:val="32"/>
                <w:szCs w:val="32"/>
              </w:rPr>
              <w:t>lı</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Yatakhane</w:t>
            </w:r>
          </w:p>
        </w:tc>
      </w:tr>
      <w:tr w:rsidR="0062521E" w:rsidTr="0062521E">
        <w:trPr>
          <w:trHeight w:val="52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Z</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Zeytin</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t xml:space="preserve">   </w:t>
            </w:r>
            <w:r>
              <w:rPr>
                <w:sz w:val="32"/>
                <w:szCs w:val="32"/>
              </w:rPr>
              <w:t>Zeytin</w:t>
            </w:r>
            <w:r>
              <w:rPr>
                <w:b/>
                <w:sz w:val="32"/>
                <w:szCs w:val="32"/>
              </w:rPr>
              <w:t>lik</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Zeytinburnu</w:t>
            </w:r>
          </w:p>
        </w:tc>
      </w:tr>
      <w:tr w:rsidR="0062521E" w:rsidTr="0062521E">
        <w:trPr>
          <w:trHeight w:val="51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A</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2A6940">
            <w:pPr>
              <w:rPr>
                <w:sz w:val="32"/>
                <w:szCs w:val="32"/>
              </w:rPr>
            </w:pPr>
            <w:r>
              <w:rPr>
                <w:sz w:val="32"/>
                <w:szCs w:val="32"/>
              </w:rPr>
              <w:t xml:space="preserve"> ..............</w:t>
            </w:r>
          </w:p>
        </w:tc>
        <w:tc>
          <w:tcPr>
            <w:tcW w:w="2595" w:type="dxa"/>
            <w:tcBorders>
              <w:top w:val="single" w:sz="4" w:space="0" w:color="auto"/>
              <w:left w:val="single" w:sz="4" w:space="0" w:color="auto"/>
              <w:bottom w:val="single" w:sz="4" w:space="0" w:color="auto"/>
              <w:right w:val="single" w:sz="4" w:space="0" w:color="auto"/>
            </w:tcBorders>
            <w:hideMark/>
          </w:tcPr>
          <w:p w:rsidR="0062521E" w:rsidRPr="002A6940" w:rsidRDefault="002A6940">
            <w:pPr>
              <w:rPr>
                <w:b/>
                <w:sz w:val="32"/>
                <w:szCs w:val="32"/>
              </w:rPr>
            </w:pPr>
            <w:r>
              <w:t xml:space="preserve">  </w:t>
            </w:r>
            <w:r>
              <w:rPr>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2A6940">
            <w:pPr>
              <w:rPr>
                <w:sz w:val="32"/>
                <w:szCs w:val="32"/>
              </w:rPr>
            </w:pPr>
            <w:r>
              <w:rPr>
                <w:sz w:val="32"/>
                <w:szCs w:val="32"/>
              </w:rPr>
              <w:t xml:space="preserve"> ..................</w:t>
            </w:r>
          </w:p>
        </w:tc>
      </w:tr>
      <w:tr w:rsidR="0062521E" w:rsidTr="0062521E">
        <w:trPr>
          <w:trHeight w:val="49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E</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2A6940">
            <w:pPr>
              <w:rPr>
                <w:sz w:val="32"/>
                <w:szCs w:val="32"/>
              </w:rPr>
            </w:pPr>
            <w:r>
              <w:rPr>
                <w:sz w:val="32"/>
                <w:szCs w:val="32"/>
              </w:rPr>
              <w:t>................</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2A6940">
            <w:pPr>
              <w:rPr>
                <w:b/>
                <w:sz w:val="32"/>
                <w:szCs w:val="32"/>
              </w:rPr>
            </w:pPr>
            <w:r>
              <w:rPr>
                <w:b/>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2A6940">
            <w:pPr>
              <w:rPr>
                <w:sz w:val="32"/>
                <w:szCs w:val="32"/>
              </w:rPr>
            </w:pPr>
            <w:r>
              <w:rPr>
                <w:sz w:val="32"/>
                <w:szCs w:val="32"/>
              </w:rPr>
              <w:t>...................</w:t>
            </w:r>
          </w:p>
        </w:tc>
      </w:tr>
      <w:tr w:rsidR="0062521E" w:rsidTr="0062521E">
        <w:trPr>
          <w:trHeight w:val="54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F</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2A6940">
            <w:pPr>
              <w:rPr>
                <w:sz w:val="32"/>
                <w:szCs w:val="32"/>
              </w:rPr>
            </w:pPr>
            <w:r>
              <w:rPr>
                <w:sz w:val="32"/>
                <w:szCs w:val="32"/>
              </w:rPr>
              <w:t>.................</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b/>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rPr>
                <w:sz w:val="32"/>
                <w:szCs w:val="32"/>
              </w:rPr>
              <w:t>…………………</w:t>
            </w:r>
          </w:p>
        </w:tc>
      </w:tr>
      <w:tr w:rsidR="0062521E" w:rsidTr="0062521E">
        <w:trPr>
          <w:trHeight w:val="570"/>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 xml:space="preserve"> B</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t xml:space="preserve"> .....................</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b/>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rPr>
                <w:sz w:val="32"/>
                <w:szCs w:val="32"/>
              </w:rPr>
              <w:t>…………………</w:t>
            </w:r>
          </w:p>
        </w:tc>
      </w:tr>
      <w:tr w:rsidR="0062521E" w:rsidTr="0062521E">
        <w:trPr>
          <w:trHeight w:val="55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T</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t xml:space="preserve"> ....................</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b/>
                <w:sz w:val="32"/>
                <w:szCs w:val="32"/>
              </w:rPr>
            </w:pPr>
            <w:r>
              <w:rPr>
                <w:b/>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rPr>
                <w:sz w:val="32"/>
                <w:szCs w:val="32"/>
              </w:rPr>
              <w:t>…………………</w:t>
            </w:r>
          </w:p>
        </w:tc>
      </w:tr>
      <w:tr w:rsidR="0062521E" w:rsidTr="0062521E">
        <w:trPr>
          <w:trHeight w:val="525"/>
        </w:trPr>
        <w:tc>
          <w:tcPr>
            <w:tcW w:w="1620"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t xml:space="preserve">          </w:t>
            </w:r>
            <w:r>
              <w:rPr>
                <w:sz w:val="32"/>
                <w:szCs w:val="32"/>
              </w:rPr>
              <w:t>K</w:t>
            </w:r>
          </w:p>
        </w:tc>
        <w:tc>
          <w:tcPr>
            <w:tcW w:w="2040"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t>......................</w:t>
            </w:r>
          </w:p>
        </w:tc>
        <w:tc>
          <w:tcPr>
            <w:tcW w:w="2595" w:type="dxa"/>
            <w:tcBorders>
              <w:top w:val="single" w:sz="4" w:space="0" w:color="auto"/>
              <w:left w:val="single" w:sz="4" w:space="0" w:color="auto"/>
              <w:bottom w:val="single" w:sz="4" w:space="0" w:color="auto"/>
              <w:right w:val="single" w:sz="4" w:space="0" w:color="auto"/>
            </w:tcBorders>
            <w:hideMark/>
          </w:tcPr>
          <w:p w:rsidR="0062521E" w:rsidRDefault="0062521E">
            <w:pPr>
              <w:rPr>
                <w:sz w:val="32"/>
                <w:szCs w:val="32"/>
              </w:rPr>
            </w:pPr>
            <w:r>
              <w:rPr>
                <w:sz w:val="32"/>
                <w:szCs w:val="32"/>
              </w:rPr>
              <w:t>…………………….</w:t>
            </w:r>
          </w:p>
        </w:tc>
        <w:tc>
          <w:tcPr>
            <w:tcW w:w="3225" w:type="dxa"/>
            <w:tcBorders>
              <w:top w:val="single" w:sz="4" w:space="0" w:color="auto"/>
              <w:left w:val="single" w:sz="4" w:space="0" w:color="auto"/>
              <w:bottom w:val="single" w:sz="4" w:space="0" w:color="auto"/>
              <w:right w:val="single" w:sz="4" w:space="0" w:color="auto"/>
            </w:tcBorders>
            <w:hideMark/>
          </w:tcPr>
          <w:p w:rsidR="0062521E" w:rsidRDefault="00344F9A">
            <w:pPr>
              <w:rPr>
                <w:sz w:val="32"/>
                <w:szCs w:val="32"/>
              </w:rPr>
            </w:pPr>
            <w:r>
              <w:rPr>
                <w:sz w:val="32"/>
                <w:szCs w:val="32"/>
              </w:rPr>
              <w:t>…………………</w:t>
            </w:r>
          </w:p>
        </w:tc>
      </w:tr>
    </w:tbl>
    <w:p w:rsidR="0062521E" w:rsidRDefault="0062521E" w:rsidP="00041B9E">
      <w:pPr>
        <w:spacing w:after="0" w:line="240" w:lineRule="auto"/>
        <w:rPr>
          <w:rFonts w:ascii="Times New Roman" w:eastAsia="Times New Roman" w:hAnsi="Times New Roman" w:cs="Times New Roman"/>
          <w:b/>
          <w:noProof/>
          <w:sz w:val="24"/>
          <w:szCs w:val="24"/>
          <w:u w:val="thick"/>
          <w:lang w:eastAsia="tr-TR"/>
        </w:rPr>
      </w:pPr>
    </w:p>
    <w:p w:rsidR="0062521E" w:rsidRDefault="0062521E" w:rsidP="00041B9E">
      <w:pPr>
        <w:spacing w:after="0" w:line="240" w:lineRule="auto"/>
        <w:rPr>
          <w:rFonts w:ascii="Times New Roman" w:eastAsia="Times New Roman" w:hAnsi="Times New Roman" w:cs="Times New Roman"/>
          <w:b/>
          <w:noProof/>
          <w:sz w:val="24"/>
          <w:szCs w:val="24"/>
          <w:u w:val="thick"/>
          <w:lang w:eastAsia="tr-TR"/>
        </w:rPr>
      </w:pPr>
    </w:p>
    <w:p w:rsidR="0062521E" w:rsidRDefault="0062521E" w:rsidP="00041B9E">
      <w:pPr>
        <w:spacing w:after="0" w:line="240" w:lineRule="auto"/>
        <w:rPr>
          <w:rFonts w:ascii="Times New Roman" w:eastAsia="Times New Roman" w:hAnsi="Times New Roman" w:cs="Times New Roman"/>
          <w:b/>
          <w:noProof/>
          <w:sz w:val="24"/>
          <w:szCs w:val="24"/>
          <w:u w:val="thick"/>
          <w:lang w:eastAsia="tr-TR"/>
        </w:rPr>
      </w:pPr>
    </w:p>
    <w:p w:rsidR="0062521E" w:rsidRDefault="0062521E" w:rsidP="00041B9E">
      <w:pPr>
        <w:spacing w:after="0" w:line="240" w:lineRule="auto"/>
        <w:rPr>
          <w:rFonts w:ascii="Times New Roman" w:eastAsia="Times New Roman" w:hAnsi="Times New Roman" w:cs="Times New Roman"/>
          <w:b/>
          <w:noProof/>
          <w:sz w:val="24"/>
          <w:szCs w:val="24"/>
          <w:u w:val="thick"/>
          <w:lang w:eastAsia="tr-TR"/>
        </w:rPr>
      </w:pPr>
    </w:p>
    <w:p w:rsidR="002A6940" w:rsidRDefault="002A6940" w:rsidP="00344F9A">
      <w:pPr>
        <w:rPr>
          <w:rFonts w:ascii="Times New Roman" w:eastAsia="Times New Roman" w:hAnsi="Times New Roman" w:cs="Times New Roman"/>
          <w:b/>
          <w:noProof/>
          <w:sz w:val="24"/>
          <w:szCs w:val="24"/>
          <w:u w:val="thick"/>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u w:val="thick"/>
          <w:lang w:eastAsia="tr-TR"/>
        </w:rPr>
      </w:pPr>
      <w:r w:rsidRPr="00543D42">
        <w:rPr>
          <w:rFonts w:ascii="Times New Roman" w:eastAsia="Times New Roman" w:hAnsi="Times New Roman" w:cs="Times New Roman"/>
          <w:b/>
          <w:noProof/>
          <w:sz w:val="24"/>
          <w:szCs w:val="24"/>
          <w:u w:val="thick"/>
          <w:lang w:eastAsia="tr-TR"/>
        </w:rPr>
        <w:lastRenderedPageBreak/>
        <w:t>BASİT SÖZCÜK</w:t>
      </w:r>
      <w:r w:rsidRPr="00543D42">
        <w:rPr>
          <w:rFonts w:ascii="Times New Roman" w:eastAsia="Times New Roman" w:hAnsi="Times New Roman" w:cs="Times New Roman"/>
          <w:noProof/>
          <w:sz w:val="24"/>
          <w:szCs w:val="24"/>
          <w:u w:val="thick"/>
          <w:lang w:eastAsia="tr-TR"/>
        </w:rPr>
        <w:t xml:space="preserve">         </w:t>
      </w:r>
      <w:r w:rsidRPr="00543D42">
        <w:rPr>
          <w:rFonts w:ascii="Times New Roman" w:eastAsia="Times New Roman" w:hAnsi="Times New Roman" w:cs="Times New Roman"/>
          <w:noProof/>
          <w:sz w:val="24"/>
          <w:szCs w:val="24"/>
          <w:lang w:eastAsia="tr-TR"/>
        </w:rPr>
        <w:t xml:space="preserve">      </w:t>
      </w:r>
      <w:r w:rsidRPr="00543D42">
        <w:rPr>
          <w:rFonts w:ascii="Times New Roman" w:eastAsia="Times New Roman" w:hAnsi="Times New Roman" w:cs="Times New Roman"/>
          <w:b/>
          <w:noProof/>
          <w:sz w:val="24"/>
          <w:szCs w:val="24"/>
          <w:u w:val="single"/>
          <w:lang w:eastAsia="tr-TR"/>
        </w:rPr>
        <w:t>TÜREMİŞ SÖZCÜK</w:t>
      </w:r>
      <w:r w:rsidRPr="00543D42">
        <w:rPr>
          <w:rFonts w:ascii="Times New Roman" w:eastAsia="Times New Roman" w:hAnsi="Times New Roman" w:cs="Times New Roman"/>
          <w:noProof/>
          <w:sz w:val="24"/>
          <w:szCs w:val="24"/>
          <w:lang w:eastAsia="tr-TR"/>
        </w:rPr>
        <w:t xml:space="preserve">                     </w:t>
      </w:r>
      <w:r w:rsidRPr="00543D42">
        <w:rPr>
          <w:rFonts w:ascii="Times New Roman" w:eastAsia="Times New Roman" w:hAnsi="Times New Roman" w:cs="Times New Roman"/>
          <w:b/>
          <w:noProof/>
          <w:sz w:val="24"/>
          <w:szCs w:val="24"/>
          <w:u w:val="single"/>
          <w:lang w:eastAsia="tr-TR"/>
        </w:rPr>
        <w:t>BİRLEŞİK SÖZCÜK</w:t>
      </w:r>
      <w:r w:rsidRPr="00543D42">
        <w:rPr>
          <w:rFonts w:ascii="Times New Roman" w:eastAsia="Times New Roman" w:hAnsi="Times New Roman" w:cs="Times New Roman"/>
          <w:b/>
          <w:noProof/>
          <w:sz w:val="24"/>
          <w:szCs w:val="24"/>
          <w:u w:val="thick"/>
          <w:lang w:eastAsia="tr-TR"/>
        </w:rPr>
        <w:t xml:space="preserve"> </w:t>
      </w:r>
      <w:r w:rsidRPr="00543D42">
        <w:rPr>
          <w:rFonts w:ascii="Times New Roman" w:eastAsia="Times New Roman" w:hAnsi="Times New Roman" w:cs="Times New Roman"/>
          <w:noProof/>
          <w:sz w:val="24"/>
          <w:szCs w:val="24"/>
          <w:u w:val="thick"/>
          <w:lang w:eastAsia="tr-TR"/>
        </w:rPr>
        <w:t xml:space="preserve">                </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Kitap                                         Kitap</w:t>
      </w:r>
      <w:r w:rsidRPr="00543D42">
        <w:rPr>
          <w:rFonts w:ascii="Times New Roman" w:eastAsia="Times New Roman" w:hAnsi="Times New Roman" w:cs="Times New Roman"/>
          <w:b/>
          <w:noProof/>
          <w:sz w:val="24"/>
          <w:szCs w:val="24"/>
          <w:u w:val="single"/>
          <w:lang w:eastAsia="tr-TR"/>
        </w:rPr>
        <w:t>çı</w:t>
      </w:r>
      <w:r w:rsidRPr="00543D42">
        <w:rPr>
          <w:rFonts w:ascii="Times New Roman" w:eastAsia="Times New Roman" w:hAnsi="Times New Roman" w:cs="Times New Roman"/>
          <w:noProof/>
          <w:sz w:val="24"/>
          <w:szCs w:val="24"/>
          <w:lang w:eastAsia="tr-TR"/>
        </w:rPr>
        <w:t xml:space="preserve">                                                  Kütüphane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Hasta                                        Hasta</w:t>
      </w:r>
      <w:r w:rsidRPr="00543D42">
        <w:rPr>
          <w:rFonts w:ascii="Times New Roman" w:eastAsia="Times New Roman" w:hAnsi="Times New Roman" w:cs="Times New Roman"/>
          <w:b/>
          <w:noProof/>
          <w:sz w:val="24"/>
          <w:szCs w:val="24"/>
          <w:u w:val="single"/>
          <w:lang w:eastAsia="tr-TR"/>
        </w:rPr>
        <w:t>lık</w:t>
      </w:r>
      <w:r w:rsidRPr="00543D42">
        <w:rPr>
          <w:rFonts w:ascii="Times New Roman" w:eastAsia="Times New Roman" w:hAnsi="Times New Roman" w:cs="Times New Roman"/>
          <w:noProof/>
          <w:sz w:val="24"/>
          <w:szCs w:val="24"/>
          <w:lang w:eastAsia="tr-TR"/>
        </w:rPr>
        <w:t xml:space="preserve">                                                Hastahane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Pasta                                        Pasta</w:t>
      </w:r>
      <w:r w:rsidRPr="00543D42">
        <w:rPr>
          <w:rFonts w:ascii="Times New Roman" w:eastAsia="Times New Roman" w:hAnsi="Times New Roman" w:cs="Times New Roman"/>
          <w:b/>
          <w:noProof/>
          <w:sz w:val="24"/>
          <w:szCs w:val="24"/>
          <w:u w:val="single"/>
          <w:lang w:eastAsia="tr-TR"/>
        </w:rPr>
        <w:t>cı</w:t>
      </w:r>
      <w:r w:rsidRPr="00543D42">
        <w:rPr>
          <w:rFonts w:ascii="Times New Roman" w:eastAsia="Times New Roman" w:hAnsi="Times New Roman" w:cs="Times New Roman"/>
          <w:noProof/>
          <w:sz w:val="24"/>
          <w:szCs w:val="24"/>
          <w:lang w:eastAsia="tr-TR"/>
        </w:rPr>
        <w:t xml:space="preserve">                                                  Pastahane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Posta                                        Posta</w:t>
      </w:r>
      <w:r w:rsidRPr="00543D42">
        <w:rPr>
          <w:rFonts w:ascii="Times New Roman" w:eastAsia="Times New Roman" w:hAnsi="Times New Roman" w:cs="Times New Roman"/>
          <w:b/>
          <w:noProof/>
          <w:sz w:val="24"/>
          <w:szCs w:val="24"/>
          <w:u w:val="single"/>
          <w:lang w:eastAsia="tr-TR"/>
        </w:rPr>
        <w:t>cı</w:t>
      </w:r>
      <w:r w:rsidRPr="00543D42">
        <w:rPr>
          <w:rFonts w:ascii="Times New Roman" w:eastAsia="Times New Roman" w:hAnsi="Times New Roman" w:cs="Times New Roman"/>
          <w:noProof/>
          <w:sz w:val="24"/>
          <w:szCs w:val="24"/>
          <w:lang w:eastAsia="tr-TR"/>
        </w:rPr>
        <w:t xml:space="preserve">                                                  Postahane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 xml:space="preserve">Oku           </w:t>
      </w:r>
      <w:r w:rsidR="00344F9A">
        <w:rPr>
          <w:rFonts w:ascii="Times New Roman" w:eastAsia="Times New Roman" w:hAnsi="Times New Roman" w:cs="Times New Roman"/>
          <w:noProof/>
          <w:sz w:val="24"/>
          <w:szCs w:val="24"/>
          <w:lang w:eastAsia="tr-TR"/>
        </w:rPr>
        <w:t xml:space="preserve">                               </w:t>
      </w:r>
      <w:r w:rsidRPr="00543D42">
        <w:rPr>
          <w:rFonts w:ascii="Times New Roman" w:eastAsia="Times New Roman" w:hAnsi="Times New Roman" w:cs="Times New Roman"/>
          <w:noProof/>
          <w:sz w:val="24"/>
          <w:szCs w:val="24"/>
          <w:lang w:eastAsia="tr-TR"/>
        </w:rPr>
        <w:t>Oku</w:t>
      </w:r>
      <w:r w:rsidRPr="00543D42">
        <w:rPr>
          <w:rFonts w:ascii="Times New Roman" w:eastAsia="Times New Roman" w:hAnsi="Times New Roman" w:cs="Times New Roman"/>
          <w:b/>
          <w:noProof/>
          <w:sz w:val="24"/>
          <w:szCs w:val="24"/>
          <w:u w:val="single"/>
          <w:lang w:eastAsia="tr-TR"/>
        </w:rPr>
        <w:t>l</w:t>
      </w:r>
      <w:r w:rsidRPr="00543D42">
        <w:rPr>
          <w:rFonts w:ascii="Times New Roman" w:eastAsia="Times New Roman" w:hAnsi="Times New Roman" w:cs="Times New Roman"/>
          <w:noProof/>
          <w:sz w:val="24"/>
          <w:szCs w:val="24"/>
          <w:lang w:eastAsia="tr-TR"/>
        </w:rPr>
        <w:t xml:space="preserve">                                                      İlkokul</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 xml:space="preserve">Öğret          </w:t>
      </w:r>
      <w:r w:rsidR="00344F9A">
        <w:rPr>
          <w:rFonts w:ascii="Times New Roman" w:eastAsia="Times New Roman" w:hAnsi="Times New Roman" w:cs="Times New Roman"/>
          <w:noProof/>
          <w:sz w:val="24"/>
          <w:szCs w:val="24"/>
          <w:lang w:eastAsia="tr-TR"/>
        </w:rPr>
        <w:t xml:space="preserve">                              </w:t>
      </w:r>
      <w:r w:rsidRPr="00543D42">
        <w:rPr>
          <w:rFonts w:ascii="Times New Roman" w:eastAsia="Times New Roman" w:hAnsi="Times New Roman" w:cs="Times New Roman"/>
          <w:noProof/>
          <w:sz w:val="24"/>
          <w:szCs w:val="24"/>
          <w:lang w:eastAsia="tr-TR"/>
        </w:rPr>
        <w:t>Öğret</w:t>
      </w:r>
      <w:r w:rsidRPr="00543D42">
        <w:rPr>
          <w:rFonts w:ascii="Times New Roman" w:eastAsia="Times New Roman" w:hAnsi="Times New Roman" w:cs="Times New Roman"/>
          <w:b/>
          <w:noProof/>
          <w:sz w:val="24"/>
          <w:szCs w:val="24"/>
          <w:u w:val="single"/>
          <w:lang w:eastAsia="tr-TR"/>
        </w:rPr>
        <w:t>men</w:t>
      </w:r>
      <w:r w:rsidRPr="00543D42">
        <w:rPr>
          <w:rFonts w:ascii="Times New Roman" w:eastAsia="Times New Roman" w:hAnsi="Times New Roman" w:cs="Times New Roman"/>
          <w:noProof/>
          <w:sz w:val="24"/>
          <w:szCs w:val="24"/>
          <w:lang w:eastAsia="tr-TR"/>
        </w:rPr>
        <w:t xml:space="preserve">                                            Öğretmenevi</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Ye                                             Ye</w:t>
      </w:r>
      <w:r w:rsidRPr="00543D42">
        <w:rPr>
          <w:rFonts w:ascii="Times New Roman" w:eastAsia="Times New Roman" w:hAnsi="Times New Roman" w:cs="Times New Roman"/>
          <w:b/>
          <w:noProof/>
          <w:sz w:val="24"/>
          <w:szCs w:val="24"/>
          <w:u w:val="single"/>
          <w:lang w:eastAsia="tr-TR"/>
        </w:rPr>
        <w:t>mek</w:t>
      </w:r>
      <w:r w:rsidRPr="00543D42">
        <w:rPr>
          <w:rFonts w:ascii="Times New Roman" w:eastAsia="Times New Roman" w:hAnsi="Times New Roman" w:cs="Times New Roman"/>
          <w:noProof/>
          <w:sz w:val="24"/>
          <w:szCs w:val="24"/>
          <w:lang w:eastAsia="tr-TR"/>
        </w:rPr>
        <w:t xml:space="preserve">                                                  Yemekhane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Buz                                           Buz</w:t>
      </w:r>
      <w:r w:rsidRPr="00543D42">
        <w:rPr>
          <w:rFonts w:ascii="Times New Roman" w:eastAsia="Times New Roman" w:hAnsi="Times New Roman" w:cs="Times New Roman"/>
          <w:b/>
          <w:noProof/>
          <w:sz w:val="24"/>
          <w:szCs w:val="24"/>
          <w:u w:val="single"/>
          <w:lang w:eastAsia="tr-TR"/>
        </w:rPr>
        <w:t>luk</w:t>
      </w:r>
      <w:r w:rsidRPr="00543D42">
        <w:rPr>
          <w:rFonts w:ascii="Times New Roman" w:eastAsia="Times New Roman" w:hAnsi="Times New Roman" w:cs="Times New Roman"/>
          <w:noProof/>
          <w:sz w:val="24"/>
          <w:szCs w:val="24"/>
          <w:lang w:eastAsia="tr-TR"/>
        </w:rPr>
        <w:t xml:space="preserve">                                                   Buzdolabı</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Aş                                             Aş</w:t>
      </w:r>
      <w:r w:rsidRPr="00543D42">
        <w:rPr>
          <w:rFonts w:ascii="Times New Roman" w:eastAsia="Times New Roman" w:hAnsi="Times New Roman" w:cs="Times New Roman"/>
          <w:b/>
          <w:noProof/>
          <w:sz w:val="24"/>
          <w:szCs w:val="24"/>
          <w:u w:val="single"/>
          <w:lang w:eastAsia="tr-TR"/>
        </w:rPr>
        <w:t>çı</w:t>
      </w:r>
      <w:r w:rsidRPr="00543D42">
        <w:rPr>
          <w:rFonts w:ascii="Times New Roman" w:eastAsia="Times New Roman" w:hAnsi="Times New Roman" w:cs="Times New Roman"/>
          <w:noProof/>
          <w:sz w:val="24"/>
          <w:szCs w:val="24"/>
          <w:lang w:eastAsia="tr-TR"/>
        </w:rPr>
        <w:t xml:space="preserve">                                                        Aşevi</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Kapı                                          Kapı</w:t>
      </w:r>
      <w:r w:rsidRPr="00543D42">
        <w:rPr>
          <w:rFonts w:ascii="Times New Roman" w:eastAsia="Times New Roman" w:hAnsi="Times New Roman" w:cs="Times New Roman"/>
          <w:b/>
          <w:noProof/>
          <w:sz w:val="24"/>
          <w:szCs w:val="24"/>
          <w:u w:val="single"/>
          <w:lang w:eastAsia="tr-TR"/>
        </w:rPr>
        <w:t>cı</w:t>
      </w:r>
      <w:r w:rsidRPr="00543D42">
        <w:rPr>
          <w:rFonts w:ascii="Times New Roman" w:eastAsia="Times New Roman" w:hAnsi="Times New Roman" w:cs="Times New Roman"/>
          <w:noProof/>
          <w:sz w:val="24"/>
          <w:szCs w:val="24"/>
          <w:lang w:eastAsia="tr-TR"/>
        </w:rPr>
        <w:t xml:space="preserve">                                                    Topkapı</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Fener                                        Fener</w:t>
      </w:r>
      <w:r w:rsidRPr="00543D42">
        <w:rPr>
          <w:rFonts w:ascii="Times New Roman" w:eastAsia="Times New Roman" w:hAnsi="Times New Roman" w:cs="Times New Roman"/>
          <w:b/>
          <w:noProof/>
          <w:sz w:val="24"/>
          <w:szCs w:val="24"/>
          <w:u w:val="single"/>
          <w:lang w:eastAsia="tr-TR"/>
        </w:rPr>
        <w:t>li</w:t>
      </w:r>
      <w:r w:rsidRPr="00543D42">
        <w:rPr>
          <w:rFonts w:ascii="Times New Roman" w:eastAsia="Times New Roman" w:hAnsi="Times New Roman" w:cs="Times New Roman"/>
          <w:noProof/>
          <w:sz w:val="24"/>
          <w:szCs w:val="24"/>
          <w:lang w:eastAsia="tr-TR"/>
        </w:rPr>
        <w:t xml:space="preserve">                                                   Fenerbahçe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Huzur                                        Huzur</w:t>
      </w:r>
      <w:r w:rsidRPr="00543D42">
        <w:rPr>
          <w:rFonts w:ascii="Times New Roman" w:eastAsia="Times New Roman" w:hAnsi="Times New Roman" w:cs="Times New Roman"/>
          <w:b/>
          <w:noProof/>
          <w:sz w:val="24"/>
          <w:szCs w:val="24"/>
          <w:u w:val="single"/>
          <w:lang w:eastAsia="tr-TR"/>
        </w:rPr>
        <w:t>suz</w:t>
      </w:r>
      <w:r w:rsidRPr="00543D42">
        <w:rPr>
          <w:rFonts w:ascii="Times New Roman" w:eastAsia="Times New Roman" w:hAnsi="Times New Roman" w:cs="Times New Roman"/>
          <w:noProof/>
          <w:sz w:val="24"/>
          <w:szCs w:val="24"/>
          <w:lang w:eastAsia="tr-TR"/>
        </w:rPr>
        <w:t xml:space="preserve">                                               Huzurevi</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Bak                                            Bak</w:t>
      </w:r>
      <w:r w:rsidRPr="00543D42">
        <w:rPr>
          <w:rFonts w:ascii="Times New Roman" w:eastAsia="Times New Roman" w:hAnsi="Times New Roman" w:cs="Times New Roman"/>
          <w:b/>
          <w:noProof/>
          <w:sz w:val="24"/>
          <w:szCs w:val="24"/>
          <w:u w:val="single"/>
          <w:lang w:eastAsia="tr-TR"/>
        </w:rPr>
        <w:t>ım</w:t>
      </w:r>
      <w:r w:rsidRPr="00543D42">
        <w:rPr>
          <w:rFonts w:ascii="Times New Roman" w:eastAsia="Times New Roman" w:hAnsi="Times New Roman" w:cs="Times New Roman"/>
          <w:noProof/>
          <w:sz w:val="24"/>
          <w:szCs w:val="24"/>
          <w:lang w:eastAsia="tr-TR"/>
        </w:rPr>
        <w:t xml:space="preserve">                                                    Bakımevi</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Kalem                                       Kalem</w:t>
      </w:r>
      <w:r w:rsidRPr="00543D42">
        <w:rPr>
          <w:rFonts w:ascii="Times New Roman" w:eastAsia="Times New Roman" w:hAnsi="Times New Roman" w:cs="Times New Roman"/>
          <w:b/>
          <w:noProof/>
          <w:sz w:val="24"/>
          <w:szCs w:val="24"/>
          <w:u w:val="single"/>
          <w:lang w:eastAsia="tr-TR"/>
        </w:rPr>
        <w:t>lik</w:t>
      </w:r>
      <w:r w:rsidRPr="00543D42">
        <w:rPr>
          <w:rFonts w:ascii="Times New Roman" w:eastAsia="Times New Roman" w:hAnsi="Times New Roman" w:cs="Times New Roman"/>
          <w:noProof/>
          <w:sz w:val="24"/>
          <w:szCs w:val="24"/>
          <w:lang w:eastAsia="tr-TR"/>
        </w:rPr>
        <w:t xml:space="preserve">                                                 Kalemtıraş</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Söğüt                                        Söğüt</w:t>
      </w:r>
      <w:r w:rsidRPr="00543D42">
        <w:rPr>
          <w:rFonts w:ascii="Times New Roman" w:eastAsia="Times New Roman" w:hAnsi="Times New Roman" w:cs="Times New Roman"/>
          <w:b/>
          <w:noProof/>
          <w:sz w:val="24"/>
          <w:szCs w:val="24"/>
          <w:u w:val="single"/>
          <w:lang w:eastAsia="tr-TR"/>
        </w:rPr>
        <w:t>lü</w:t>
      </w:r>
      <w:r w:rsidRPr="00543D42">
        <w:rPr>
          <w:rFonts w:ascii="Times New Roman" w:eastAsia="Times New Roman" w:hAnsi="Times New Roman" w:cs="Times New Roman"/>
          <w:noProof/>
          <w:sz w:val="24"/>
          <w:szCs w:val="24"/>
          <w:lang w:eastAsia="tr-TR"/>
        </w:rPr>
        <w:t xml:space="preserve">                                                  Söğütlüçeşme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Kadı                                          Kadı</w:t>
      </w:r>
      <w:r w:rsidRPr="00543D42">
        <w:rPr>
          <w:rFonts w:ascii="Times New Roman" w:eastAsia="Times New Roman" w:hAnsi="Times New Roman" w:cs="Times New Roman"/>
          <w:b/>
          <w:noProof/>
          <w:sz w:val="24"/>
          <w:szCs w:val="24"/>
          <w:u w:val="single"/>
          <w:lang w:eastAsia="tr-TR"/>
        </w:rPr>
        <w:t>lık</w:t>
      </w:r>
      <w:r w:rsidRPr="00543D42">
        <w:rPr>
          <w:rFonts w:ascii="Times New Roman" w:eastAsia="Times New Roman" w:hAnsi="Times New Roman" w:cs="Times New Roman"/>
          <w:noProof/>
          <w:sz w:val="24"/>
          <w:szCs w:val="24"/>
          <w:lang w:eastAsia="tr-TR"/>
        </w:rPr>
        <w:t xml:space="preserve">                                                    Kadıköy</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Kurt                                           Kurt</w:t>
      </w:r>
      <w:r w:rsidRPr="00543D42">
        <w:rPr>
          <w:rFonts w:ascii="Times New Roman" w:eastAsia="Times New Roman" w:hAnsi="Times New Roman" w:cs="Times New Roman"/>
          <w:b/>
          <w:noProof/>
          <w:sz w:val="24"/>
          <w:szCs w:val="24"/>
          <w:u w:val="single"/>
          <w:lang w:eastAsia="tr-TR"/>
        </w:rPr>
        <w:t>lu</w:t>
      </w:r>
      <w:r w:rsidRPr="00543D42">
        <w:rPr>
          <w:rFonts w:ascii="Times New Roman" w:eastAsia="Times New Roman" w:hAnsi="Times New Roman" w:cs="Times New Roman"/>
          <w:noProof/>
          <w:sz w:val="24"/>
          <w:szCs w:val="24"/>
          <w:lang w:eastAsia="tr-TR"/>
        </w:rPr>
        <w:t xml:space="preserve">                                                      Kurtköy</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Dağ                                           Dağ</w:t>
      </w:r>
      <w:r w:rsidRPr="00543D42">
        <w:rPr>
          <w:rFonts w:ascii="Times New Roman" w:eastAsia="Times New Roman" w:hAnsi="Times New Roman" w:cs="Times New Roman"/>
          <w:b/>
          <w:noProof/>
          <w:sz w:val="24"/>
          <w:szCs w:val="24"/>
          <w:u w:val="single"/>
          <w:lang w:eastAsia="tr-TR"/>
        </w:rPr>
        <w:t>cı</w:t>
      </w:r>
      <w:r w:rsidRPr="00543D42">
        <w:rPr>
          <w:rFonts w:ascii="Times New Roman" w:eastAsia="Times New Roman" w:hAnsi="Times New Roman" w:cs="Times New Roman"/>
          <w:noProof/>
          <w:sz w:val="24"/>
          <w:szCs w:val="24"/>
          <w:lang w:eastAsia="tr-TR"/>
        </w:rPr>
        <w:t xml:space="preserve">                                                      Gözdağı</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Yetim                                        Yetim</w:t>
      </w:r>
      <w:r w:rsidRPr="00543D42">
        <w:rPr>
          <w:rFonts w:ascii="Times New Roman" w:eastAsia="Times New Roman" w:hAnsi="Times New Roman" w:cs="Times New Roman"/>
          <w:b/>
          <w:noProof/>
          <w:sz w:val="24"/>
          <w:szCs w:val="24"/>
          <w:u w:val="single"/>
          <w:lang w:eastAsia="tr-TR"/>
        </w:rPr>
        <w:t>lik</w:t>
      </w:r>
      <w:r w:rsidRPr="00543D42">
        <w:rPr>
          <w:rFonts w:ascii="Times New Roman" w:eastAsia="Times New Roman" w:hAnsi="Times New Roman" w:cs="Times New Roman"/>
          <w:noProof/>
          <w:sz w:val="24"/>
          <w:szCs w:val="24"/>
          <w:lang w:eastAsia="tr-TR"/>
        </w:rPr>
        <w:t xml:space="preserve">                                                   Yetimhane</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Hava                                         Hava</w:t>
      </w:r>
      <w:r w:rsidRPr="00543D42">
        <w:rPr>
          <w:rFonts w:ascii="Times New Roman" w:eastAsia="Times New Roman" w:hAnsi="Times New Roman" w:cs="Times New Roman"/>
          <w:b/>
          <w:noProof/>
          <w:sz w:val="24"/>
          <w:szCs w:val="24"/>
          <w:u w:val="single"/>
          <w:lang w:eastAsia="tr-TR"/>
        </w:rPr>
        <w:t>lı</w:t>
      </w:r>
      <w:r w:rsidRPr="00543D42">
        <w:rPr>
          <w:rFonts w:ascii="Times New Roman" w:eastAsia="Times New Roman" w:hAnsi="Times New Roman" w:cs="Times New Roman"/>
          <w:noProof/>
          <w:sz w:val="24"/>
          <w:szCs w:val="24"/>
          <w:lang w:eastAsia="tr-TR"/>
        </w:rPr>
        <w:t xml:space="preserve">                                                      Havaalanı</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Bil                                             Bil</w:t>
      </w:r>
      <w:r w:rsidRPr="00543D42">
        <w:rPr>
          <w:rFonts w:ascii="Times New Roman" w:eastAsia="Times New Roman" w:hAnsi="Times New Roman" w:cs="Times New Roman"/>
          <w:b/>
          <w:noProof/>
          <w:sz w:val="24"/>
          <w:szCs w:val="24"/>
          <w:u w:val="single"/>
          <w:lang w:eastAsia="tr-TR"/>
        </w:rPr>
        <w:t>gi</w:t>
      </w:r>
      <w:r w:rsidRPr="00543D42">
        <w:rPr>
          <w:rFonts w:ascii="Times New Roman" w:eastAsia="Times New Roman" w:hAnsi="Times New Roman" w:cs="Times New Roman"/>
          <w:noProof/>
          <w:sz w:val="24"/>
          <w:szCs w:val="24"/>
          <w:lang w:eastAsia="tr-TR"/>
        </w:rPr>
        <w:t xml:space="preserve">                                                          Bilgisayar</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Tat                                            Tat</w:t>
      </w:r>
      <w:r w:rsidRPr="00543D42">
        <w:rPr>
          <w:rFonts w:ascii="Times New Roman" w:eastAsia="Times New Roman" w:hAnsi="Times New Roman" w:cs="Times New Roman"/>
          <w:b/>
          <w:noProof/>
          <w:sz w:val="24"/>
          <w:szCs w:val="24"/>
          <w:u w:val="single"/>
          <w:lang w:eastAsia="tr-TR"/>
        </w:rPr>
        <w:t>lı</w:t>
      </w:r>
      <w:r w:rsidRPr="00543D42">
        <w:rPr>
          <w:rFonts w:ascii="Times New Roman" w:eastAsia="Times New Roman" w:hAnsi="Times New Roman" w:cs="Times New Roman"/>
          <w:noProof/>
          <w:sz w:val="24"/>
          <w:szCs w:val="24"/>
          <w:lang w:eastAsia="tr-TR"/>
        </w:rPr>
        <w:t xml:space="preserve">                                                          Tatllıses</w:t>
      </w: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p>
    <w:p w:rsidR="00041B9E" w:rsidRPr="00543D42" w:rsidRDefault="00041B9E" w:rsidP="00041B9E">
      <w:pPr>
        <w:spacing w:after="0" w:line="240" w:lineRule="auto"/>
        <w:rPr>
          <w:rFonts w:ascii="Times New Roman" w:eastAsia="Times New Roman" w:hAnsi="Times New Roman" w:cs="Times New Roman"/>
          <w:noProof/>
          <w:sz w:val="24"/>
          <w:szCs w:val="24"/>
          <w:lang w:eastAsia="tr-TR"/>
        </w:rPr>
      </w:pPr>
      <w:r w:rsidRPr="00543D42">
        <w:rPr>
          <w:rFonts w:ascii="Times New Roman" w:eastAsia="Times New Roman" w:hAnsi="Times New Roman" w:cs="Times New Roman"/>
          <w:noProof/>
          <w:sz w:val="24"/>
          <w:szCs w:val="24"/>
          <w:lang w:eastAsia="tr-TR"/>
        </w:rPr>
        <w:t>Eğit                                           Eğit</w:t>
      </w:r>
      <w:r w:rsidRPr="00543D42">
        <w:rPr>
          <w:rFonts w:ascii="Times New Roman" w:eastAsia="Times New Roman" w:hAnsi="Times New Roman" w:cs="Times New Roman"/>
          <w:b/>
          <w:noProof/>
          <w:sz w:val="24"/>
          <w:szCs w:val="24"/>
          <w:u w:val="single"/>
          <w:lang w:eastAsia="tr-TR"/>
        </w:rPr>
        <w:t>im</w:t>
      </w:r>
      <w:r w:rsidRPr="00543D42">
        <w:rPr>
          <w:rFonts w:ascii="Times New Roman" w:eastAsia="Times New Roman" w:hAnsi="Times New Roman" w:cs="Times New Roman"/>
          <w:noProof/>
          <w:sz w:val="24"/>
          <w:szCs w:val="24"/>
          <w:lang w:eastAsia="tr-TR"/>
        </w:rPr>
        <w:t xml:space="preserve">                               </w:t>
      </w:r>
      <w:r w:rsidR="00344F9A">
        <w:rPr>
          <w:rFonts w:ascii="Times New Roman" w:eastAsia="Times New Roman" w:hAnsi="Times New Roman" w:cs="Times New Roman"/>
          <w:noProof/>
          <w:sz w:val="24"/>
          <w:szCs w:val="24"/>
          <w:lang w:eastAsia="tr-TR"/>
        </w:rPr>
        <w:t xml:space="preserve">                      Eğitimhane</w:t>
      </w:r>
    </w:p>
    <w:p w:rsidR="00041B9E" w:rsidRPr="004E09B7" w:rsidRDefault="00041B9E" w:rsidP="00041B9E">
      <w:pPr>
        <w:spacing w:after="0" w:line="240" w:lineRule="auto"/>
        <w:rPr>
          <w:rFonts w:ascii="Arial Black" w:eastAsia="Times New Roman" w:hAnsi="Arial Black" w:cs="Times New Roman"/>
          <w:b/>
          <w:noProof/>
          <w:sz w:val="24"/>
          <w:szCs w:val="24"/>
          <w:u w:val="thick"/>
          <w:lang w:eastAsia="tr-TR"/>
        </w:rPr>
      </w:pPr>
    </w:p>
    <w:p w:rsidR="00041B9E" w:rsidRDefault="00041B9E" w:rsidP="00041B9E">
      <w:pPr>
        <w:spacing w:after="0" w:line="240" w:lineRule="auto"/>
        <w:rPr>
          <w:rFonts w:ascii="Arial Black" w:eastAsia="Times New Roman" w:hAnsi="Arial Black" w:cs="Times New Roman"/>
          <w:b/>
          <w:noProof/>
          <w:sz w:val="24"/>
          <w:szCs w:val="24"/>
          <w:u w:val="thick"/>
          <w:lang w:eastAsia="tr-TR"/>
        </w:rPr>
      </w:pPr>
    </w:p>
    <w:p w:rsidR="00041B9E" w:rsidRDefault="00041B9E" w:rsidP="00041B9E">
      <w:pPr>
        <w:spacing w:after="0" w:line="240" w:lineRule="auto"/>
        <w:rPr>
          <w:rFonts w:ascii="Arial Black" w:eastAsia="Times New Roman" w:hAnsi="Arial Black" w:cs="Times New Roman"/>
          <w:b/>
          <w:noProof/>
          <w:sz w:val="24"/>
          <w:szCs w:val="24"/>
          <w:u w:val="thick"/>
          <w:lang w:eastAsia="tr-TR"/>
        </w:rPr>
      </w:pPr>
    </w:p>
    <w:p w:rsidR="00041B9E" w:rsidRPr="004E09B7" w:rsidRDefault="00041B9E" w:rsidP="00041B9E">
      <w:pPr>
        <w:spacing w:after="0" w:line="240" w:lineRule="auto"/>
        <w:rPr>
          <w:rFonts w:ascii="Arial Black" w:eastAsia="Times New Roman" w:hAnsi="Arial Black" w:cs="Times New Roman"/>
          <w:noProof/>
          <w:sz w:val="24"/>
          <w:szCs w:val="24"/>
          <w:lang w:eastAsia="tr-TR"/>
        </w:rPr>
      </w:pPr>
      <w:r w:rsidRPr="004E09B7">
        <w:rPr>
          <w:rFonts w:ascii="Arial Black" w:eastAsia="Times New Roman" w:hAnsi="Arial Black" w:cs="Times New Roman"/>
          <w:b/>
          <w:noProof/>
          <w:sz w:val="24"/>
          <w:szCs w:val="24"/>
          <w:u w:val="thick"/>
          <w:lang w:eastAsia="tr-TR"/>
        </w:rPr>
        <w:lastRenderedPageBreak/>
        <w:t>BASİT SÖZCÜK</w:t>
      </w:r>
      <w:r w:rsidRPr="004E09B7">
        <w:rPr>
          <w:rFonts w:ascii="Arial Black" w:eastAsia="Times New Roman" w:hAnsi="Arial Black" w:cs="Times New Roman"/>
          <w:noProof/>
          <w:sz w:val="24"/>
          <w:szCs w:val="24"/>
          <w:u w:val="thick"/>
          <w:lang w:eastAsia="tr-TR"/>
        </w:rPr>
        <w:t xml:space="preserve">         </w:t>
      </w:r>
      <w:r>
        <w:rPr>
          <w:rFonts w:ascii="Arial Black" w:eastAsia="Times New Roman" w:hAnsi="Arial Black" w:cs="Times New Roman"/>
          <w:noProof/>
          <w:sz w:val="24"/>
          <w:szCs w:val="24"/>
          <w:lang w:eastAsia="tr-TR"/>
        </w:rPr>
        <w:t xml:space="preserve">   </w:t>
      </w:r>
      <w:r w:rsidRPr="004E09B7">
        <w:rPr>
          <w:rFonts w:ascii="Arial Black" w:eastAsia="Times New Roman" w:hAnsi="Arial Black" w:cs="Times New Roman"/>
          <w:noProof/>
          <w:sz w:val="24"/>
          <w:szCs w:val="24"/>
          <w:lang w:eastAsia="tr-TR"/>
        </w:rPr>
        <w:t xml:space="preserve"> </w:t>
      </w:r>
      <w:r w:rsidRPr="004E09B7">
        <w:rPr>
          <w:rFonts w:ascii="Arial Black" w:eastAsia="Times New Roman" w:hAnsi="Arial Black" w:cs="Times New Roman"/>
          <w:b/>
          <w:noProof/>
          <w:sz w:val="24"/>
          <w:szCs w:val="24"/>
          <w:u w:val="single"/>
          <w:lang w:eastAsia="tr-TR"/>
        </w:rPr>
        <w:t>TÜREMİŞ SÖZCÜK</w:t>
      </w:r>
      <w:r>
        <w:rPr>
          <w:rFonts w:ascii="Arial Black" w:eastAsia="Times New Roman" w:hAnsi="Arial Black" w:cs="Times New Roman"/>
          <w:noProof/>
          <w:sz w:val="24"/>
          <w:szCs w:val="24"/>
          <w:lang w:eastAsia="tr-TR"/>
        </w:rPr>
        <w:t xml:space="preserve">         </w:t>
      </w:r>
      <w:r w:rsidRPr="004E09B7">
        <w:rPr>
          <w:rFonts w:ascii="Arial Black" w:eastAsia="Times New Roman" w:hAnsi="Arial Black" w:cs="Times New Roman"/>
          <w:noProof/>
          <w:sz w:val="24"/>
          <w:szCs w:val="24"/>
          <w:lang w:eastAsia="tr-TR"/>
        </w:rPr>
        <w:t xml:space="preserve">  </w:t>
      </w:r>
      <w:r w:rsidRPr="004E09B7">
        <w:rPr>
          <w:rFonts w:ascii="Arial Black" w:eastAsia="Times New Roman" w:hAnsi="Arial Black" w:cs="Times New Roman"/>
          <w:b/>
          <w:noProof/>
          <w:sz w:val="24"/>
          <w:szCs w:val="24"/>
          <w:u w:val="single"/>
          <w:lang w:eastAsia="tr-TR"/>
        </w:rPr>
        <w:t>BİRLEŞİK SÖZCÜK</w:t>
      </w:r>
      <w:r w:rsidRPr="004E09B7">
        <w:rPr>
          <w:rFonts w:ascii="Arial Black" w:eastAsia="Times New Roman" w:hAnsi="Arial Black" w:cs="Times New Roman"/>
          <w:b/>
          <w:noProof/>
          <w:sz w:val="24"/>
          <w:szCs w:val="24"/>
          <w:u w:val="thick"/>
          <w:lang w:eastAsia="tr-TR"/>
        </w:rPr>
        <w:t xml:space="preserve"> </w:t>
      </w:r>
      <w:r w:rsidRPr="004E09B7">
        <w:rPr>
          <w:rFonts w:ascii="Arial Black" w:eastAsia="Times New Roman" w:hAnsi="Arial Black" w:cs="Times New Roman"/>
          <w:noProof/>
          <w:sz w:val="24"/>
          <w:szCs w:val="24"/>
          <w:u w:val="thick"/>
          <w:lang w:eastAsia="tr-TR"/>
        </w:rPr>
        <w:t xml:space="preserve"> </w:t>
      </w:r>
      <w:r w:rsidRPr="004E09B7">
        <w:rPr>
          <w:rFonts w:ascii="Arial Black" w:eastAsia="Times New Roman" w:hAnsi="Arial Black" w:cs="Times New Roman"/>
          <w:noProof/>
          <w:sz w:val="24"/>
          <w:szCs w:val="24"/>
          <w:lang w:eastAsia="tr-TR"/>
        </w:rPr>
        <w:t xml:space="preserve"> </w:t>
      </w:r>
    </w:p>
    <w:p w:rsidR="00041B9E" w:rsidRPr="004E09B7" w:rsidRDefault="00041B9E" w:rsidP="00041B9E">
      <w:pPr>
        <w:spacing w:after="0" w:line="240" w:lineRule="auto"/>
        <w:rPr>
          <w:rFonts w:ascii="Arial Black" w:eastAsia="Times New Roman" w:hAnsi="Arial Black" w:cs="Times New Roman"/>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Black" w:eastAsia="Times New Roman" w:hAnsi="Arial Black" w:cs="Times New Roman"/>
          <w:noProof/>
          <w:sz w:val="24"/>
          <w:szCs w:val="24"/>
          <w:lang w:eastAsia="tr-TR"/>
        </w:rPr>
        <w:t xml:space="preserve"> </w:t>
      </w:r>
      <w:r w:rsidRPr="004E09B7">
        <w:rPr>
          <w:rFonts w:ascii="Arial" w:eastAsia="Times New Roman" w:hAnsi="Arial" w:cs="Arial"/>
          <w:noProof/>
          <w:sz w:val="24"/>
          <w:szCs w:val="24"/>
          <w:lang w:eastAsia="tr-TR"/>
        </w:rPr>
        <w:t>Kuş                                          Kuş</w:t>
      </w:r>
      <w:r w:rsidRPr="004E09B7">
        <w:rPr>
          <w:rFonts w:ascii="Arial" w:eastAsia="Times New Roman" w:hAnsi="Arial" w:cs="Arial"/>
          <w:b/>
          <w:noProof/>
          <w:sz w:val="24"/>
          <w:szCs w:val="24"/>
          <w:u w:val="single"/>
          <w:lang w:eastAsia="tr-TR"/>
        </w:rPr>
        <w:t>çu</w:t>
      </w:r>
      <w:r w:rsidRPr="004E09B7">
        <w:rPr>
          <w:rFonts w:ascii="Arial" w:eastAsia="Times New Roman" w:hAnsi="Arial" w:cs="Arial"/>
          <w:noProof/>
          <w:sz w:val="24"/>
          <w:szCs w:val="24"/>
          <w:lang w:eastAsia="tr-TR"/>
        </w:rPr>
        <w:t xml:space="preserve">                                                   Kuşburnu</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Al                                             Al</w:t>
      </w:r>
      <w:r w:rsidRPr="004E09B7">
        <w:rPr>
          <w:rFonts w:ascii="Arial" w:eastAsia="Times New Roman" w:hAnsi="Arial" w:cs="Arial"/>
          <w:b/>
          <w:noProof/>
          <w:sz w:val="24"/>
          <w:szCs w:val="24"/>
          <w:u w:val="single"/>
          <w:lang w:eastAsia="tr-TR"/>
        </w:rPr>
        <w:t>ıcı</w:t>
      </w:r>
      <w:r w:rsidRPr="004E09B7">
        <w:rPr>
          <w:rFonts w:ascii="Arial" w:eastAsia="Times New Roman" w:hAnsi="Arial" w:cs="Arial"/>
          <w:noProof/>
          <w:sz w:val="24"/>
          <w:szCs w:val="24"/>
          <w:lang w:eastAsia="tr-TR"/>
        </w:rPr>
        <w:t xml:space="preserve">                                                       Alışveriş</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Ver                                           Ver</w:t>
      </w:r>
      <w:r w:rsidRPr="004E09B7">
        <w:rPr>
          <w:rFonts w:ascii="Arial" w:eastAsia="Times New Roman" w:hAnsi="Arial" w:cs="Arial"/>
          <w:b/>
          <w:noProof/>
          <w:sz w:val="24"/>
          <w:szCs w:val="24"/>
          <w:u w:val="single"/>
          <w:lang w:eastAsia="tr-TR"/>
        </w:rPr>
        <w:t>gi</w:t>
      </w:r>
      <w:r w:rsidRPr="004E09B7">
        <w:rPr>
          <w:rFonts w:ascii="Arial" w:eastAsia="Times New Roman" w:hAnsi="Arial" w:cs="Arial"/>
          <w:noProof/>
          <w:sz w:val="24"/>
          <w:szCs w:val="24"/>
          <w:lang w:eastAsia="tr-TR"/>
        </w:rPr>
        <w:t xml:space="preserve">                                                     Verkaç</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Güzel                                       Güzel</w:t>
      </w:r>
      <w:r w:rsidRPr="004E09B7">
        <w:rPr>
          <w:rFonts w:ascii="Arial" w:eastAsia="Times New Roman" w:hAnsi="Arial" w:cs="Arial"/>
          <w:b/>
          <w:noProof/>
          <w:sz w:val="24"/>
          <w:szCs w:val="24"/>
          <w:u w:val="single"/>
          <w:lang w:eastAsia="tr-TR"/>
        </w:rPr>
        <w:t>lik</w:t>
      </w:r>
      <w:r w:rsidRPr="004E09B7">
        <w:rPr>
          <w:rFonts w:ascii="Arial" w:eastAsia="Times New Roman" w:hAnsi="Arial" w:cs="Arial"/>
          <w:noProof/>
          <w:sz w:val="24"/>
          <w:szCs w:val="24"/>
          <w:lang w:eastAsia="tr-TR"/>
        </w:rPr>
        <w:t xml:space="preserve">                                                Güzelyalı</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Suç                                           Suç</w:t>
      </w:r>
      <w:r w:rsidRPr="004E09B7">
        <w:rPr>
          <w:rFonts w:ascii="Arial" w:eastAsia="Times New Roman" w:hAnsi="Arial" w:cs="Arial"/>
          <w:b/>
          <w:noProof/>
          <w:sz w:val="24"/>
          <w:szCs w:val="24"/>
          <w:u w:val="single"/>
          <w:lang w:eastAsia="tr-TR"/>
        </w:rPr>
        <w:t>suz</w:t>
      </w:r>
      <w:r w:rsidRPr="004E09B7">
        <w:rPr>
          <w:rFonts w:ascii="Arial" w:eastAsia="Times New Roman" w:hAnsi="Arial" w:cs="Arial"/>
          <w:noProof/>
          <w:sz w:val="24"/>
          <w:szCs w:val="24"/>
          <w:lang w:eastAsia="tr-TR"/>
        </w:rPr>
        <w:t xml:space="preserve">                                                 Suçüstü</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Tepe                                         Tepe</w:t>
      </w:r>
      <w:r w:rsidRPr="004E09B7">
        <w:rPr>
          <w:rFonts w:ascii="Arial" w:eastAsia="Times New Roman" w:hAnsi="Arial" w:cs="Arial"/>
          <w:b/>
          <w:noProof/>
          <w:sz w:val="24"/>
          <w:szCs w:val="24"/>
          <w:u w:val="single"/>
          <w:lang w:eastAsia="tr-TR"/>
        </w:rPr>
        <w:t>lik</w:t>
      </w:r>
      <w:r w:rsidRPr="004E09B7">
        <w:rPr>
          <w:rFonts w:ascii="Arial" w:eastAsia="Times New Roman" w:hAnsi="Arial" w:cs="Arial"/>
          <w:noProof/>
          <w:sz w:val="24"/>
          <w:szCs w:val="24"/>
          <w:lang w:eastAsia="tr-TR"/>
        </w:rPr>
        <w:t xml:space="preserve">                                                  Tepegöz</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Ceza                                         Ceza</w:t>
      </w:r>
      <w:r w:rsidRPr="004E09B7">
        <w:rPr>
          <w:rFonts w:ascii="Arial" w:eastAsia="Times New Roman" w:hAnsi="Arial" w:cs="Arial"/>
          <w:b/>
          <w:noProof/>
          <w:sz w:val="24"/>
          <w:szCs w:val="24"/>
          <w:u w:val="single"/>
          <w:lang w:eastAsia="tr-TR"/>
        </w:rPr>
        <w:t>lı</w:t>
      </w:r>
      <w:r w:rsidRPr="004E09B7">
        <w:rPr>
          <w:rFonts w:ascii="Arial" w:eastAsia="Times New Roman" w:hAnsi="Arial" w:cs="Arial"/>
          <w:noProof/>
          <w:sz w:val="24"/>
          <w:szCs w:val="24"/>
          <w:lang w:eastAsia="tr-TR"/>
        </w:rPr>
        <w:t xml:space="preserve">                                                    Cezaevi</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Türk                                          Türk</w:t>
      </w:r>
      <w:r w:rsidRPr="004E09B7">
        <w:rPr>
          <w:rFonts w:ascii="Arial" w:eastAsia="Times New Roman" w:hAnsi="Arial" w:cs="Arial"/>
          <w:b/>
          <w:noProof/>
          <w:sz w:val="24"/>
          <w:szCs w:val="24"/>
          <w:u w:val="single"/>
          <w:lang w:eastAsia="tr-TR"/>
        </w:rPr>
        <w:t>çe</w:t>
      </w:r>
      <w:r w:rsidRPr="004E09B7">
        <w:rPr>
          <w:rFonts w:ascii="Arial" w:eastAsia="Times New Roman" w:hAnsi="Arial" w:cs="Arial"/>
          <w:noProof/>
          <w:sz w:val="24"/>
          <w:szCs w:val="24"/>
          <w:lang w:eastAsia="tr-TR"/>
        </w:rPr>
        <w:t xml:space="preserve">                                                    Atatürk</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Dol                                            Dol</w:t>
      </w:r>
      <w:r w:rsidRPr="004E09B7">
        <w:rPr>
          <w:rFonts w:ascii="Arial" w:eastAsia="Times New Roman" w:hAnsi="Arial" w:cs="Arial"/>
          <w:b/>
          <w:noProof/>
          <w:sz w:val="24"/>
          <w:szCs w:val="24"/>
          <w:u w:val="single"/>
          <w:lang w:eastAsia="tr-TR"/>
        </w:rPr>
        <w:t>ma</w:t>
      </w:r>
      <w:r w:rsidRPr="004E09B7">
        <w:rPr>
          <w:rFonts w:ascii="Arial" w:eastAsia="Times New Roman" w:hAnsi="Arial" w:cs="Arial"/>
          <w:noProof/>
          <w:sz w:val="24"/>
          <w:szCs w:val="24"/>
          <w:lang w:eastAsia="tr-TR"/>
        </w:rPr>
        <w:t xml:space="preserve">                                                    Dolmabahçe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Sancak                                     Sancak</w:t>
      </w:r>
      <w:r w:rsidRPr="004E09B7">
        <w:rPr>
          <w:rFonts w:ascii="Arial" w:eastAsia="Times New Roman" w:hAnsi="Arial" w:cs="Arial"/>
          <w:b/>
          <w:noProof/>
          <w:sz w:val="24"/>
          <w:szCs w:val="24"/>
          <w:u w:val="single"/>
          <w:lang w:eastAsia="tr-TR"/>
        </w:rPr>
        <w:t>sız</w:t>
      </w:r>
      <w:r w:rsidRPr="004E09B7">
        <w:rPr>
          <w:rFonts w:ascii="Arial" w:eastAsia="Times New Roman" w:hAnsi="Arial" w:cs="Arial"/>
          <w:noProof/>
          <w:sz w:val="24"/>
          <w:szCs w:val="24"/>
          <w:lang w:eastAsia="tr-TR"/>
        </w:rPr>
        <w:t xml:space="preserve">                                               Sancaktepe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Dar                                           Dar</w:t>
      </w:r>
      <w:r w:rsidRPr="004E09B7">
        <w:rPr>
          <w:rFonts w:ascii="Arial" w:eastAsia="Times New Roman" w:hAnsi="Arial" w:cs="Arial"/>
          <w:b/>
          <w:noProof/>
          <w:sz w:val="24"/>
          <w:szCs w:val="24"/>
          <w:u w:val="single"/>
          <w:lang w:eastAsia="tr-TR"/>
        </w:rPr>
        <w:t>acık</w:t>
      </w:r>
      <w:r w:rsidRPr="004E09B7">
        <w:rPr>
          <w:rFonts w:ascii="Arial" w:eastAsia="Times New Roman" w:hAnsi="Arial" w:cs="Arial"/>
          <w:noProof/>
          <w:sz w:val="24"/>
          <w:szCs w:val="24"/>
          <w:lang w:eastAsia="tr-TR"/>
        </w:rPr>
        <w:t xml:space="preserve">                                                   Darağacı</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Kül                                            Kül</w:t>
      </w:r>
      <w:r w:rsidRPr="004E09B7">
        <w:rPr>
          <w:rFonts w:ascii="Arial" w:eastAsia="Times New Roman" w:hAnsi="Arial" w:cs="Arial"/>
          <w:b/>
          <w:noProof/>
          <w:sz w:val="24"/>
          <w:szCs w:val="24"/>
          <w:u w:val="single"/>
          <w:lang w:eastAsia="tr-TR"/>
        </w:rPr>
        <w:t>süz</w:t>
      </w:r>
      <w:r w:rsidRPr="004E09B7">
        <w:rPr>
          <w:rFonts w:ascii="Arial" w:eastAsia="Times New Roman" w:hAnsi="Arial" w:cs="Arial"/>
          <w:noProof/>
          <w:sz w:val="24"/>
          <w:szCs w:val="24"/>
          <w:lang w:eastAsia="tr-TR"/>
        </w:rPr>
        <w:t xml:space="preserve">                                                    Külbastı</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Lale                                          Lale</w:t>
      </w:r>
      <w:r w:rsidRPr="004E09B7">
        <w:rPr>
          <w:rFonts w:ascii="Arial" w:eastAsia="Times New Roman" w:hAnsi="Arial" w:cs="Arial"/>
          <w:b/>
          <w:noProof/>
          <w:sz w:val="24"/>
          <w:szCs w:val="24"/>
          <w:u w:val="single"/>
          <w:lang w:eastAsia="tr-TR"/>
        </w:rPr>
        <w:t>ci</w:t>
      </w:r>
      <w:r w:rsidRPr="004E09B7">
        <w:rPr>
          <w:rFonts w:ascii="Arial" w:eastAsia="Times New Roman" w:hAnsi="Arial" w:cs="Arial"/>
          <w:noProof/>
          <w:sz w:val="24"/>
          <w:szCs w:val="24"/>
          <w:lang w:eastAsia="tr-TR"/>
        </w:rPr>
        <w:t xml:space="preserve">                                                      Lalezar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Gül                                           Gül</w:t>
      </w:r>
      <w:r w:rsidRPr="004E09B7">
        <w:rPr>
          <w:rFonts w:ascii="Arial" w:eastAsia="Times New Roman" w:hAnsi="Arial" w:cs="Arial"/>
          <w:b/>
          <w:noProof/>
          <w:sz w:val="24"/>
          <w:szCs w:val="24"/>
          <w:u w:val="single"/>
          <w:lang w:eastAsia="tr-TR"/>
        </w:rPr>
        <w:t>lük</w:t>
      </w:r>
      <w:r w:rsidRPr="004E09B7">
        <w:rPr>
          <w:rFonts w:ascii="Arial" w:eastAsia="Times New Roman" w:hAnsi="Arial" w:cs="Arial"/>
          <w:noProof/>
          <w:sz w:val="24"/>
          <w:szCs w:val="24"/>
          <w:lang w:eastAsia="tr-TR"/>
        </w:rPr>
        <w:t xml:space="preserve">                                                     Gülizar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Macera                                     Macera</w:t>
      </w:r>
      <w:r w:rsidRPr="004E09B7">
        <w:rPr>
          <w:rFonts w:ascii="Arial" w:eastAsia="Times New Roman" w:hAnsi="Arial" w:cs="Arial"/>
          <w:b/>
          <w:noProof/>
          <w:sz w:val="24"/>
          <w:szCs w:val="24"/>
          <w:u w:val="single"/>
          <w:lang w:eastAsia="tr-TR"/>
        </w:rPr>
        <w:t>lı</w:t>
      </w:r>
      <w:r w:rsidRPr="004E09B7">
        <w:rPr>
          <w:rFonts w:ascii="Arial" w:eastAsia="Times New Roman" w:hAnsi="Arial" w:cs="Arial"/>
          <w:noProof/>
          <w:sz w:val="24"/>
          <w:szCs w:val="24"/>
          <w:lang w:eastAsia="tr-TR"/>
        </w:rPr>
        <w:t xml:space="preserve">                                                 Maceraperest</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Hapis                                       Hapis</w:t>
      </w:r>
      <w:r w:rsidRPr="004E09B7">
        <w:rPr>
          <w:rFonts w:ascii="Arial" w:eastAsia="Times New Roman" w:hAnsi="Arial" w:cs="Arial"/>
          <w:b/>
          <w:noProof/>
          <w:sz w:val="24"/>
          <w:szCs w:val="24"/>
          <w:u w:val="single"/>
          <w:lang w:eastAsia="tr-TR"/>
        </w:rPr>
        <w:t>lik</w:t>
      </w:r>
      <w:r w:rsidRPr="004E09B7">
        <w:rPr>
          <w:rFonts w:ascii="Arial" w:eastAsia="Times New Roman" w:hAnsi="Arial" w:cs="Arial"/>
          <w:noProof/>
          <w:sz w:val="24"/>
          <w:szCs w:val="24"/>
          <w:lang w:eastAsia="tr-TR"/>
        </w:rPr>
        <w:t xml:space="preserve">                                                   Hapishane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Vatan                                       Vatan</w:t>
      </w:r>
      <w:r w:rsidRPr="004E09B7">
        <w:rPr>
          <w:rFonts w:ascii="Arial" w:eastAsia="Times New Roman" w:hAnsi="Arial" w:cs="Arial"/>
          <w:b/>
          <w:noProof/>
          <w:sz w:val="24"/>
          <w:szCs w:val="24"/>
          <w:u w:val="single"/>
          <w:lang w:eastAsia="tr-TR"/>
        </w:rPr>
        <w:t>daş</w:t>
      </w:r>
      <w:r w:rsidRPr="004E09B7">
        <w:rPr>
          <w:rFonts w:ascii="Arial" w:eastAsia="Times New Roman" w:hAnsi="Arial" w:cs="Arial"/>
          <w:noProof/>
          <w:sz w:val="24"/>
          <w:szCs w:val="24"/>
          <w:lang w:eastAsia="tr-TR"/>
        </w:rPr>
        <w:t xml:space="preserve">                                                Vatansever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Bak                                          Bak</w:t>
      </w:r>
      <w:r w:rsidRPr="004E09B7">
        <w:rPr>
          <w:rFonts w:ascii="Arial" w:eastAsia="Times New Roman" w:hAnsi="Arial" w:cs="Arial"/>
          <w:b/>
          <w:noProof/>
          <w:sz w:val="24"/>
          <w:szCs w:val="24"/>
          <w:u w:val="single"/>
          <w:lang w:eastAsia="tr-TR"/>
        </w:rPr>
        <w:t>an</w:t>
      </w:r>
      <w:r w:rsidRPr="004E09B7">
        <w:rPr>
          <w:rFonts w:ascii="Arial" w:eastAsia="Times New Roman" w:hAnsi="Arial" w:cs="Arial"/>
          <w:noProof/>
          <w:sz w:val="24"/>
          <w:szCs w:val="24"/>
          <w:lang w:eastAsia="tr-TR"/>
        </w:rPr>
        <w:t xml:space="preserve">                                                     Başbakan</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Yeni                                         Yeni</w:t>
      </w:r>
      <w:r w:rsidRPr="004E09B7">
        <w:rPr>
          <w:rFonts w:ascii="Arial" w:eastAsia="Times New Roman" w:hAnsi="Arial" w:cs="Arial"/>
          <w:b/>
          <w:noProof/>
          <w:sz w:val="24"/>
          <w:szCs w:val="24"/>
          <w:u w:val="single"/>
          <w:lang w:eastAsia="tr-TR"/>
        </w:rPr>
        <w:t>lik</w:t>
      </w:r>
      <w:r w:rsidRPr="004E09B7">
        <w:rPr>
          <w:rFonts w:ascii="Arial" w:eastAsia="Times New Roman" w:hAnsi="Arial" w:cs="Arial"/>
          <w:noProof/>
          <w:sz w:val="24"/>
          <w:szCs w:val="24"/>
          <w:lang w:eastAsia="tr-TR"/>
        </w:rPr>
        <w:t xml:space="preserve">                                                     Yeniçeri</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Eski                                          Eski</w:t>
      </w:r>
      <w:r w:rsidRPr="004E09B7">
        <w:rPr>
          <w:rFonts w:ascii="Arial" w:eastAsia="Times New Roman" w:hAnsi="Arial" w:cs="Arial"/>
          <w:b/>
          <w:noProof/>
          <w:sz w:val="24"/>
          <w:szCs w:val="24"/>
          <w:u w:val="single"/>
          <w:lang w:eastAsia="tr-TR"/>
        </w:rPr>
        <w:t>ci</w:t>
      </w:r>
      <w:r w:rsidRPr="004E09B7">
        <w:rPr>
          <w:rFonts w:ascii="Arial" w:eastAsia="Times New Roman" w:hAnsi="Arial" w:cs="Arial"/>
          <w:noProof/>
          <w:sz w:val="24"/>
          <w:szCs w:val="24"/>
          <w:lang w:eastAsia="tr-TR"/>
        </w:rPr>
        <w:t xml:space="preserve">                                                     Eskişehir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Bakır                                        Bakır</w:t>
      </w:r>
      <w:r w:rsidRPr="004E09B7">
        <w:rPr>
          <w:rFonts w:ascii="Arial" w:eastAsia="Times New Roman" w:hAnsi="Arial" w:cs="Arial"/>
          <w:b/>
          <w:noProof/>
          <w:sz w:val="24"/>
          <w:szCs w:val="24"/>
          <w:u w:val="single"/>
          <w:lang w:eastAsia="tr-TR"/>
        </w:rPr>
        <w:t>cı</w:t>
      </w:r>
      <w:r w:rsidRPr="004E09B7">
        <w:rPr>
          <w:rFonts w:ascii="Arial" w:eastAsia="Times New Roman" w:hAnsi="Arial" w:cs="Arial"/>
          <w:noProof/>
          <w:sz w:val="24"/>
          <w:szCs w:val="24"/>
          <w:lang w:eastAsia="tr-TR"/>
        </w:rPr>
        <w:t xml:space="preserve">                                                     Bakırköy</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Çember                                    Çember</w:t>
      </w:r>
      <w:r w:rsidRPr="004E09B7">
        <w:rPr>
          <w:rFonts w:ascii="Arial" w:eastAsia="Times New Roman" w:hAnsi="Arial" w:cs="Arial"/>
          <w:b/>
          <w:noProof/>
          <w:sz w:val="24"/>
          <w:szCs w:val="24"/>
          <w:u w:val="single"/>
          <w:lang w:eastAsia="tr-TR"/>
        </w:rPr>
        <w:t>li</w:t>
      </w:r>
      <w:r w:rsidRPr="004E09B7">
        <w:rPr>
          <w:rFonts w:ascii="Arial" w:eastAsia="Times New Roman" w:hAnsi="Arial" w:cs="Arial"/>
          <w:noProof/>
          <w:sz w:val="24"/>
          <w:szCs w:val="24"/>
          <w:lang w:eastAsia="tr-TR"/>
        </w:rPr>
        <w:t xml:space="preserve">                                                 Çemberlitaş</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Taş                                           Taş</w:t>
      </w:r>
      <w:r w:rsidRPr="004E09B7">
        <w:rPr>
          <w:rFonts w:ascii="Arial" w:eastAsia="Times New Roman" w:hAnsi="Arial" w:cs="Arial"/>
          <w:b/>
          <w:noProof/>
          <w:sz w:val="24"/>
          <w:szCs w:val="24"/>
          <w:u w:val="single"/>
          <w:lang w:eastAsia="tr-TR"/>
        </w:rPr>
        <w:t>lı</w:t>
      </w:r>
      <w:r w:rsidRPr="004E09B7">
        <w:rPr>
          <w:rFonts w:ascii="Arial" w:eastAsia="Times New Roman" w:hAnsi="Arial" w:cs="Arial"/>
          <w:noProof/>
          <w:sz w:val="24"/>
          <w:szCs w:val="24"/>
          <w:lang w:eastAsia="tr-TR"/>
        </w:rPr>
        <w:t xml:space="preserve">                                                        Taşlıbayır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Çek                                          Çek</w:t>
      </w:r>
      <w:r w:rsidRPr="004E09B7">
        <w:rPr>
          <w:rFonts w:ascii="Arial" w:eastAsia="Times New Roman" w:hAnsi="Arial" w:cs="Arial"/>
          <w:b/>
          <w:noProof/>
          <w:sz w:val="24"/>
          <w:szCs w:val="24"/>
          <w:u w:val="single"/>
          <w:lang w:eastAsia="tr-TR"/>
        </w:rPr>
        <w:t>ici</w:t>
      </w: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Çekyat</w:t>
      </w: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w:t>
      </w: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b/>
          <w:noProof/>
          <w:sz w:val="24"/>
          <w:szCs w:val="24"/>
          <w:u w:val="single"/>
          <w:lang w:eastAsia="tr-TR"/>
        </w:rPr>
        <w:lastRenderedPageBreak/>
        <w:t>Basit sözcük</w:t>
      </w:r>
      <w:r w:rsidRPr="004E09B7">
        <w:rPr>
          <w:rFonts w:ascii="Arial" w:eastAsia="Times New Roman" w:hAnsi="Arial" w:cs="Arial"/>
          <w:noProof/>
          <w:sz w:val="24"/>
          <w:szCs w:val="24"/>
          <w:lang w:eastAsia="tr-TR"/>
        </w:rPr>
        <w:t xml:space="preserve">                               </w:t>
      </w:r>
      <w:r w:rsidRPr="004E09B7">
        <w:rPr>
          <w:rFonts w:ascii="Arial" w:eastAsia="Times New Roman" w:hAnsi="Arial" w:cs="Arial"/>
          <w:b/>
          <w:noProof/>
          <w:sz w:val="24"/>
          <w:szCs w:val="24"/>
          <w:u w:val="single"/>
          <w:lang w:eastAsia="tr-TR"/>
        </w:rPr>
        <w:t>Türemiş sözcük</w:t>
      </w:r>
      <w:r w:rsidRPr="004E09B7">
        <w:rPr>
          <w:rFonts w:ascii="Arial" w:eastAsia="Times New Roman" w:hAnsi="Arial" w:cs="Arial"/>
          <w:noProof/>
          <w:sz w:val="24"/>
          <w:szCs w:val="24"/>
          <w:lang w:eastAsia="tr-TR"/>
        </w:rPr>
        <w:t xml:space="preserve">                          </w:t>
      </w:r>
      <w:r w:rsidRPr="004E09B7">
        <w:rPr>
          <w:rFonts w:ascii="Arial" w:eastAsia="Times New Roman" w:hAnsi="Arial" w:cs="Arial"/>
          <w:b/>
          <w:noProof/>
          <w:sz w:val="24"/>
          <w:szCs w:val="24"/>
          <w:u w:val="single"/>
          <w:lang w:eastAsia="tr-TR"/>
        </w:rPr>
        <w:t>Birleşik sözcük</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Kaya                                             Kaya</w:t>
      </w:r>
      <w:r w:rsidRPr="004E09B7">
        <w:rPr>
          <w:rFonts w:ascii="Arial" w:eastAsia="Times New Roman" w:hAnsi="Arial" w:cs="Arial"/>
          <w:b/>
          <w:noProof/>
          <w:sz w:val="24"/>
          <w:szCs w:val="24"/>
          <w:u w:val="single"/>
          <w:lang w:eastAsia="tr-TR"/>
        </w:rPr>
        <w:t>lık</w:t>
      </w:r>
      <w:r w:rsidRPr="004E09B7">
        <w:rPr>
          <w:rFonts w:ascii="Arial" w:eastAsia="Times New Roman" w:hAnsi="Arial" w:cs="Arial"/>
          <w:noProof/>
          <w:sz w:val="24"/>
          <w:szCs w:val="24"/>
          <w:lang w:eastAsia="tr-TR"/>
        </w:rPr>
        <w:t xml:space="preserve">                                         Çankaya</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Mezar                                           Mezar</w:t>
      </w:r>
      <w:r w:rsidRPr="004E09B7">
        <w:rPr>
          <w:rFonts w:ascii="Arial" w:eastAsia="Times New Roman" w:hAnsi="Arial" w:cs="Arial"/>
          <w:b/>
          <w:noProof/>
          <w:sz w:val="24"/>
          <w:szCs w:val="24"/>
          <w:u w:val="single"/>
          <w:lang w:eastAsia="tr-TR"/>
        </w:rPr>
        <w:t>cı</w:t>
      </w:r>
      <w:r w:rsidRPr="004E09B7">
        <w:rPr>
          <w:rFonts w:ascii="Arial" w:eastAsia="Times New Roman" w:hAnsi="Arial" w:cs="Arial"/>
          <w:noProof/>
          <w:sz w:val="24"/>
          <w:szCs w:val="24"/>
          <w:lang w:eastAsia="tr-TR"/>
        </w:rPr>
        <w:t xml:space="preserve">                                        Anıtkabir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Kar                                               Kar</w:t>
      </w:r>
      <w:r w:rsidRPr="004E09B7">
        <w:rPr>
          <w:rFonts w:ascii="Arial" w:eastAsia="Times New Roman" w:hAnsi="Arial" w:cs="Arial"/>
          <w:b/>
          <w:noProof/>
          <w:sz w:val="24"/>
          <w:szCs w:val="24"/>
          <w:u w:val="single"/>
          <w:lang w:eastAsia="tr-TR"/>
        </w:rPr>
        <w:t>lı</w:t>
      </w:r>
      <w:r w:rsidRPr="004E09B7">
        <w:rPr>
          <w:rFonts w:ascii="Arial" w:eastAsia="Times New Roman" w:hAnsi="Arial" w:cs="Arial"/>
          <w:noProof/>
          <w:sz w:val="24"/>
          <w:szCs w:val="24"/>
          <w:lang w:eastAsia="tr-TR"/>
        </w:rPr>
        <w:t xml:space="preserve">                                              Otokar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Dol                                               Dol</w:t>
      </w:r>
      <w:r w:rsidRPr="004E09B7">
        <w:rPr>
          <w:rFonts w:ascii="Arial" w:eastAsia="Times New Roman" w:hAnsi="Arial" w:cs="Arial"/>
          <w:b/>
          <w:noProof/>
          <w:sz w:val="24"/>
          <w:szCs w:val="24"/>
          <w:u w:val="single"/>
          <w:lang w:eastAsia="tr-TR"/>
        </w:rPr>
        <w:t>u</w:t>
      </w:r>
      <w:r w:rsidRPr="004E09B7">
        <w:rPr>
          <w:rFonts w:ascii="Arial" w:eastAsia="Times New Roman" w:hAnsi="Arial" w:cs="Arial"/>
          <w:noProof/>
          <w:sz w:val="24"/>
          <w:szCs w:val="24"/>
          <w:lang w:eastAsia="tr-TR"/>
        </w:rPr>
        <w:t xml:space="preserve">                                              Doludizgin</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Sultan                                          Sultan</w:t>
      </w:r>
      <w:r w:rsidRPr="004E09B7">
        <w:rPr>
          <w:rFonts w:ascii="Arial" w:eastAsia="Times New Roman" w:hAnsi="Arial" w:cs="Arial"/>
          <w:b/>
          <w:noProof/>
          <w:sz w:val="24"/>
          <w:szCs w:val="24"/>
          <w:u w:val="single"/>
          <w:lang w:eastAsia="tr-TR"/>
        </w:rPr>
        <w:t>lık</w:t>
      </w:r>
      <w:r w:rsidRPr="004E09B7">
        <w:rPr>
          <w:rFonts w:ascii="Arial" w:eastAsia="Times New Roman" w:hAnsi="Arial" w:cs="Arial"/>
          <w:noProof/>
          <w:sz w:val="24"/>
          <w:szCs w:val="24"/>
          <w:lang w:eastAsia="tr-TR"/>
        </w:rPr>
        <w:t xml:space="preserve">                                        Sultanzade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Haram                                         Haram</w:t>
      </w:r>
      <w:r w:rsidRPr="004E09B7">
        <w:rPr>
          <w:rFonts w:ascii="Arial" w:eastAsia="Times New Roman" w:hAnsi="Arial" w:cs="Arial"/>
          <w:b/>
          <w:noProof/>
          <w:sz w:val="24"/>
          <w:szCs w:val="24"/>
          <w:u w:val="single"/>
          <w:lang w:eastAsia="tr-TR"/>
        </w:rPr>
        <w:t>sız</w:t>
      </w:r>
      <w:r w:rsidRPr="004E09B7">
        <w:rPr>
          <w:rFonts w:ascii="Arial" w:eastAsia="Times New Roman" w:hAnsi="Arial" w:cs="Arial"/>
          <w:noProof/>
          <w:sz w:val="24"/>
          <w:szCs w:val="24"/>
          <w:lang w:eastAsia="tr-TR"/>
        </w:rPr>
        <w:t xml:space="preserve">                                      Haramzade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Çile                                              Çile</w:t>
      </w:r>
      <w:r w:rsidRPr="004E09B7">
        <w:rPr>
          <w:rFonts w:ascii="Arial" w:eastAsia="Times New Roman" w:hAnsi="Arial" w:cs="Arial"/>
          <w:b/>
          <w:noProof/>
          <w:sz w:val="24"/>
          <w:szCs w:val="24"/>
          <w:u w:val="single"/>
          <w:lang w:eastAsia="tr-TR"/>
        </w:rPr>
        <w:t>li</w:t>
      </w:r>
      <w:r w:rsidRPr="004E09B7">
        <w:rPr>
          <w:rFonts w:ascii="Arial" w:eastAsia="Times New Roman" w:hAnsi="Arial" w:cs="Arial"/>
          <w:noProof/>
          <w:sz w:val="24"/>
          <w:szCs w:val="24"/>
          <w:lang w:eastAsia="tr-TR"/>
        </w:rPr>
        <w:t xml:space="preserve">                                             Çilekeş</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İhbar                                            İhbar</w:t>
      </w:r>
      <w:r w:rsidRPr="004E09B7">
        <w:rPr>
          <w:rFonts w:ascii="Arial" w:eastAsia="Times New Roman" w:hAnsi="Arial" w:cs="Arial"/>
          <w:b/>
          <w:noProof/>
          <w:sz w:val="24"/>
          <w:szCs w:val="24"/>
          <w:u w:val="single"/>
          <w:lang w:eastAsia="tr-TR"/>
        </w:rPr>
        <w:t>cı</w:t>
      </w:r>
      <w:r w:rsidRPr="004E09B7">
        <w:rPr>
          <w:rFonts w:ascii="Arial" w:eastAsia="Times New Roman" w:hAnsi="Arial" w:cs="Arial"/>
          <w:noProof/>
          <w:sz w:val="24"/>
          <w:szCs w:val="24"/>
          <w:lang w:eastAsia="tr-TR"/>
        </w:rPr>
        <w:t xml:space="preserve">                                          İhbarname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İhtar                                            İhtar</w:t>
      </w:r>
      <w:r w:rsidRPr="004E09B7">
        <w:rPr>
          <w:rFonts w:ascii="Arial" w:eastAsia="Times New Roman" w:hAnsi="Arial" w:cs="Arial"/>
          <w:b/>
          <w:noProof/>
          <w:sz w:val="24"/>
          <w:szCs w:val="24"/>
          <w:u w:val="single"/>
          <w:lang w:eastAsia="tr-TR"/>
        </w:rPr>
        <w:t>cı</w:t>
      </w:r>
      <w:r w:rsidRPr="004E09B7">
        <w:rPr>
          <w:rFonts w:ascii="Arial" w:eastAsia="Times New Roman" w:hAnsi="Arial" w:cs="Arial"/>
          <w:noProof/>
          <w:sz w:val="24"/>
          <w:szCs w:val="24"/>
          <w:lang w:eastAsia="tr-TR"/>
        </w:rPr>
        <w:t xml:space="preserve">                                            İhtarname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Taksit                                         Taksit</w:t>
      </w:r>
      <w:r w:rsidRPr="004E09B7">
        <w:rPr>
          <w:rFonts w:ascii="Arial" w:eastAsia="Times New Roman" w:hAnsi="Arial" w:cs="Arial"/>
          <w:b/>
          <w:noProof/>
          <w:sz w:val="24"/>
          <w:szCs w:val="24"/>
          <w:u w:val="single"/>
          <w:lang w:eastAsia="tr-TR"/>
        </w:rPr>
        <w:t>çi</w:t>
      </w:r>
      <w:r w:rsidRPr="004E09B7">
        <w:rPr>
          <w:rFonts w:ascii="Arial" w:eastAsia="Times New Roman" w:hAnsi="Arial" w:cs="Arial"/>
          <w:noProof/>
          <w:sz w:val="24"/>
          <w:szCs w:val="24"/>
          <w:lang w:eastAsia="tr-TR"/>
        </w:rPr>
        <w:t xml:space="preserve">                                          Taksimetre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Çay                                            Çay</w:t>
      </w:r>
      <w:r w:rsidRPr="004E09B7">
        <w:rPr>
          <w:rFonts w:ascii="Arial" w:eastAsia="Times New Roman" w:hAnsi="Arial" w:cs="Arial"/>
          <w:b/>
          <w:noProof/>
          <w:sz w:val="24"/>
          <w:szCs w:val="24"/>
          <w:u w:val="single"/>
          <w:lang w:eastAsia="tr-TR"/>
        </w:rPr>
        <w:t>cı</w:t>
      </w:r>
      <w:r w:rsidRPr="004E09B7">
        <w:rPr>
          <w:rFonts w:ascii="Arial" w:eastAsia="Times New Roman" w:hAnsi="Arial" w:cs="Arial"/>
          <w:noProof/>
          <w:sz w:val="24"/>
          <w:szCs w:val="24"/>
          <w:lang w:eastAsia="tr-TR"/>
        </w:rPr>
        <w:t xml:space="preserve">                                             Çayhane</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Belge                                         Belge</w:t>
      </w:r>
      <w:r w:rsidRPr="004E09B7">
        <w:rPr>
          <w:rFonts w:ascii="Arial" w:eastAsia="Times New Roman" w:hAnsi="Arial" w:cs="Arial"/>
          <w:b/>
          <w:noProof/>
          <w:sz w:val="24"/>
          <w:szCs w:val="24"/>
          <w:u w:val="single"/>
          <w:lang w:eastAsia="tr-TR"/>
        </w:rPr>
        <w:t>sel</w:t>
      </w:r>
      <w:r w:rsidRPr="004E09B7">
        <w:rPr>
          <w:rFonts w:ascii="Arial" w:eastAsia="Times New Roman" w:hAnsi="Arial" w:cs="Arial"/>
          <w:noProof/>
          <w:sz w:val="24"/>
          <w:szCs w:val="24"/>
          <w:lang w:eastAsia="tr-TR"/>
        </w:rPr>
        <w:t xml:space="preserve">                                         Belgegeçer</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Göz                                           Göz</w:t>
      </w:r>
      <w:r w:rsidRPr="004E09B7">
        <w:rPr>
          <w:rFonts w:ascii="Arial" w:eastAsia="Times New Roman" w:hAnsi="Arial" w:cs="Arial"/>
          <w:b/>
          <w:noProof/>
          <w:sz w:val="24"/>
          <w:szCs w:val="24"/>
          <w:u w:val="single"/>
          <w:lang w:eastAsia="tr-TR"/>
        </w:rPr>
        <w:t>lük</w:t>
      </w:r>
      <w:r w:rsidRPr="004E09B7">
        <w:rPr>
          <w:rFonts w:ascii="Arial" w:eastAsia="Times New Roman" w:hAnsi="Arial" w:cs="Arial"/>
          <w:noProof/>
          <w:sz w:val="24"/>
          <w:szCs w:val="24"/>
          <w:lang w:eastAsia="tr-TR"/>
        </w:rPr>
        <w:t xml:space="preserve">                                            Gözlemevi</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Göz                                           Göz</w:t>
      </w:r>
      <w:r w:rsidRPr="004E09B7">
        <w:rPr>
          <w:rFonts w:ascii="Arial" w:eastAsia="Times New Roman" w:hAnsi="Arial" w:cs="Arial"/>
          <w:b/>
          <w:noProof/>
          <w:sz w:val="24"/>
          <w:szCs w:val="24"/>
          <w:u w:val="single"/>
          <w:lang w:eastAsia="tr-TR"/>
        </w:rPr>
        <w:t>cü</w:t>
      </w:r>
      <w:r w:rsidRPr="004E09B7">
        <w:rPr>
          <w:rFonts w:ascii="Arial" w:eastAsia="Times New Roman" w:hAnsi="Arial" w:cs="Arial"/>
          <w:noProof/>
          <w:sz w:val="24"/>
          <w:szCs w:val="24"/>
          <w:lang w:eastAsia="tr-TR"/>
        </w:rPr>
        <w:t xml:space="preserve">                                             Gözaltı</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Kilo                                            Kilo</w:t>
      </w:r>
      <w:r w:rsidRPr="004E09B7">
        <w:rPr>
          <w:rFonts w:ascii="Arial" w:eastAsia="Times New Roman" w:hAnsi="Arial" w:cs="Arial"/>
          <w:b/>
          <w:noProof/>
          <w:sz w:val="24"/>
          <w:szCs w:val="24"/>
          <w:u w:val="single"/>
          <w:lang w:eastAsia="tr-TR"/>
        </w:rPr>
        <w:t>lu</w:t>
      </w:r>
      <w:r w:rsidRPr="004E09B7">
        <w:rPr>
          <w:rFonts w:ascii="Arial" w:eastAsia="Times New Roman" w:hAnsi="Arial" w:cs="Arial"/>
          <w:noProof/>
          <w:sz w:val="24"/>
          <w:szCs w:val="24"/>
          <w:lang w:eastAsia="tr-TR"/>
        </w:rPr>
        <w:t xml:space="preserve">                                              Kilogram</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Beşik                                         Beşik</w:t>
      </w:r>
      <w:r w:rsidRPr="004E09B7">
        <w:rPr>
          <w:rFonts w:ascii="Arial" w:eastAsia="Times New Roman" w:hAnsi="Arial" w:cs="Arial"/>
          <w:b/>
          <w:noProof/>
          <w:sz w:val="24"/>
          <w:szCs w:val="24"/>
          <w:u w:val="single"/>
          <w:lang w:eastAsia="tr-TR"/>
        </w:rPr>
        <w:t>çi</w:t>
      </w:r>
      <w:r w:rsidRPr="004E09B7">
        <w:rPr>
          <w:rFonts w:ascii="Arial" w:eastAsia="Times New Roman" w:hAnsi="Arial" w:cs="Arial"/>
          <w:noProof/>
          <w:sz w:val="24"/>
          <w:szCs w:val="24"/>
          <w:lang w:eastAsia="tr-TR"/>
        </w:rPr>
        <w:t xml:space="preserve">                                            Beşiktaş</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Şimdi de üçer tane basit </w:t>
      </w:r>
      <w:r>
        <w:rPr>
          <w:rFonts w:ascii="Arial" w:eastAsia="Times New Roman" w:hAnsi="Arial" w:cs="Arial"/>
          <w:noProof/>
          <w:sz w:val="24"/>
          <w:szCs w:val="24"/>
          <w:lang w:eastAsia="tr-TR"/>
        </w:rPr>
        <w:t>,</w:t>
      </w:r>
      <w:r w:rsidRPr="004E09B7">
        <w:rPr>
          <w:rFonts w:ascii="Arial" w:eastAsia="Times New Roman" w:hAnsi="Arial" w:cs="Arial"/>
          <w:noProof/>
          <w:sz w:val="24"/>
          <w:szCs w:val="24"/>
          <w:lang w:eastAsia="tr-TR"/>
        </w:rPr>
        <w:t>türemiş</w:t>
      </w:r>
      <w:r>
        <w:rPr>
          <w:rFonts w:ascii="Arial" w:eastAsia="Times New Roman" w:hAnsi="Arial" w:cs="Arial"/>
          <w:noProof/>
          <w:sz w:val="24"/>
          <w:szCs w:val="24"/>
          <w:lang w:eastAsia="tr-TR"/>
        </w:rPr>
        <w:t>,</w:t>
      </w:r>
      <w:r w:rsidRPr="004E09B7">
        <w:rPr>
          <w:rFonts w:ascii="Arial" w:eastAsia="Times New Roman" w:hAnsi="Arial" w:cs="Arial"/>
          <w:noProof/>
          <w:sz w:val="24"/>
          <w:szCs w:val="24"/>
          <w:lang w:eastAsia="tr-TR"/>
        </w:rPr>
        <w:t xml:space="preserve"> birleşik sözcük siz yazın sev</w:t>
      </w:r>
      <w:r w:rsidRPr="004E09B7">
        <w:rPr>
          <w:rFonts w:ascii="Arial" w:eastAsia="Times New Roman" w:hAnsi="Arial" w:cs="Arial"/>
          <w:b/>
          <w:noProof/>
          <w:sz w:val="24"/>
          <w:szCs w:val="24"/>
          <w:u w:val="single"/>
          <w:lang w:eastAsia="tr-TR"/>
        </w:rPr>
        <w:t>gi</w:t>
      </w:r>
      <w:r w:rsidRPr="004E09B7">
        <w:rPr>
          <w:rFonts w:ascii="Arial" w:eastAsia="Times New Roman" w:hAnsi="Arial" w:cs="Arial"/>
          <w:noProof/>
          <w:sz w:val="24"/>
          <w:szCs w:val="24"/>
          <w:lang w:eastAsia="tr-TR"/>
        </w:rPr>
        <w:t>li öğren</w:t>
      </w:r>
      <w:r w:rsidRPr="004E09B7">
        <w:rPr>
          <w:rFonts w:ascii="Arial" w:eastAsia="Times New Roman" w:hAnsi="Arial" w:cs="Arial"/>
          <w:b/>
          <w:noProof/>
          <w:sz w:val="24"/>
          <w:szCs w:val="24"/>
          <w:u w:val="single"/>
          <w:lang w:eastAsia="tr-TR"/>
        </w:rPr>
        <w:t>ci</w:t>
      </w:r>
      <w:r w:rsidRPr="004E09B7">
        <w:rPr>
          <w:rFonts w:ascii="Arial" w:eastAsia="Times New Roman" w:hAnsi="Arial" w:cs="Arial"/>
          <w:noProof/>
          <w:sz w:val="24"/>
          <w:szCs w:val="24"/>
          <w:lang w:eastAsia="tr-TR"/>
        </w:rPr>
        <w:t>lerim.Sizler çok akıl</w:t>
      </w:r>
      <w:r w:rsidRPr="004E09B7">
        <w:rPr>
          <w:rFonts w:ascii="Arial" w:eastAsia="Times New Roman" w:hAnsi="Arial" w:cs="Arial"/>
          <w:b/>
          <w:noProof/>
          <w:sz w:val="24"/>
          <w:szCs w:val="24"/>
          <w:u w:val="single"/>
          <w:lang w:eastAsia="tr-TR"/>
        </w:rPr>
        <w:t>lı</w:t>
      </w:r>
      <w:r w:rsidRPr="004E09B7">
        <w:rPr>
          <w:rFonts w:ascii="Arial" w:eastAsia="Times New Roman" w:hAnsi="Arial" w:cs="Arial"/>
          <w:noProof/>
          <w:sz w:val="24"/>
          <w:szCs w:val="24"/>
          <w:lang w:eastAsia="tr-TR"/>
        </w:rPr>
        <w:t>,</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Çalış</w:t>
      </w:r>
      <w:r w:rsidRPr="004E09B7">
        <w:rPr>
          <w:rFonts w:ascii="Arial" w:eastAsia="Times New Roman" w:hAnsi="Arial" w:cs="Arial"/>
          <w:b/>
          <w:noProof/>
          <w:sz w:val="24"/>
          <w:szCs w:val="24"/>
          <w:u w:val="single"/>
          <w:lang w:eastAsia="tr-TR"/>
        </w:rPr>
        <w:t>kan</w:t>
      </w:r>
      <w:r w:rsidRPr="004E09B7">
        <w:rPr>
          <w:rFonts w:ascii="Arial" w:eastAsia="Times New Roman" w:hAnsi="Arial" w:cs="Arial"/>
          <w:noProof/>
          <w:sz w:val="24"/>
          <w:szCs w:val="24"/>
          <w:lang w:eastAsia="tr-TR"/>
        </w:rPr>
        <w:t xml:space="preserve"> ve</w:t>
      </w:r>
      <w:r w:rsidRPr="004E09B7">
        <w:rPr>
          <w:rFonts w:ascii="Arial" w:eastAsia="Times New Roman" w:hAnsi="Arial" w:cs="Arial"/>
          <w:b/>
          <w:noProof/>
          <w:sz w:val="24"/>
          <w:szCs w:val="24"/>
          <w:u w:val="single"/>
          <w:lang w:eastAsia="tr-TR"/>
        </w:rPr>
        <w:t xml:space="preserve"> </w:t>
      </w:r>
      <w:r w:rsidRPr="004E09B7">
        <w:rPr>
          <w:rFonts w:ascii="Arial" w:eastAsia="Times New Roman" w:hAnsi="Arial" w:cs="Arial"/>
          <w:noProof/>
          <w:sz w:val="24"/>
          <w:szCs w:val="24"/>
          <w:lang w:eastAsia="tr-TR"/>
        </w:rPr>
        <w:t>terbiye</w:t>
      </w:r>
      <w:r w:rsidRPr="004E09B7">
        <w:rPr>
          <w:rFonts w:ascii="Arial" w:eastAsia="Times New Roman" w:hAnsi="Arial" w:cs="Arial"/>
          <w:b/>
          <w:noProof/>
          <w:sz w:val="24"/>
          <w:szCs w:val="24"/>
          <w:u w:val="single"/>
          <w:lang w:eastAsia="tr-TR"/>
        </w:rPr>
        <w:t>li</w:t>
      </w:r>
      <w:r w:rsidRPr="004E09B7">
        <w:rPr>
          <w:rFonts w:ascii="Arial" w:eastAsia="Times New Roman" w:hAnsi="Arial" w:cs="Arial"/>
          <w:noProof/>
          <w:sz w:val="24"/>
          <w:szCs w:val="24"/>
          <w:lang w:eastAsia="tr-TR"/>
        </w:rPr>
        <w:t xml:space="preserve"> çocuklarsınız.Biliyorum hemen şimdi 3 tane basit,3</w:t>
      </w:r>
      <w:r>
        <w:rPr>
          <w:rFonts w:ascii="Arial" w:eastAsia="Times New Roman" w:hAnsi="Arial" w:cs="Arial"/>
          <w:noProof/>
          <w:sz w:val="24"/>
          <w:szCs w:val="24"/>
          <w:lang w:eastAsia="tr-TR"/>
        </w:rPr>
        <w:t xml:space="preserve"> tane türemiş,3 tane bir</w:t>
      </w:r>
      <w:r w:rsidRPr="004E09B7">
        <w:rPr>
          <w:rFonts w:ascii="Arial" w:eastAsia="Times New Roman" w:hAnsi="Arial" w:cs="Arial"/>
          <w:noProof/>
          <w:sz w:val="24"/>
          <w:szCs w:val="24"/>
          <w:lang w:eastAsia="tr-TR"/>
        </w:rPr>
        <w:t xml:space="preserve">leşik sözcük yazarsınız.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u w:val="single"/>
          <w:lang w:eastAsia="tr-TR"/>
        </w:rPr>
        <w:t xml:space="preserve"> BASİT SÖZCÜK</w:t>
      </w: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u w:val="single"/>
          <w:lang w:eastAsia="tr-TR"/>
        </w:rPr>
        <w:t>TÜREMİŞ SÖZCÜK</w:t>
      </w:r>
      <w:r w:rsidRPr="004E09B7">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u w:val="single"/>
          <w:lang w:eastAsia="tr-TR"/>
        </w:rPr>
        <w:t>BİRLEŞİK SÖZCÜK</w:t>
      </w:r>
      <w:r w:rsidRPr="004E09B7">
        <w:rPr>
          <w:rFonts w:ascii="Arial" w:eastAsia="Times New Roman" w:hAnsi="Arial" w:cs="Arial"/>
          <w:noProof/>
          <w:sz w:val="24"/>
          <w:szCs w:val="24"/>
          <w:lang w:eastAsia="tr-TR"/>
        </w:rPr>
        <w:t xml:space="preserve">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w:t>
      </w:r>
      <w:r w:rsidRPr="004E09B7">
        <w:rPr>
          <w:rFonts w:ascii="Arial" w:eastAsia="Times New Roman" w:hAnsi="Arial" w:cs="Arial"/>
          <w:noProof/>
          <w:sz w:val="24"/>
          <w:szCs w:val="24"/>
          <w:lang w:eastAsia="tr-TR"/>
        </w:rPr>
        <w:t xml:space="preserve"> ………………….</w:t>
      </w:r>
      <w:r>
        <w:rPr>
          <w:rFonts w:ascii="Arial" w:eastAsia="Times New Roman" w:hAnsi="Arial" w:cs="Arial"/>
          <w:noProof/>
          <w:sz w:val="24"/>
          <w:szCs w:val="24"/>
          <w:lang w:eastAsia="tr-TR"/>
        </w:rPr>
        <w:t xml:space="preserve">                      ……………</w:t>
      </w:r>
    </w:p>
    <w:p w:rsidR="00041B9E" w:rsidRPr="004E09B7" w:rsidRDefault="00041B9E" w:rsidP="00041B9E">
      <w:pPr>
        <w:spacing w:after="0" w:line="240" w:lineRule="auto"/>
        <w:rPr>
          <w:rFonts w:ascii="Arial" w:eastAsia="Times New Roman" w:hAnsi="Arial" w:cs="Arial"/>
          <w:noProof/>
          <w:sz w:val="24"/>
          <w:szCs w:val="24"/>
          <w:lang w:eastAsia="tr-TR"/>
        </w:rPr>
      </w:pPr>
    </w:p>
    <w:p w:rsidR="00041B9E" w:rsidRPr="004E09B7" w:rsidRDefault="00041B9E" w:rsidP="00041B9E">
      <w:pPr>
        <w:spacing w:after="0" w:line="240" w:lineRule="auto"/>
        <w:rPr>
          <w:rFonts w:ascii="Arial" w:eastAsia="Times New Roman" w:hAnsi="Arial" w:cs="Arial"/>
          <w:noProof/>
          <w:sz w:val="24"/>
          <w:szCs w:val="24"/>
          <w:lang w:eastAsia="tr-TR"/>
        </w:rPr>
      </w:pPr>
      <w:r w:rsidRPr="004E09B7">
        <w:rPr>
          <w:rFonts w:ascii="Arial" w:eastAsia="Times New Roman" w:hAnsi="Arial" w:cs="Arial"/>
          <w:noProof/>
          <w:sz w:val="24"/>
          <w:szCs w:val="24"/>
          <w:lang w:eastAsia="tr-TR"/>
        </w:rPr>
        <w:t xml:space="preserve">                                                                                                    Ahmet Arslan</w:t>
      </w:r>
    </w:p>
    <w:p w:rsidR="00041B9E" w:rsidRDefault="00041B9E" w:rsidP="00041B9E">
      <w:pPr>
        <w:rPr>
          <w:rFonts w:ascii="Times New Roman" w:hAnsi="Times New Roman" w:cs="Times New Roman"/>
          <w:sz w:val="24"/>
          <w:szCs w:val="24"/>
        </w:rPr>
      </w:pPr>
      <w:r>
        <w:rPr>
          <w:rFonts w:ascii="Times New Roman" w:hAnsi="Times New Roman" w:cs="Times New Roman"/>
          <w:sz w:val="24"/>
          <w:szCs w:val="24"/>
        </w:rPr>
        <w:t xml:space="preserve">                         </w:t>
      </w:r>
    </w:p>
    <w:p w:rsidR="001866EF" w:rsidRDefault="001866EF" w:rsidP="001866EF">
      <w:pPr>
        <w:pBdr>
          <w:top w:val="single" w:sz="4" w:space="1" w:color="auto"/>
          <w:left w:val="single" w:sz="4" w:space="4" w:color="auto"/>
          <w:bottom w:val="single" w:sz="4" w:space="0" w:color="auto"/>
          <w:right w:val="single" w:sz="4" w:space="4" w:color="auto"/>
        </w:pBdr>
        <w:rPr>
          <w:rFonts w:ascii="Times New Roman" w:hAnsi="Times New Roman" w:cs="Times New Roman"/>
          <w:sz w:val="24"/>
          <w:szCs w:val="24"/>
        </w:rPr>
      </w:pPr>
      <w:r>
        <w:rPr>
          <w:noProof/>
          <w:lang w:eastAsia="tr-TR"/>
        </w:rPr>
        <w:lastRenderedPageBreak/>
        <w:drawing>
          <wp:anchor distT="0" distB="0" distL="114300" distR="114300" simplePos="0" relativeHeight="251876352" behindDoc="0" locked="0" layoutInCell="1" allowOverlap="1" wp14:anchorId="3885EFA0" wp14:editId="0546A193">
            <wp:simplePos x="0" y="0"/>
            <wp:positionH relativeFrom="column">
              <wp:posOffset>-215900</wp:posOffset>
            </wp:positionH>
            <wp:positionV relativeFrom="paragraph">
              <wp:posOffset>-132080</wp:posOffset>
            </wp:positionV>
            <wp:extent cx="922020" cy="675640"/>
            <wp:effectExtent l="0" t="0" r="0" b="0"/>
            <wp:wrapNone/>
            <wp:docPr id="400" name="Resim 400" descr="logo_M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logo_Meb"/>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22020" cy="675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TÜRKÇE  ETKİNLİĞİ</w:t>
      </w:r>
      <w:r>
        <w:rPr>
          <w:noProof/>
          <w:lang w:eastAsia="tr-TR"/>
        </w:rPr>
        <w:drawing>
          <wp:anchor distT="0" distB="0" distL="114300" distR="114300" simplePos="0" relativeHeight="251877376" behindDoc="0" locked="0" layoutInCell="1" allowOverlap="1" wp14:anchorId="01B12CB8" wp14:editId="050D37AF">
            <wp:simplePos x="0" y="0"/>
            <wp:positionH relativeFrom="column">
              <wp:posOffset>5288280</wp:posOffset>
            </wp:positionH>
            <wp:positionV relativeFrom="paragraph">
              <wp:posOffset>-63500</wp:posOffset>
            </wp:positionV>
            <wp:extent cx="857250" cy="762000"/>
            <wp:effectExtent l="0" t="0" r="0" b="0"/>
            <wp:wrapNone/>
            <wp:docPr id="401" name="Resim 401" descr="ataturk_bayrak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Resim" descr="ataturk_bayrak_logo[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250" cy="762000"/>
                    </a:xfrm>
                    <a:prstGeom prst="rect">
                      <a:avLst/>
                    </a:prstGeom>
                    <a:noFill/>
                  </pic:spPr>
                </pic:pic>
              </a:graphicData>
            </a:graphic>
            <wp14:sizeRelH relativeFrom="page">
              <wp14:pctWidth>0</wp14:pctWidth>
            </wp14:sizeRelH>
            <wp14:sizeRelV relativeFrom="page">
              <wp14:pctHeight>0</wp14:pctHeight>
            </wp14:sizeRelV>
          </wp:anchor>
        </w:drawing>
      </w:r>
    </w:p>
    <w:p w:rsidR="001866EF" w:rsidRDefault="001866EF" w:rsidP="001866EF">
      <w:pPr>
        <w:pBdr>
          <w:top w:val="single" w:sz="4" w:space="1" w:color="auto"/>
          <w:left w:val="single" w:sz="4" w:space="4" w:color="auto"/>
          <w:bottom w:val="single" w:sz="4" w:space="0" w:color="auto"/>
          <w:right w:val="single" w:sz="4" w:space="4" w:color="auto"/>
        </w:pBdr>
        <w:jc w:val="center"/>
        <w:rPr>
          <w:rFonts w:ascii="Times New Roman" w:hAnsi="Times New Roman" w:cs="Times New Roman"/>
          <w:sz w:val="24"/>
          <w:szCs w:val="24"/>
        </w:rPr>
      </w:pPr>
      <w:r>
        <w:rPr>
          <w:rFonts w:ascii="Times New Roman" w:hAnsi="Times New Roman" w:cs="Times New Roman"/>
          <w:sz w:val="24"/>
          <w:szCs w:val="24"/>
        </w:rPr>
        <w:t xml:space="preserve">                                                         </w:t>
      </w:r>
    </w:p>
    <w:p w:rsidR="001866EF" w:rsidRDefault="001866EF" w:rsidP="001866EF">
      <w:pPr>
        <w:pBdr>
          <w:top w:val="single" w:sz="4" w:space="1" w:color="auto"/>
          <w:left w:val="single" w:sz="4" w:space="4" w:color="auto"/>
          <w:bottom w:val="single" w:sz="4" w:space="0" w:color="auto"/>
          <w:right w:val="single" w:sz="4" w:space="4" w:color="auto"/>
        </w:pBdr>
        <w:jc w:val="center"/>
        <w:rPr>
          <w:rFonts w:ascii="Times New Roman" w:hAnsi="Times New Roman" w:cs="Times New Roman"/>
          <w:sz w:val="24"/>
          <w:szCs w:val="24"/>
        </w:rPr>
      </w:pPr>
      <w:r>
        <w:rPr>
          <w:rFonts w:ascii="Times New Roman" w:hAnsi="Times New Roman" w:cs="Times New Roman"/>
          <w:sz w:val="24"/>
          <w:szCs w:val="24"/>
        </w:rPr>
        <w:t xml:space="preserve"> ADI SOYADI……………………………………..</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ÇEKİM EKİ ve YAPIM EKİ NEDİR?ÇEKİM EKLERİ ve YAPIM EKLERİ HANGİLERİDİR?</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 xml:space="preserve">       Yalın,kök halindeki basit bir sözcüğün sonuna gelip,o sözcüğün anlamını değiştirmeyen eklere ÇEKİM EKİ denir.Çekim ekleri şunlardır:</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 xml:space="preserve">1.İsmin –i(ı,u,ü)hali            2. İsmin –e (a)hali             3.İsmin-de (da,te,ta) hali </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4.İsmin –den(dan,ten,tan) hali 5.Çoğul ekleri –ler(lar)</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5.İyelik zamirleri.(-m,ım,im,um),(-n,ın,in,un,ün),(-ı,i,u,ü),(-mız,miz,muz,müz),</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(-nız,niz,nuz,nüz),(-ları,leri)</w:t>
      </w:r>
    </w:p>
    <w:p w:rsidR="001866EF" w:rsidRDefault="001866EF" w:rsidP="001866EF">
      <w:pPr>
        <w:pStyle w:val="ListeParagraf"/>
        <w:tabs>
          <w:tab w:val="left" w:pos="9262"/>
        </w:tabs>
        <w:rPr>
          <w:rFonts w:ascii="Times New Roman" w:hAnsi="Times New Roman" w:cs="Times New Roman"/>
          <w:sz w:val="24"/>
          <w:szCs w:val="24"/>
        </w:rPr>
      </w:pP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 xml:space="preserve">     Yalın,kök halindeki basit bir sözcüğün sonuna gelip,o sözcüğün anlamını değiştiren, o kelimeyi türemiş kelimeye çeviren eklere de YAPIM EKİ denir.</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 xml:space="preserve">  En çok kullanılan yapım ekleri şunlardır:</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1.-cı(ci,cu,cü)      2.-çı(çi,çu,çü)      3.-lı(li,lu,lü)   4.-lık(lik,luk,lük)  5.-daş(taş)</w:t>
      </w:r>
    </w:p>
    <w:p w:rsidR="001866EF" w:rsidRDefault="001866EF" w:rsidP="001866EF">
      <w:pPr>
        <w:pStyle w:val="ListeParagraf"/>
        <w:tabs>
          <w:tab w:val="left" w:pos="9262"/>
        </w:tabs>
        <w:rPr>
          <w:rFonts w:ascii="Times New Roman" w:hAnsi="Times New Roman" w:cs="Times New Roman"/>
          <w:b/>
          <w:sz w:val="24"/>
          <w:szCs w:val="24"/>
        </w:rPr>
      </w:pPr>
      <w:r>
        <w:rPr>
          <w:rFonts w:ascii="Times New Roman" w:hAnsi="Times New Roman" w:cs="Times New Roman"/>
          <w:b/>
          <w:sz w:val="24"/>
          <w:szCs w:val="24"/>
        </w:rPr>
        <w:t>6.-gı(gi,gu,gü)      7.-men(man)     8.-ıncı(inci,uncu,üncü)  9.-sız(siz,suz,süz)</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 xml:space="preserve">          Yapım eki ile çekim ekini birbirinden ayırmak için önce kök halinde okuyalım sonra ekli olarak okuyalım.Şayet anlam değişmişse o yapım ekidir.Anlamı değişmezse o zaman çekim ekidir.Örneğin kitaplar sözcüğünün –lar ekini atalım kitap kalır.Kitap ta desek kitaplar da desek anlam değişmez o zaman –lar eki  çekim ekidir.Fakat kitapçı kelimesine baktığımızda kitap ile kitapçı arasında anlam farkı vardır.O zaman kitap basit sözcüğüne gelen çı eki yapım ekidir.Şimdi aşağıda koyu yazılmış ve altı çizilmiş olan eklerin yapım eki mi çekim eki mi olduğuna bakalım.</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b/>
          <w:sz w:val="24"/>
          <w:szCs w:val="24"/>
        </w:rPr>
        <w:t xml:space="preserve">   </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Yiğit  Ali  kapı</w:t>
      </w:r>
      <w:r>
        <w:rPr>
          <w:rFonts w:ascii="Times New Roman" w:hAnsi="Times New Roman" w:cs="Times New Roman"/>
          <w:b/>
          <w:sz w:val="24"/>
          <w:szCs w:val="24"/>
        </w:rPr>
        <w:t>ya</w:t>
      </w:r>
      <w:r>
        <w:rPr>
          <w:rFonts w:ascii="Times New Roman" w:hAnsi="Times New Roman" w:cs="Times New Roman"/>
          <w:sz w:val="24"/>
          <w:szCs w:val="24"/>
        </w:rPr>
        <w:t xml:space="preserve">   vurdu.                Yiğit Ali  kapı</w:t>
      </w:r>
      <w:r>
        <w:rPr>
          <w:rFonts w:ascii="Times New Roman" w:hAnsi="Times New Roman" w:cs="Times New Roman"/>
          <w:b/>
          <w:sz w:val="24"/>
          <w:szCs w:val="24"/>
        </w:rPr>
        <w:t>cı</w:t>
      </w:r>
      <w:r>
        <w:rPr>
          <w:rFonts w:ascii="Times New Roman" w:hAnsi="Times New Roman" w:cs="Times New Roman"/>
          <w:sz w:val="24"/>
          <w:szCs w:val="24"/>
        </w:rPr>
        <w:t>ya vurdu.</w:t>
      </w:r>
    </w:p>
    <w:p w:rsidR="001866EF" w:rsidRDefault="001866EF" w:rsidP="001866EF">
      <w:pPr>
        <w:pStyle w:val="ListeParagraf"/>
        <w:tabs>
          <w:tab w:val="left" w:pos="9262"/>
        </w:tabs>
        <w:rPr>
          <w:rFonts w:ascii="Times New Roman" w:hAnsi="Times New Roman" w:cs="Times New Roman"/>
          <w:sz w:val="24"/>
          <w:szCs w:val="24"/>
        </w:rPr>
      </w:pP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Babası Muhammed’e yeni kitap</w:t>
      </w:r>
      <w:r>
        <w:rPr>
          <w:rFonts w:ascii="Times New Roman" w:hAnsi="Times New Roman" w:cs="Times New Roman"/>
          <w:b/>
          <w:sz w:val="24"/>
          <w:szCs w:val="24"/>
        </w:rPr>
        <w:t>lar</w:t>
      </w:r>
      <w:r>
        <w:rPr>
          <w:rFonts w:ascii="Times New Roman" w:hAnsi="Times New Roman" w:cs="Times New Roman"/>
          <w:sz w:val="24"/>
          <w:szCs w:val="24"/>
        </w:rPr>
        <w:t xml:space="preserve">  almış. Babası Muhammed’e yeni kitap</w:t>
      </w:r>
      <w:r>
        <w:rPr>
          <w:rFonts w:ascii="Times New Roman" w:hAnsi="Times New Roman" w:cs="Times New Roman"/>
          <w:b/>
          <w:sz w:val="24"/>
          <w:szCs w:val="24"/>
        </w:rPr>
        <w:t xml:space="preserve">lık </w:t>
      </w:r>
      <w:r>
        <w:rPr>
          <w:rFonts w:ascii="Times New Roman" w:hAnsi="Times New Roman" w:cs="Times New Roman"/>
          <w:sz w:val="24"/>
          <w:szCs w:val="24"/>
        </w:rPr>
        <w:t xml:space="preserve"> almış.</w:t>
      </w:r>
    </w:p>
    <w:p w:rsidR="001866EF" w:rsidRDefault="001866EF" w:rsidP="001866EF">
      <w:pPr>
        <w:pStyle w:val="ListeParagraf"/>
        <w:tabs>
          <w:tab w:val="left" w:pos="9262"/>
        </w:tabs>
        <w:rPr>
          <w:rFonts w:ascii="Times New Roman" w:hAnsi="Times New Roman" w:cs="Times New Roman"/>
          <w:sz w:val="24"/>
          <w:szCs w:val="24"/>
        </w:rPr>
      </w:pP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1.cümlelerde kapı ve kitap sözcüklerine ya ve lar ekleri gelmiştir.Kapıya derken ismin- e halidir.Türkçede iki sesli harf yanyana gelmediği için aralarına y kaynaştırma harfi gelmiş ve kapıya olmuş.Kitap tekildir lar çoğul eki kitap kelimesine eklenerek kitaplar olmuş.Kapı ile kapıya arasında anlam farkı yoktur.Kapı gene kapıdır.Kitap ile  kitaplar arasında da anlam farkı yoktur.Kitap gene kitaptır.</w:t>
      </w:r>
    </w:p>
    <w:p w:rsidR="001866EF" w:rsidRDefault="001866EF" w:rsidP="001866EF">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 xml:space="preserve">  2.cümlelerde kapı sözcüğüne gelen –cı yapım eki ve kitap  sözcüğüne gelen –lık yapım eki kelimenin anlamını tamamen değiştirmiş ve yeni bir anlam kazanmıştır.İşte biz bu tür yapım eki alıp anlamı değişen sözcüklere Türemiş sözcük diyoruz.</w:t>
      </w:r>
    </w:p>
    <w:p w:rsidR="00C343DB" w:rsidRPr="00C343DB" w:rsidRDefault="001866EF" w:rsidP="00C343DB">
      <w:pPr>
        <w:pStyle w:val="ListeParagraf"/>
        <w:tabs>
          <w:tab w:val="left" w:pos="9262"/>
        </w:tabs>
        <w:rPr>
          <w:rFonts w:ascii="Times New Roman" w:hAnsi="Times New Roman" w:cs="Times New Roman"/>
          <w:sz w:val="24"/>
          <w:szCs w:val="24"/>
        </w:rPr>
      </w:pPr>
      <w:r>
        <w:rPr>
          <w:rFonts w:ascii="Times New Roman" w:hAnsi="Times New Roman" w:cs="Times New Roman"/>
          <w:sz w:val="24"/>
          <w:szCs w:val="24"/>
        </w:rPr>
        <w:t>Kısaca kök,yalın haldeki basit bir sözcüğe çekim eki eklense bile anlamı değişmediği için yine basit sözcük olur.Fakat yapım eki gelip anlamını değiştirdiğinde Türemiş sözcük olur.</w:t>
      </w:r>
    </w:p>
    <w:p w:rsidR="00C343DB" w:rsidRPr="00C343DB" w:rsidRDefault="00C343DB" w:rsidP="00C343DB"/>
    <w:tbl>
      <w:tblPr>
        <w:tblStyle w:val="TabloKlavuzu34"/>
        <w:tblW w:w="0" w:type="auto"/>
        <w:jc w:val="center"/>
        <w:tblLook w:val="04A0" w:firstRow="1" w:lastRow="0" w:firstColumn="1" w:lastColumn="0" w:noHBand="0" w:noVBand="1"/>
      </w:tblPr>
      <w:tblGrid>
        <w:gridCol w:w="1032"/>
        <w:gridCol w:w="1032"/>
        <w:gridCol w:w="1032"/>
        <w:gridCol w:w="1032"/>
        <w:gridCol w:w="1032"/>
        <w:gridCol w:w="1032"/>
        <w:gridCol w:w="1032"/>
        <w:gridCol w:w="1032"/>
        <w:gridCol w:w="1032"/>
      </w:tblGrid>
      <w:tr w:rsidR="00C343DB" w:rsidRPr="00C343DB" w:rsidTr="001C7113">
        <w:trPr>
          <w:trHeight w:val="272"/>
          <w:jc w:val="center"/>
        </w:trPr>
        <w:tc>
          <w:tcPr>
            <w:tcW w:w="1223"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w:lastRenderedPageBreak/>
              <mc:AlternateContent>
                <mc:Choice Requires="wps">
                  <w:drawing>
                    <wp:anchor distT="0" distB="0" distL="114300" distR="114300" simplePos="0" relativeHeight="251883520" behindDoc="0" locked="0" layoutInCell="1" allowOverlap="1" wp14:anchorId="671DE7D3" wp14:editId="015383C8">
                      <wp:simplePos x="0" y="0"/>
                      <wp:positionH relativeFrom="column">
                        <wp:posOffset>-64821</wp:posOffset>
                      </wp:positionH>
                      <wp:positionV relativeFrom="paragraph">
                        <wp:posOffset>38872</wp:posOffset>
                      </wp:positionV>
                      <wp:extent cx="45719" cy="5041557"/>
                      <wp:effectExtent l="0" t="0" r="12065" b="26035"/>
                      <wp:wrapNone/>
                      <wp:docPr id="402" name="Metin Kutusu 402"/>
                      <wp:cNvGraphicFramePr/>
                      <a:graphic xmlns:a="http://schemas.openxmlformats.org/drawingml/2006/main">
                        <a:graphicData uri="http://schemas.microsoft.com/office/word/2010/wordprocessingShape">
                          <wps:wsp>
                            <wps:cNvSpPr txBox="1"/>
                            <wps:spPr>
                              <a:xfrm>
                                <a:off x="0" y="0"/>
                                <a:ext cx="45719" cy="5041557"/>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02" o:spid="_x0000_s1480" type="#_x0000_t202" style="position:absolute;left:0;text-align:left;margin-left:-5.1pt;margin-top:3.05pt;width:3.6pt;height:396.9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" fillcolor="window" strokeweight=".5pt">
                      <v:textbox>
                        <w:txbxContent>
                          <w:p w:rsidR="00A23EC2" w:rsidRDefault="00A23EC2" w:rsidP="00C343DB"/>
                        </w:txbxContent>
                      </v:textbox>
                    </v:shape>
                  </w:pict>
                </mc:Fallback>
              </mc:AlternateContent>
            </w:r>
            <w:r w:rsidRPr="00C343DB">
              <w:rPr>
                <w:noProof/>
                <w:sz w:val="72"/>
                <w:szCs w:val="72"/>
                <w:lang w:eastAsia="tr-TR"/>
              </w:rPr>
              <mc:AlternateContent>
                <mc:Choice Requires="wps">
                  <w:drawing>
                    <wp:anchor distT="0" distB="0" distL="114300" distR="114300" simplePos="0" relativeHeight="251879424" behindDoc="0" locked="0" layoutInCell="1" allowOverlap="1" wp14:anchorId="7BF336B1" wp14:editId="3C86167E">
                      <wp:simplePos x="0" y="0"/>
                      <wp:positionH relativeFrom="column">
                        <wp:posOffset>-64821</wp:posOffset>
                      </wp:positionH>
                      <wp:positionV relativeFrom="paragraph">
                        <wp:posOffset>-9920</wp:posOffset>
                      </wp:positionV>
                      <wp:extent cx="6993924" cy="45719"/>
                      <wp:effectExtent l="0" t="0" r="16510" b="12065"/>
                      <wp:wrapNone/>
                      <wp:docPr id="403" name="Metin Kutusu 403"/>
                      <wp:cNvGraphicFramePr/>
                      <a:graphic xmlns:a="http://schemas.openxmlformats.org/drawingml/2006/main">
                        <a:graphicData uri="http://schemas.microsoft.com/office/word/2010/wordprocessingShape">
                          <wps:wsp>
                            <wps:cNvSpPr txBox="1"/>
                            <wps:spPr>
                              <a:xfrm>
                                <a:off x="0" y="0"/>
                                <a:ext cx="6993924" cy="45719"/>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403" o:spid="_x0000_s1481" type="#_x0000_t202" style="position:absolute;left:0;text-align:left;margin-left:-5.1pt;margin-top:-.8pt;width:550.7pt;height:3.6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" fillcolor="window" strokeweight=".5pt">
                      <v:textbox>
                        <w:txbxContent>
                          <w:p w:rsidR="00A23EC2" w:rsidRDefault="00A23EC2" w:rsidP="00C343DB"/>
                        </w:txbxContent>
                      </v:textbox>
                    </v:shape>
                  </w:pict>
                </mc:Fallback>
              </mc:AlternateContent>
            </w:r>
            <w:r w:rsidRPr="00C343DB">
              <w:rPr>
                <w:sz w:val="72"/>
                <w:szCs w:val="72"/>
              </w:rPr>
              <w:t>9</w: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4544" behindDoc="0" locked="0" layoutInCell="1" allowOverlap="1" wp14:anchorId="7F19BE41" wp14:editId="19A4C5B1">
                      <wp:simplePos x="0" y="0"/>
                      <wp:positionH relativeFrom="column">
                        <wp:posOffset>692682</wp:posOffset>
                      </wp:positionH>
                      <wp:positionV relativeFrom="paragraph">
                        <wp:posOffset>38871</wp:posOffset>
                      </wp:positionV>
                      <wp:extent cx="45719" cy="5041265"/>
                      <wp:effectExtent l="0" t="0" r="12065" b="26035"/>
                      <wp:wrapNone/>
                      <wp:docPr id="404" name="Metin Kutusu 404"/>
                      <wp:cNvGraphicFramePr/>
                      <a:graphic xmlns:a="http://schemas.openxmlformats.org/drawingml/2006/main">
                        <a:graphicData uri="http://schemas.microsoft.com/office/word/2010/wordprocessingShape">
                          <wps:wsp>
                            <wps:cNvSpPr txBox="1"/>
                            <wps:spPr>
                              <a:xfrm>
                                <a:off x="0" y="0"/>
                                <a:ext cx="45719" cy="5041265"/>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04" o:spid="_x0000_s1482" type="#_x0000_t202" style="position:absolute;left:0;text-align:left;margin-left:54.55pt;margin-top:3.05pt;width:3.6pt;height:396.9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" fillcolor="window" strokeweight=".5pt">
                      <v:textbox>
                        <w:txbxContent>
                          <w:p w:rsidR="00A23EC2" w:rsidRDefault="00A23EC2" w:rsidP="00C343DB"/>
                        </w:txbxContent>
                      </v:textbox>
                    </v:shape>
                  </w:pict>
                </mc:Fallback>
              </mc:AlternateContent>
            </w:r>
            <w:r w:rsidRPr="00C343DB">
              <w:rPr>
                <w:sz w:val="72"/>
                <w:szCs w:val="72"/>
              </w:rPr>
              <w:t>2</w:t>
            </w: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3</w:t>
            </w: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1</w:t>
            </w: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5568" behindDoc="0" locked="0" layoutInCell="1" allowOverlap="1" wp14:anchorId="6140D75D" wp14:editId="0F92F03E">
                      <wp:simplePos x="0" y="0"/>
                      <wp:positionH relativeFrom="column">
                        <wp:posOffset>-67224</wp:posOffset>
                      </wp:positionH>
                      <wp:positionV relativeFrom="paragraph">
                        <wp:posOffset>38872</wp:posOffset>
                      </wp:positionV>
                      <wp:extent cx="45719" cy="5041557"/>
                      <wp:effectExtent l="0" t="0" r="12065" b="26035"/>
                      <wp:wrapNone/>
                      <wp:docPr id="405" name="Metin Kutusu 405"/>
                      <wp:cNvGraphicFramePr/>
                      <a:graphic xmlns:a="http://schemas.openxmlformats.org/drawingml/2006/main">
                        <a:graphicData uri="http://schemas.microsoft.com/office/word/2010/wordprocessingShape">
                          <wps:wsp>
                            <wps:cNvSpPr txBox="1"/>
                            <wps:spPr>
                              <a:xfrm>
                                <a:off x="0" y="0"/>
                                <a:ext cx="45719" cy="5041557"/>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05" o:spid="_x0000_s1483" type="#_x0000_t202" style="position:absolute;left:0;text-align:left;margin-left:-5.3pt;margin-top:3.05pt;width:3.6pt;height:396.95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" fillcolor="window" strokeweight=".5pt">
                      <v:textbox>
                        <w:txbxContent>
                          <w:p w:rsidR="00A23EC2" w:rsidRDefault="00A23EC2" w:rsidP="00C343DB"/>
                        </w:txbxContent>
                      </v:textbox>
                    </v:shape>
                  </w:pict>
                </mc:Fallback>
              </mc:AlternateContent>
            </w:r>
            <w:r w:rsidRPr="00C343DB">
              <w:rPr>
                <w:sz w:val="72"/>
                <w:szCs w:val="72"/>
              </w:rPr>
              <w:t>5</w:t>
            </w: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6592" behindDoc="0" locked="0" layoutInCell="1" allowOverlap="1" wp14:anchorId="13172BC1" wp14:editId="7AF64B8C">
                      <wp:simplePos x="0" y="0"/>
                      <wp:positionH relativeFrom="column">
                        <wp:posOffset>627226</wp:posOffset>
                      </wp:positionH>
                      <wp:positionV relativeFrom="paragraph">
                        <wp:posOffset>43507</wp:posOffset>
                      </wp:positionV>
                      <wp:extent cx="86497" cy="5029200"/>
                      <wp:effectExtent l="0" t="0" r="27940" b="19050"/>
                      <wp:wrapNone/>
                      <wp:docPr id="406" name="Metin Kutusu 406"/>
                      <wp:cNvGraphicFramePr/>
                      <a:graphic xmlns:a="http://schemas.openxmlformats.org/drawingml/2006/main">
                        <a:graphicData uri="http://schemas.microsoft.com/office/word/2010/wordprocessingShape">
                          <wps:wsp>
                            <wps:cNvSpPr txBox="1"/>
                            <wps:spPr>
                              <a:xfrm flipH="1">
                                <a:off x="0" y="0"/>
                                <a:ext cx="86497" cy="5029200"/>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406" o:spid="_x0000_s1484" type="#_x0000_t202" style="position:absolute;left:0;text-align:left;margin-left:49.4pt;margin-top:3.45pt;width:6.8pt;height:396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" fillcolor="window" strokeweight=".5pt">
                      <v:textbox>
                        <w:txbxContent>
                          <w:p w:rsidR="00A23EC2" w:rsidRDefault="00A23EC2" w:rsidP="00C343DB"/>
                        </w:txbxContent>
                      </v:textbox>
                    </v:shape>
                  </w:pict>
                </mc:Fallback>
              </mc:AlternateContent>
            </w:r>
            <w:r w:rsidRPr="00C343DB">
              <w:rPr>
                <w:sz w:val="72"/>
                <w:szCs w:val="72"/>
              </w:rPr>
              <w:t>6</w:t>
            </w:r>
          </w:p>
        </w:tc>
      </w:tr>
      <w:tr w:rsidR="00C343DB" w:rsidRPr="00C343DB" w:rsidTr="001C7113">
        <w:trPr>
          <w:trHeight w:val="253"/>
          <w:jc w:val="center"/>
        </w:trPr>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4</w: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5</w:t>
            </w: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9</w:t>
            </w: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6</w:t>
            </w: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7</w:t>
            </w:r>
          </w:p>
        </w:tc>
      </w:tr>
      <w:tr w:rsidR="00C343DB" w:rsidRPr="00C343DB" w:rsidTr="001C7113">
        <w:trPr>
          <w:trHeight w:val="253"/>
          <w:jc w:val="center"/>
        </w:trPr>
        <w:tc>
          <w:tcPr>
            <w:tcW w:w="1223"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0448" behindDoc="0" locked="0" layoutInCell="1" allowOverlap="1" wp14:anchorId="55BD4227" wp14:editId="589FBB97">
                      <wp:simplePos x="0" y="0"/>
                      <wp:positionH relativeFrom="column">
                        <wp:posOffset>-64821</wp:posOffset>
                      </wp:positionH>
                      <wp:positionV relativeFrom="paragraph">
                        <wp:posOffset>435405</wp:posOffset>
                      </wp:positionV>
                      <wp:extent cx="6993890" cy="45719"/>
                      <wp:effectExtent l="0" t="0" r="16510" b="12065"/>
                      <wp:wrapNone/>
                      <wp:docPr id="407" name="Metin Kutusu 407"/>
                      <wp:cNvGraphicFramePr/>
                      <a:graphic xmlns:a="http://schemas.openxmlformats.org/drawingml/2006/main">
                        <a:graphicData uri="http://schemas.microsoft.com/office/word/2010/wordprocessingShape">
                          <wps:wsp>
                            <wps:cNvSpPr txBox="1"/>
                            <wps:spPr>
                              <a:xfrm>
                                <a:off x="0" y="0"/>
                                <a:ext cx="6993890" cy="45719"/>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407" o:spid="_x0000_s1485" type="#_x0000_t202" style="position:absolute;left:0;text-align:left;margin-left:-5.1pt;margin-top:34.3pt;width:550.7pt;height:3.6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" fillcolor="window" strokeweight=".5pt">
                      <v:textbox>
                        <w:txbxContent>
                          <w:p w:rsidR="00A23EC2" w:rsidRDefault="00A23EC2" w:rsidP="00C343DB"/>
                        </w:txbxContent>
                      </v:textbox>
                    </v:shape>
                  </w:pict>
                </mc:Fallback>
              </mc:AlternateConten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5</w:t>
            </w: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7</w:t>
            </w: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3</w:t>
            </w:r>
          </w:p>
        </w:tc>
      </w:tr>
      <w:tr w:rsidR="00C343DB" w:rsidRPr="00C343DB" w:rsidTr="001C7113">
        <w:trPr>
          <w:trHeight w:val="272"/>
          <w:jc w:val="center"/>
        </w:trPr>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6</w:t>
            </w:r>
          </w:p>
        </w:tc>
        <w:tc>
          <w:tcPr>
            <w:tcW w:w="1223" w:type="dxa"/>
            <w:shd w:val="clear" w:color="auto" w:fill="FFFFFF" w:themeFill="background1"/>
          </w:tcPr>
          <w:p w:rsidR="00C343DB" w:rsidRPr="00C343DB" w:rsidRDefault="00C343DB" w:rsidP="00C343DB">
            <w:pPr>
              <w:jc w:val="center"/>
              <w:rPr>
                <w:sz w:val="72"/>
                <w:szCs w:val="72"/>
              </w:rPr>
            </w:pPr>
          </w:p>
        </w:tc>
        <w:tc>
          <w:tcPr>
            <w:tcW w:w="1223" w:type="dxa"/>
            <w:shd w:val="clear" w:color="auto" w:fill="FFFFFF" w:themeFill="background1"/>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2</w:t>
            </w: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7</w:t>
            </w: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r>
      <w:tr w:rsidR="00C343DB" w:rsidRPr="00C343DB" w:rsidTr="001C7113">
        <w:trPr>
          <w:trHeight w:val="253"/>
          <w:jc w:val="center"/>
        </w:trPr>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5</w:t>
            </w: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2</w:t>
            </w: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7</w: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r>
      <w:tr w:rsidR="00C343DB" w:rsidRPr="00C343DB" w:rsidTr="001C7113">
        <w:trPr>
          <w:trHeight w:val="253"/>
          <w:jc w:val="center"/>
        </w:trPr>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8</w:t>
            </w:r>
          </w:p>
        </w:tc>
        <w:tc>
          <w:tcPr>
            <w:tcW w:w="1223" w:type="dxa"/>
            <w:shd w:val="clear" w:color="auto" w:fill="FFFFFF" w:themeFill="background1"/>
          </w:tcPr>
          <w:p w:rsidR="00C343DB" w:rsidRPr="00C343DB" w:rsidRDefault="00C343DB" w:rsidP="00C343DB">
            <w:pPr>
              <w:jc w:val="center"/>
              <w:rPr>
                <w:sz w:val="72"/>
                <w:szCs w:val="72"/>
              </w:rPr>
            </w:pPr>
          </w:p>
        </w:tc>
        <w:tc>
          <w:tcPr>
            <w:tcW w:w="1223" w:type="dxa"/>
            <w:shd w:val="clear" w:color="auto" w:fill="FFFFFF" w:themeFill="background1"/>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6</w:t>
            </w: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5</w:t>
            </w: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2</w:t>
            </w:r>
          </w:p>
        </w:tc>
      </w:tr>
      <w:tr w:rsidR="00C343DB" w:rsidRPr="00C343DB" w:rsidTr="001C7113">
        <w:trPr>
          <w:trHeight w:val="253"/>
          <w:jc w:val="center"/>
        </w:trPr>
        <w:tc>
          <w:tcPr>
            <w:tcW w:w="1223" w:type="dxa"/>
            <w:shd w:val="clear" w:color="auto" w:fill="DAEEF3" w:themeFill="accent5" w:themeFillTint="33"/>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1472" behindDoc="0" locked="0" layoutInCell="1" allowOverlap="1" wp14:anchorId="02EC7F81" wp14:editId="45E41DB4">
                      <wp:simplePos x="0" y="0"/>
                      <wp:positionH relativeFrom="column">
                        <wp:posOffset>-64821</wp:posOffset>
                      </wp:positionH>
                      <wp:positionV relativeFrom="paragraph">
                        <wp:posOffset>-8512</wp:posOffset>
                      </wp:positionV>
                      <wp:extent cx="6993890" cy="45719"/>
                      <wp:effectExtent l="0" t="0" r="16510" b="12065"/>
                      <wp:wrapNone/>
                      <wp:docPr id="408" name="Metin Kutusu 408"/>
                      <wp:cNvGraphicFramePr/>
                      <a:graphic xmlns:a="http://schemas.openxmlformats.org/drawingml/2006/main">
                        <a:graphicData uri="http://schemas.microsoft.com/office/word/2010/wordprocessingShape">
                          <wps:wsp>
                            <wps:cNvSpPr txBox="1"/>
                            <wps:spPr>
                              <a:xfrm>
                                <a:off x="0" y="0"/>
                                <a:ext cx="6993890" cy="45719"/>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408" o:spid="_x0000_s1486" type="#_x0000_t202" style="position:absolute;left:0;text-align:left;margin-left:-5.1pt;margin-top:-.65pt;width:550.7pt;height:3.6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" fillcolor="window" strokeweight=".5pt">
                      <v:textbox>
                        <w:txbxContent>
                          <w:p w:rsidR="00A23EC2" w:rsidRDefault="00A23EC2" w:rsidP="00C343DB"/>
                        </w:txbxContent>
                      </v:textbox>
                    </v:shape>
                  </w:pict>
                </mc:Fallback>
              </mc:AlternateConten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1</w:t>
            </w: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6</w:t>
            </w: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9</w:t>
            </w:r>
          </w:p>
        </w:tc>
        <w:tc>
          <w:tcPr>
            <w:tcW w:w="1224" w:type="dxa"/>
            <w:shd w:val="clear" w:color="auto" w:fill="DAEEF3" w:themeFill="accent5" w:themeFillTint="33"/>
          </w:tcPr>
          <w:p w:rsidR="00C343DB" w:rsidRPr="00C343DB" w:rsidRDefault="00C343DB" w:rsidP="00C343DB">
            <w:pPr>
              <w:jc w:val="center"/>
              <w:rPr>
                <w:sz w:val="72"/>
                <w:szCs w:val="72"/>
              </w:rPr>
            </w:pPr>
          </w:p>
        </w:tc>
      </w:tr>
      <w:tr w:rsidR="00C343DB" w:rsidRPr="00C343DB" w:rsidTr="001C7113">
        <w:trPr>
          <w:trHeight w:val="272"/>
          <w:jc w:val="center"/>
        </w:trPr>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1</w:t>
            </w:r>
          </w:p>
        </w:tc>
        <w:tc>
          <w:tcPr>
            <w:tcW w:w="1223" w:type="dxa"/>
            <w:shd w:val="clear" w:color="auto" w:fill="DAEEF3" w:themeFill="accent5" w:themeFillTint="33"/>
          </w:tcPr>
          <w:p w:rsidR="00C343DB" w:rsidRPr="00C343DB" w:rsidRDefault="00C343DB" w:rsidP="00C343DB">
            <w:pPr>
              <w:jc w:val="center"/>
              <w:rPr>
                <w:sz w:val="72"/>
                <w:szCs w:val="72"/>
              </w:rPr>
            </w:pPr>
          </w:p>
        </w:tc>
        <w:tc>
          <w:tcPr>
            <w:tcW w:w="1223"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3</w:t>
            </w:r>
          </w:p>
        </w:tc>
        <w:tc>
          <w:tcPr>
            <w:tcW w:w="1224" w:type="dxa"/>
            <w:shd w:val="clear" w:color="auto" w:fill="DAEEF3" w:themeFill="accent5" w:themeFillTint="33"/>
          </w:tcPr>
          <w:p w:rsidR="00C343DB" w:rsidRPr="00C343DB" w:rsidRDefault="00C343DB" w:rsidP="00C343DB">
            <w:pPr>
              <w:jc w:val="center"/>
              <w:rPr>
                <w:sz w:val="72"/>
                <w:szCs w:val="72"/>
              </w:rPr>
            </w:pPr>
          </w:p>
        </w:tc>
      </w:tr>
      <w:tr w:rsidR="00C343DB" w:rsidRPr="00C343DB" w:rsidTr="001C7113">
        <w:trPr>
          <w:trHeight w:val="272"/>
          <w:jc w:val="center"/>
        </w:trPr>
        <w:tc>
          <w:tcPr>
            <w:tcW w:w="1223" w:type="dxa"/>
            <w:shd w:val="clear" w:color="auto" w:fill="DAEEF3" w:themeFill="accent5" w:themeFillTint="33"/>
          </w:tcPr>
          <w:p w:rsidR="00C343DB" w:rsidRPr="00C343DB" w:rsidRDefault="00C343DB" w:rsidP="00C343DB">
            <w:pPr>
              <w:jc w:val="center"/>
              <w:rPr>
                <w:sz w:val="72"/>
                <w:szCs w:val="72"/>
              </w:rPr>
            </w:pPr>
            <w:r w:rsidRPr="00C343DB">
              <w:rPr>
                <w:noProof/>
                <w:lang w:eastAsia="tr-TR"/>
              </w:rPr>
              <mc:AlternateContent>
                <mc:Choice Requires="wps">
                  <w:drawing>
                    <wp:anchor distT="0" distB="0" distL="114300" distR="114300" simplePos="0" relativeHeight="251882496" behindDoc="0" locked="0" layoutInCell="1" allowOverlap="1" wp14:anchorId="5B5451D1" wp14:editId="4CD39E16">
                      <wp:simplePos x="0" y="0"/>
                      <wp:positionH relativeFrom="column">
                        <wp:posOffset>-65405</wp:posOffset>
                      </wp:positionH>
                      <wp:positionV relativeFrom="paragraph">
                        <wp:posOffset>518160</wp:posOffset>
                      </wp:positionV>
                      <wp:extent cx="6993890" cy="45085"/>
                      <wp:effectExtent l="0" t="0" r="16510" b="12065"/>
                      <wp:wrapNone/>
                      <wp:docPr id="409" name="Metin Kutusu 409"/>
                      <wp:cNvGraphicFramePr/>
                      <a:graphic xmlns:a="http://schemas.openxmlformats.org/drawingml/2006/main">
                        <a:graphicData uri="http://schemas.microsoft.com/office/word/2010/wordprocessingShape">
                          <wps:wsp>
                            <wps:cNvSpPr txBox="1"/>
                            <wps:spPr>
                              <a:xfrm>
                                <a:off x="0" y="0"/>
                                <a:ext cx="6993890" cy="45085"/>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409" o:spid="_x0000_s1487" type="#_x0000_t202" style="position:absolute;left:0;text-align:left;margin-left:-5.15pt;margin-top:40.8pt;width:550.7pt;height:3.5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" fillcolor="window" strokeweight=".5pt">
                      <v:textbox>
                        <w:txbxContent>
                          <w:p w:rsidR="00A23EC2" w:rsidRDefault="00A23EC2" w:rsidP="00C343DB"/>
                        </w:txbxContent>
                      </v:textbox>
                    </v:shape>
                  </w:pict>
                </mc:Fallback>
              </mc:AlternateContent>
            </w:r>
          </w:p>
        </w:tc>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8</w:t>
            </w:r>
          </w:p>
        </w:tc>
        <w:tc>
          <w:tcPr>
            <w:tcW w:w="1223" w:type="dxa"/>
            <w:shd w:val="clear" w:color="auto" w:fill="DAEEF3" w:themeFill="accent5" w:themeFillTint="33"/>
          </w:tcPr>
          <w:p w:rsidR="00C343DB" w:rsidRPr="00C343DB" w:rsidRDefault="00C343DB" w:rsidP="00C343DB">
            <w:pPr>
              <w:jc w:val="center"/>
              <w:rPr>
                <w:sz w:val="72"/>
                <w:szCs w:val="72"/>
              </w:rPr>
            </w:pPr>
            <w:r w:rsidRPr="00C343DB">
              <w:rPr>
                <w:sz w:val="72"/>
                <w:szCs w:val="72"/>
              </w:rPr>
              <w:t>6</w:t>
            </w:r>
          </w:p>
        </w:tc>
        <w:tc>
          <w:tcPr>
            <w:tcW w:w="1223" w:type="dxa"/>
            <w:shd w:val="clear" w:color="auto" w:fill="FFFFFF" w:themeFill="background1"/>
          </w:tcPr>
          <w:p w:rsidR="00C343DB" w:rsidRPr="00C343DB" w:rsidRDefault="00C343DB" w:rsidP="00C343DB">
            <w:pPr>
              <w:jc w:val="center"/>
              <w:rPr>
                <w:sz w:val="72"/>
                <w:szCs w:val="72"/>
              </w:rPr>
            </w:pPr>
            <w:r w:rsidRPr="00C343DB">
              <w:rPr>
                <w:sz w:val="72"/>
                <w:szCs w:val="72"/>
              </w:rPr>
              <w:t>4</w:t>
            </w:r>
          </w:p>
        </w:tc>
        <w:tc>
          <w:tcPr>
            <w:tcW w:w="1224" w:type="dxa"/>
            <w:shd w:val="clear" w:color="auto" w:fill="FFFFFF" w:themeFill="background1"/>
          </w:tcPr>
          <w:p w:rsidR="00C343DB" w:rsidRPr="00C343DB" w:rsidRDefault="00C343DB" w:rsidP="00C343DB">
            <w:pPr>
              <w:jc w:val="center"/>
              <w:rPr>
                <w:sz w:val="72"/>
                <w:szCs w:val="72"/>
              </w:rPr>
            </w:pPr>
          </w:p>
        </w:tc>
        <w:tc>
          <w:tcPr>
            <w:tcW w:w="1224" w:type="dxa"/>
            <w:shd w:val="clear" w:color="auto" w:fill="FFFFFF" w:themeFill="background1"/>
          </w:tcPr>
          <w:p w:rsidR="00C343DB" w:rsidRPr="00C343DB" w:rsidRDefault="00C343DB" w:rsidP="00C343DB">
            <w:pPr>
              <w:jc w:val="center"/>
              <w:rPr>
                <w:sz w:val="72"/>
                <w:szCs w:val="72"/>
              </w:rPr>
            </w:pPr>
            <w:r w:rsidRPr="00C343DB">
              <w:rPr>
                <w:sz w:val="72"/>
                <w:szCs w:val="72"/>
              </w:rPr>
              <w:t>2</w:t>
            </w: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1</w:t>
            </w:r>
          </w:p>
        </w:tc>
        <w:tc>
          <w:tcPr>
            <w:tcW w:w="1224" w:type="dxa"/>
            <w:shd w:val="clear" w:color="auto" w:fill="DAEEF3" w:themeFill="accent5" w:themeFillTint="33"/>
          </w:tcPr>
          <w:p w:rsidR="00C343DB" w:rsidRPr="00C343DB" w:rsidRDefault="00C343DB" w:rsidP="00C343DB">
            <w:pPr>
              <w:jc w:val="center"/>
              <w:rPr>
                <w:sz w:val="72"/>
                <w:szCs w:val="72"/>
              </w:rPr>
            </w:pPr>
            <w:r w:rsidRPr="00C343DB">
              <w:rPr>
                <w:sz w:val="72"/>
                <w:szCs w:val="72"/>
              </w:rPr>
              <w:t>7</w:t>
            </w:r>
          </w:p>
        </w:tc>
        <w:tc>
          <w:tcPr>
            <w:tcW w:w="1224" w:type="dxa"/>
            <w:shd w:val="clear" w:color="auto" w:fill="DAEEF3" w:themeFill="accent5" w:themeFillTint="33"/>
          </w:tcPr>
          <w:p w:rsidR="00C343DB" w:rsidRPr="00C343DB" w:rsidRDefault="00C343DB" w:rsidP="00C343DB">
            <w:pPr>
              <w:jc w:val="center"/>
              <w:rPr>
                <w:sz w:val="72"/>
                <w:szCs w:val="72"/>
              </w:rPr>
            </w:pPr>
          </w:p>
        </w:tc>
      </w:tr>
    </w:tbl>
    <w:p w:rsidR="00C343DB" w:rsidRPr="00C343DB" w:rsidRDefault="00C343DB" w:rsidP="00C343DB">
      <w:pPr>
        <w:spacing w:after="0"/>
        <w:rPr>
          <w:rFonts w:ascii="Monotype Corsiva" w:hAnsi="Monotype Corsiva"/>
          <w:b/>
          <w:sz w:val="48"/>
          <w:szCs w:val="48"/>
        </w:rPr>
      </w:pPr>
    </w:p>
    <w:tbl>
      <w:tblPr>
        <w:tblStyle w:val="TabloKlavuzu34"/>
        <w:tblW w:w="0" w:type="auto"/>
        <w:jc w:val="center"/>
        <w:tblLook w:val="04A0" w:firstRow="1" w:lastRow="0" w:firstColumn="1" w:lastColumn="0" w:noHBand="0" w:noVBand="1"/>
      </w:tblPr>
      <w:tblGrid>
        <w:gridCol w:w="1032"/>
        <w:gridCol w:w="1032"/>
        <w:gridCol w:w="1032"/>
        <w:gridCol w:w="1032"/>
        <w:gridCol w:w="1032"/>
        <w:gridCol w:w="1032"/>
        <w:gridCol w:w="1032"/>
        <w:gridCol w:w="1032"/>
        <w:gridCol w:w="1032"/>
      </w:tblGrid>
      <w:tr w:rsidR="00C343DB" w:rsidRPr="00C343DB" w:rsidTr="00C343DB">
        <w:trPr>
          <w:trHeight w:val="272"/>
          <w:jc w:val="center"/>
        </w:trPr>
        <w:tc>
          <w:tcPr>
            <w:tcW w:w="1032" w:type="dxa"/>
            <w:shd w:val="clear" w:color="auto" w:fill="FFFFFF" w:themeFill="background1"/>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91712" behindDoc="0" locked="0" layoutInCell="1" allowOverlap="1" wp14:anchorId="6D647FB1" wp14:editId="43839100">
                      <wp:simplePos x="0" y="0"/>
                      <wp:positionH relativeFrom="column">
                        <wp:posOffset>-64821</wp:posOffset>
                      </wp:positionH>
                      <wp:positionV relativeFrom="paragraph">
                        <wp:posOffset>38872</wp:posOffset>
                      </wp:positionV>
                      <wp:extent cx="45719" cy="5041557"/>
                      <wp:effectExtent l="0" t="0" r="12065" b="26035"/>
                      <wp:wrapNone/>
                      <wp:docPr id="410" name="Metin Kutusu 410"/>
                      <wp:cNvGraphicFramePr/>
                      <a:graphic xmlns:a="http://schemas.openxmlformats.org/drawingml/2006/main">
                        <a:graphicData uri="http://schemas.microsoft.com/office/word/2010/wordprocessingShape">
                          <wps:wsp>
                            <wps:cNvSpPr txBox="1"/>
                            <wps:spPr>
                              <a:xfrm>
                                <a:off x="0" y="0"/>
                                <a:ext cx="45719" cy="5041557"/>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10" o:spid="_x0000_s1488" type="#_x0000_t202" style="position:absolute;left:0;text-align:left;margin-left:-5.1pt;margin-top:3.05pt;width:3.6pt;height:396.9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" fillcolor="window" strokeweight=".5pt">
                      <v:textbox>
                        <w:txbxContent>
                          <w:p w:rsidR="00A23EC2" w:rsidRDefault="00A23EC2" w:rsidP="00C343DB"/>
                        </w:txbxContent>
                      </v:textbox>
                    </v:shape>
                  </w:pict>
                </mc:Fallback>
              </mc:AlternateContent>
            </w:r>
            <w:r w:rsidRPr="00C343DB">
              <w:rPr>
                <w:noProof/>
                <w:sz w:val="72"/>
                <w:szCs w:val="72"/>
                <w:lang w:eastAsia="tr-TR"/>
              </w:rPr>
              <mc:AlternateContent>
                <mc:Choice Requires="wps">
                  <w:drawing>
                    <wp:anchor distT="0" distB="0" distL="114300" distR="114300" simplePos="0" relativeHeight="251887616" behindDoc="0" locked="0" layoutInCell="1" allowOverlap="1" wp14:anchorId="295E95D4" wp14:editId="2CA69DEA">
                      <wp:simplePos x="0" y="0"/>
                      <wp:positionH relativeFrom="column">
                        <wp:posOffset>-64821</wp:posOffset>
                      </wp:positionH>
                      <wp:positionV relativeFrom="paragraph">
                        <wp:posOffset>-9920</wp:posOffset>
                      </wp:positionV>
                      <wp:extent cx="6993924" cy="45719"/>
                      <wp:effectExtent l="0" t="0" r="16510" b="12065"/>
                      <wp:wrapNone/>
                      <wp:docPr id="943" name="Metin Kutusu 943"/>
                      <wp:cNvGraphicFramePr/>
                      <a:graphic xmlns:a="http://schemas.openxmlformats.org/drawingml/2006/main">
                        <a:graphicData uri="http://schemas.microsoft.com/office/word/2010/wordprocessingShape">
                          <wps:wsp>
                            <wps:cNvSpPr txBox="1"/>
                            <wps:spPr>
                              <a:xfrm>
                                <a:off x="0" y="0"/>
                                <a:ext cx="6993924" cy="45719"/>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943" o:spid="_x0000_s1489" type="#_x0000_t202" style="position:absolute;left:0;text-align:left;margin-left:-5.1pt;margin-top:-.8pt;width:550.7pt;height:3.6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" fillcolor="window" strokeweight=".5pt">
                      <v:textbox>
                        <w:txbxContent>
                          <w:p w:rsidR="00A23EC2" w:rsidRDefault="00A23EC2" w:rsidP="00C343DB"/>
                        </w:txbxContent>
                      </v:textbox>
                    </v:shape>
                  </w:pict>
                </mc:Fallback>
              </mc:AlternateContent>
            </w: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6</w:t>
            </w:r>
          </w:p>
        </w:tc>
        <w:tc>
          <w:tcPr>
            <w:tcW w:w="1032" w:type="dxa"/>
            <w:shd w:val="clear" w:color="auto" w:fill="FFFFFF" w:themeFill="background1"/>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92736" behindDoc="0" locked="0" layoutInCell="1" allowOverlap="1" wp14:anchorId="0F04E0D2" wp14:editId="49317E5A">
                      <wp:simplePos x="0" y="0"/>
                      <wp:positionH relativeFrom="column">
                        <wp:posOffset>692682</wp:posOffset>
                      </wp:positionH>
                      <wp:positionV relativeFrom="paragraph">
                        <wp:posOffset>38871</wp:posOffset>
                      </wp:positionV>
                      <wp:extent cx="45719" cy="5041265"/>
                      <wp:effectExtent l="0" t="0" r="12065" b="26035"/>
                      <wp:wrapNone/>
                      <wp:docPr id="1182" name="Metin Kutusu 1182"/>
                      <wp:cNvGraphicFramePr/>
                      <a:graphic xmlns:a="http://schemas.openxmlformats.org/drawingml/2006/main">
                        <a:graphicData uri="http://schemas.microsoft.com/office/word/2010/wordprocessingShape">
                          <wps:wsp>
                            <wps:cNvSpPr txBox="1"/>
                            <wps:spPr>
                              <a:xfrm>
                                <a:off x="0" y="0"/>
                                <a:ext cx="45719" cy="5041265"/>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1182" o:spid="_x0000_s1490" type="#_x0000_t202" style="position:absolute;left:0;text-align:left;margin-left:54.55pt;margin-top:3.05pt;width:3.6pt;height:396.9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" fillcolor="window" strokeweight=".5pt">
                      <v:textbox>
                        <w:txbxContent>
                          <w:p w:rsidR="00A23EC2" w:rsidRDefault="00A23EC2" w:rsidP="00C343DB"/>
                        </w:txbxContent>
                      </v:textbox>
                    </v:shape>
                  </w:pict>
                </mc:Fallback>
              </mc:AlternateContent>
            </w: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93760" behindDoc="0" locked="0" layoutInCell="1" allowOverlap="1" wp14:anchorId="0AC92707" wp14:editId="61EAF356">
                      <wp:simplePos x="0" y="0"/>
                      <wp:positionH relativeFrom="column">
                        <wp:posOffset>-67224</wp:posOffset>
                      </wp:positionH>
                      <wp:positionV relativeFrom="paragraph">
                        <wp:posOffset>38872</wp:posOffset>
                      </wp:positionV>
                      <wp:extent cx="45719" cy="5041557"/>
                      <wp:effectExtent l="0" t="0" r="12065" b="26035"/>
                      <wp:wrapNone/>
                      <wp:docPr id="1186" name="Metin Kutusu 1186"/>
                      <wp:cNvGraphicFramePr/>
                      <a:graphic xmlns:a="http://schemas.openxmlformats.org/drawingml/2006/main">
                        <a:graphicData uri="http://schemas.microsoft.com/office/word/2010/wordprocessingShape">
                          <wps:wsp>
                            <wps:cNvSpPr txBox="1"/>
                            <wps:spPr>
                              <a:xfrm>
                                <a:off x="0" y="0"/>
                                <a:ext cx="45719" cy="5041557"/>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1186" o:spid="_x0000_s1491" type="#_x0000_t202" style="position:absolute;left:0;text-align:left;margin-left:-5.3pt;margin-top:3.05pt;width:3.6pt;height:396.9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" fillcolor="window" strokeweight=".5pt">
                      <v:textbox>
                        <w:txbxContent>
                          <w:p w:rsidR="00A23EC2" w:rsidRDefault="00A23EC2" w:rsidP="00C343DB"/>
                        </w:txbxContent>
                      </v:textbox>
                    </v:shape>
                  </w:pict>
                </mc:Fallback>
              </mc:AlternateContent>
            </w: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94784" behindDoc="0" locked="0" layoutInCell="1" allowOverlap="1" wp14:anchorId="0D860223" wp14:editId="690CAEA9">
                      <wp:simplePos x="0" y="0"/>
                      <wp:positionH relativeFrom="column">
                        <wp:posOffset>627226</wp:posOffset>
                      </wp:positionH>
                      <wp:positionV relativeFrom="paragraph">
                        <wp:posOffset>43507</wp:posOffset>
                      </wp:positionV>
                      <wp:extent cx="86497" cy="5029200"/>
                      <wp:effectExtent l="0" t="0" r="27940" b="19050"/>
                      <wp:wrapNone/>
                      <wp:docPr id="1187" name="Metin Kutusu 1187"/>
                      <wp:cNvGraphicFramePr/>
                      <a:graphic xmlns:a="http://schemas.openxmlformats.org/drawingml/2006/main">
                        <a:graphicData uri="http://schemas.microsoft.com/office/word/2010/wordprocessingShape">
                          <wps:wsp>
                            <wps:cNvSpPr txBox="1"/>
                            <wps:spPr>
                              <a:xfrm flipH="1">
                                <a:off x="0" y="0"/>
                                <a:ext cx="86497" cy="5029200"/>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187" o:spid="_x0000_s1492" type="#_x0000_t202" style="position:absolute;left:0;text-align:left;margin-left:49.4pt;margin-top:3.45pt;width:6.8pt;height:396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" fillcolor="window" strokeweight=".5pt">
                      <v:textbox>
                        <w:txbxContent>
                          <w:p w:rsidR="00A23EC2" w:rsidRDefault="00A23EC2" w:rsidP="00C343DB"/>
                        </w:txbxContent>
                      </v:textbox>
                    </v:shape>
                  </w:pict>
                </mc:Fallback>
              </mc:AlternateContent>
            </w:r>
          </w:p>
        </w:tc>
      </w:tr>
      <w:tr w:rsidR="00C343DB" w:rsidRPr="00C343DB" w:rsidTr="00C343DB">
        <w:trPr>
          <w:trHeight w:val="253"/>
          <w:jc w:val="center"/>
        </w:trPr>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2</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9</w:t>
            </w: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r>
      <w:tr w:rsidR="00C343DB" w:rsidRPr="00C343DB" w:rsidTr="00C343DB">
        <w:trPr>
          <w:trHeight w:val="253"/>
          <w:jc w:val="center"/>
        </w:trPr>
        <w:tc>
          <w:tcPr>
            <w:tcW w:w="1032" w:type="dxa"/>
            <w:shd w:val="clear" w:color="auto" w:fill="FFFFFF" w:themeFill="background1"/>
          </w:tcPr>
          <w:p w:rsidR="00C343DB" w:rsidRPr="00C343DB" w:rsidRDefault="00C343DB" w:rsidP="00C343DB">
            <w:pPr>
              <w:jc w:val="center"/>
              <w:rPr>
                <w:sz w:val="72"/>
                <w:szCs w:val="72"/>
              </w:rPr>
            </w:pPr>
            <w:r w:rsidRPr="00C343DB">
              <w:rPr>
                <w:noProof/>
                <w:sz w:val="72"/>
                <w:szCs w:val="72"/>
                <w:lang w:eastAsia="tr-TR"/>
              </w:rPr>
              <mc:AlternateContent>
                <mc:Choice Requires="wps">
                  <w:drawing>
                    <wp:anchor distT="0" distB="0" distL="114300" distR="114300" simplePos="0" relativeHeight="251888640" behindDoc="0" locked="0" layoutInCell="1" allowOverlap="1" wp14:anchorId="26958135" wp14:editId="508A92BD">
                      <wp:simplePos x="0" y="0"/>
                      <wp:positionH relativeFrom="column">
                        <wp:posOffset>-64821</wp:posOffset>
                      </wp:positionH>
                      <wp:positionV relativeFrom="paragraph">
                        <wp:posOffset>435405</wp:posOffset>
                      </wp:positionV>
                      <wp:extent cx="6993890" cy="45719"/>
                      <wp:effectExtent l="0" t="0" r="16510" b="12065"/>
                      <wp:wrapNone/>
                      <wp:docPr id="1188" name="Metin Kutusu 1188"/>
                      <wp:cNvGraphicFramePr/>
                      <a:graphic xmlns:a="http://schemas.openxmlformats.org/drawingml/2006/main">
                        <a:graphicData uri="http://schemas.microsoft.com/office/word/2010/wordprocessingShape">
                          <wps:wsp>
                            <wps:cNvSpPr txBox="1"/>
                            <wps:spPr>
                              <a:xfrm>
                                <a:off x="0" y="0"/>
                                <a:ext cx="6993890" cy="45719"/>
                              </a:xfrm>
                              <a:prstGeom prst="rect">
                                <a:avLst/>
                              </a:prstGeom>
                              <a:solidFill>
                                <a:sysClr val="window" lastClr="FFFFFF"/>
                              </a:solidFill>
                              <a:ln w="6350">
                                <a:solidFill>
                                  <a:prstClr val="black"/>
                                </a:solidFill>
                              </a:ln>
                              <a:effectLst/>
                            </wps:spPr>
                            <wps:txbx>
                              <w:txbxContent>
                                <w:p w:rsidR="00A23EC2" w:rsidRDefault="00A23EC2" w:rsidP="00C343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188" o:spid="_x0000_s1493" type="#_x0000_t202" style="position:absolute;left:0;text-align:left;margin-left:-5.1pt;margin-top:34.3pt;width:550.7pt;height:3.6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" fillcolor="window" strokeweight=".5pt">
                      <v:textbox>
                        <w:txbxContent>
                          <w:p w:rsidR="00A23EC2" w:rsidRDefault="00A23EC2" w:rsidP="00C343DB"/>
                        </w:txbxContent>
                      </v:textbox>
                    </v:shape>
                  </w:pict>
                </mc:Fallback>
              </mc:AlternateContent>
            </w:r>
            <w:r w:rsidRPr="00C343DB">
              <w:rPr>
                <w:sz w:val="72"/>
                <w:szCs w:val="72"/>
              </w:rPr>
              <w:t>1</w:t>
            </w: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7</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8</w:t>
            </w: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2</w:t>
            </w:r>
          </w:p>
        </w:tc>
      </w:tr>
      <w:tr w:rsidR="00C343DB" w:rsidRPr="00C343DB" w:rsidTr="00C343DB">
        <w:trPr>
          <w:trHeight w:val="272"/>
          <w:jc w:val="center"/>
        </w:trPr>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8</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2</w:t>
            </w: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7</w:t>
            </w: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1</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3</w:t>
            </w: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r>
      <w:tr w:rsidR="00C343DB" w:rsidRPr="00C343DB" w:rsidTr="00C343DB">
        <w:trPr>
          <w:trHeight w:val="253"/>
          <w:jc w:val="center"/>
        </w:trPr>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9</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7</w:t>
            </w: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4</w:t>
            </w: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3</w:t>
            </w:r>
          </w:p>
        </w:tc>
        <w:tc>
          <w:tcPr>
            <w:tcW w:w="1032" w:type="dxa"/>
            <w:shd w:val="clear" w:color="auto" w:fill="FFFFFF" w:themeFill="background1"/>
          </w:tcPr>
          <w:p w:rsidR="00C343DB" w:rsidRPr="00C343DB" w:rsidRDefault="00C343DB" w:rsidP="00C343DB">
            <w:pPr>
              <w:jc w:val="center"/>
              <w:rPr>
                <w:sz w:val="72"/>
                <w:szCs w:val="72"/>
              </w:rPr>
            </w:pPr>
            <w:r w:rsidRPr="00C343DB">
              <w:rPr>
                <w:sz w:val="72"/>
                <w:szCs w:val="72"/>
              </w:rPr>
              <w:t>8</w:t>
            </w: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2</w:t>
            </w:r>
          </w:p>
        </w:tc>
        <w:tc>
          <w:tcPr>
            <w:tcW w:w="1032" w:type="dxa"/>
            <w:shd w:val="clear" w:color="auto" w:fill="DAEEF3" w:themeFill="accent5" w:themeFillTint="33"/>
          </w:tcPr>
          <w:p w:rsidR="00C343DB" w:rsidRPr="00C343DB" w:rsidRDefault="00C343DB" w:rsidP="00C343DB">
            <w:pPr>
              <w:jc w:val="center"/>
              <w:rPr>
                <w:sz w:val="72"/>
                <w:szCs w:val="72"/>
              </w:rPr>
            </w:pPr>
          </w:p>
        </w:tc>
      </w:tr>
      <w:tr w:rsidR="00C343DB" w:rsidRPr="00C343DB" w:rsidTr="00C343DB">
        <w:trPr>
          <w:trHeight w:val="253"/>
          <w:jc w:val="center"/>
        </w:trPr>
        <w:tc>
          <w:tcPr>
            <w:tcW w:w="1032" w:type="dxa"/>
            <w:shd w:val="clear" w:color="auto" w:fill="DAEEF3" w:themeFill="accent5" w:themeFillTint="33"/>
          </w:tcPr>
          <w:p w:rsidR="00C343DB" w:rsidRPr="00C343DB" w:rsidRDefault="00C343DB" w:rsidP="00C343DB">
            <w:pP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FFFFFF" w:themeFill="background1"/>
          </w:tcPr>
          <w:p w:rsidR="00C343DB" w:rsidRPr="00C343DB" w:rsidRDefault="00C343DB" w:rsidP="00C343DB">
            <w:pPr>
              <w:jc w:val="center"/>
              <w:rPr>
                <w:sz w:val="72"/>
                <w:szCs w:val="72"/>
              </w:rPr>
            </w:pP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9</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7</w:t>
            </w:r>
          </w:p>
        </w:tc>
        <w:tc>
          <w:tcPr>
            <w:tcW w:w="1032" w:type="dxa"/>
            <w:shd w:val="clear" w:color="auto" w:fill="DAEEF3" w:themeFill="accent5" w:themeFillTint="33"/>
          </w:tcPr>
          <w:p w:rsidR="00C343DB" w:rsidRPr="00C343DB" w:rsidRDefault="00C343DB" w:rsidP="00C343DB">
            <w:pPr>
              <w:jc w:val="center"/>
              <w:rPr>
                <w:sz w:val="72"/>
                <w:szCs w:val="72"/>
              </w:rPr>
            </w:pPr>
            <w:r w:rsidRPr="00C343DB">
              <w:rPr>
                <w:sz w:val="72"/>
                <w:szCs w:val="72"/>
              </w:rPr>
              <w:t>8</w:t>
            </w:r>
          </w:p>
        </w:tc>
      </w:tr>
    </w:tbl>
    <w:tbl>
      <w:tblPr>
        <w:tblStyle w:val="TabloKlavuzu35"/>
        <w:tblW w:w="10812" w:type="dxa"/>
        <w:tblInd w:w="-318" w:type="dxa"/>
        <w:tblLook w:val="04A0" w:firstRow="1" w:lastRow="0" w:firstColumn="1" w:lastColumn="0" w:noHBand="0" w:noVBand="1"/>
      </w:tblPr>
      <w:tblGrid>
        <w:gridCol w:w="636"/>
        <w:gridCol w:w="636"/>
        <w:gridCol w:w="636"/>
        <w:gridCol w:w="636"/>
        <w:gridCol w:w="636"/>
        <w:gridCol w:w="636"/>
        <w:gridCol w:w="636"/>
        <w:gridCol w:w="636"/>
        <w:gridCol w:w="636"/>
        <w:gridCol w:w="636"/>
        <w:gridCol w:w="636"/>
        <w:gridCol w:w="636"/>
        <w:gridCol w:w="636"/>
        <w:gridCol w:w="636"/>
        <w:gridCol w:w="636"/>
        <w:gridCol w:w="636"/>
        <w:gridCol w:w="636"/>
      </w:tblGrid>
      <w:tr w:rsidR="000715E7" w:rsidRPr="000715E7" w:rsidTr="001C7113">
        <w:trPr>
          <w:trHeight w:val="286"/>
        </w:trPr>
        <w:tc>
          <w:tcPr>
            <w:tcW w:w="636" w:type="dxa"/>
          </w:tcPr>
          <w:p w:rsidR="000715E7" w:rsidRPr="000715E7" w:rsidRDefault="000715E7" w:rsidP="000715E7">
            <w:r w:rsidRPr="000715E7">
              <w:rPr>
                <w:noProof/>
                <w:lang w:eastAsia="tr-TR"/>
              </w:rPr>
              <w:lastRenderedPageBreak/>
              <w:drawing>
                <wp:inline distT="0" distB="0" distL="0" distR="0" wp14:anchorId="6F2C373F" wp14:editId="0E505CE2">
                  <wp:extent cx="266700" cy="235744"/>
                  <wp:effectExtent l="0" t="0" r="0" b="0"/>
                  <wp:docPr id="1191" name="Resi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t>1</w:t>
            </w:r>
          </w:p>
        </w:tc>
        <w:tc>
          <w:tcPr>
            <w:tcW w:w="636" w:type="dxa"/>
          </w:tcPr>
          <w:p w:rsidR="000715E7" w:rsidRPr="000715E7" w:rsidRDefault="000715E7" w:rsidP="000715E7">
            <w:r w:rsidRPr="000715E7">
              <w:t>2</w:t>
            </w:r>
          </w:p>
        </w:tc>
        <w:tc>
          <w:tcPr>
            <w:tcW w:w="636" w:type="dxa"/>
          </w:tcPr>
          <w:p w:rsidR="000715E7" w:rsidRPr="000715E7" w:rsidRDefault="000715E7" w:rsidP="000715E7">
            <w:r w:rsidRPr="000715E7">
              <w:t>3</w:t>
            </w:r>
          </w:p>
        </w:tc>
        <w:tc>
          <w:tcPr>
            <w:tcW w:w="636" w:type="dxa"/>
          </w:tcPr>
          <w:p w:rsidR="000715E7" w:rsidRPr="000715E7" w:rsidRDefault="000715E7" w:rsidP="000715E7">
            <w:r w:rsidRPr="000715E7">
              <w:t>4</w:t>
            </w:r>
          </w:p>
        </w:tc>
        <w:tc>
          <w:tcPr>
            <w:tcW w:w="636" w:type="dxa"/>
          </w:tcPr>
          <w:p w:rsidR="000715E7" w:rsidRPr="000715E7" w:rsidRDefault="000715E7" w:rsidP="000715E7">
            <w:r w:rsidRPr="000715E7">
              <w:t>5</w:t>
            </w:r>
          </w:p>
        </w:tc>
        <w:tc>
          <w:tcPr>
            <w:tcW w:w="636" w:type="dxa"/>
          </w:tcPr>
          <w:p w:rsidR="000715E7" w:rsidRPr="000715E7" w:rsidRDefault="000715E7" w:rsidP="000715E7">
            <w:r w:rsidRPr="000715E7">
              <w:t>6</w:t>
            </w:r>
          </w:p>
        </w:tc>
        <w:tc>
          <w:tcPr>
            <w:tcW w:w="636" w:type="dxa"/>
          </w:tcPr>
          <w:p w:rsidR="000715E7" w:rsidRPr="000715E7" w:rsidRDefault="000715E7" w:rsidP="000715E7">
            <w:r w:rsidRPr="000715E7">
              <w:t>7</w:t>
            </w:r>
          </w:p>
        </w:tc>
        <w:tc>
          <w:tcPr>
            <w:tcW w:w="636" w:type="dxa"/>
          </w:tcPr>
          <w:p w:rsidR="000715E7" w:rsidRPr="000715E7" w:rsidRDefault="000715E7" w:rsidP="000715E7">
            <w:r w:rsidRPr="000715E7">
              <w:t>8</w:t>
            </w:r>
          </w:p>
        </w:tc>
        <w:tc>
          <w:tcPr>
            <w:tcW w:w="636" w:type="dxa"/>
          </w:tcPr>
          <w:p w:rsidR="000715E7" w:rsidRPr="000715E7" w:rsidRDefault="000715E7" w:rsidP="000715E7">
            <w:r w:rsidRPr="000715E7">
              <w:t>9</w:t>
            </w:r>
          </w:p>
        </w:tc>
        <w:tc>
          <w:tcPr>
            <w:tcW w:w="636" w:type="dxa"/>
          </w:tcPr>
          <w:p w:rsidR="000715E7" w:rsidRPr="000715E7" w:rsidRDefault="000715E7" w:rsidP="000715E7">
            <w:r w:rsidRPr="000715E7">
              <w:t>10</w:t>
            </w:r>
          </w:p>
        </w:tc>
        <w:tc>
          <w:tcPr>
            <w:tcW w:w="636" w:type="dxa"/>
          </w:tcPr>
          <w:p w:rsidR="000715E7" w:rsidRPr="000715E7" w:rsidRDefault="000715E7" w:rsidP="000715E7">
            <w:r w:rsidRPr="000715E7">
              <w:t>11</w:t>
            </w:r>
          </w:p>
        </w:tc>
        <w:tc>
          <w:tcPr>
            <w:tcW w:w="636" w:type="dxa"/>
          </w:tcPr>
          <w:p w:rsidR="000715E7" w:rsidRPr="000715E7" w:rsidRDefault="000715E7" w:rsidP="000715E7">
            <w:r w:rsidRPr="000715E7">
              <w:t>12</w:t>
            </w:r>
          </w:p>
        </w:tc>
        <w:tc>
          <w:tcPr>
            <w:tcW w:w="636" w:type="dxa"/>
          </w:tcPr>
          <w:p w:rsidR="000715E7" w:rsidRPr="000715E7" w:rsidRDefault="000715E7" w:rsidP="000715E7">
            <w:r w:rsidRPr="000715E7">
              <w:t>13</w:t>
            </w:r>
          </w:p>
        </w:tc>
        <w:tc>
          <w:tcPr>
            <w:tcW w:w="636" w:type="dxa"/>
          </w:tcPr>
          <w:p w:rsidR="000715E7" w:rsidRPr="000715E7" w:rsidRDefault="000715E7" w:rsidP="000715E7">
            <w:r w:rsidRPr="000715E7">
              <w:t>14</w:t>
            </w:r>
          </w:p>
        </w:tc>
        <w:tc>
          <w:tcPr>
            <w:tcW w:w="636" w:type="dxa"/>
          </w:tcPr>
          <w:p w:rsidR="000715E7" w:rsidRPr="000715E7" w:rsidRDefault="000715E7" w:rsidP="000715E7">
            <w:r w:rsidRPr="000715E7">
              <w:t>15</w:t>
            </w:r>
          </w:p>
        </w:tc>
        <w:tc>
          <w:tcPr>
            <w:tcW w:w="636" w:type="dxa"/>
          </w:tcPr>
          <w:p w:rsidR="000715E7" w:rsidRPr="000715E7" w:rsidRDefault="000715E7" w:rsidP="000715E7">
            <w:r w:rsidRPr="000715E7">
              <w:t>16</w:t>
            </w:r>
          </w:p>
        </w:tc>
      </w:tr>
      <w:tr w:rsidR="000715E7" w:rsidRPr="000715E7" w:rsidTr="001C7113">
        <w:trPr>
          <w:trHeight w:val="286"/>
        </w:trPr>
        <w:tc>
          <w:tcPr>
            <w:tcW w:w="636" w:type="dxa"/>
          </w:tcPr>
          <w:p w:rsidR="000715E7" w:rsidRPr="000715E7" w:rsidRDefault="000715E7" w:rsidP="000715E7">
            <w:r w:rsidRPr="000715E7">
              <w:t>1</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C07FA48" wp14:editId="19196E21">
                  <wp:extent cx="266700" cy="235744"/>
                  <wp:effectExtent l="0" t="0" r="0" b="0"/>
                  <wp:docPr id="1192" name="Resi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FA2B6E2" wp14:editId="204F0692">
                  <wp:extent cx="266700" cy="235744"/>
                  <wp:effectExtent l="0" t="0" r="0" b="0"/>
                  <wp:docPr id="1193" name="Resi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r>
      <w:tr w:rsidR="000715E7" w:rsidRPr="000715E7" w:rsidTr="001C7113">
        <w:trPr>
          <w:trHeight w:val="269"/>
        </w:trPr>
        <w:tc>
          <w:tcPr>
            <w:tcW w:w="636" w:type="dxa"/>
          </w:tcPr>
          <w:p w:rsidR="000715E7" w:rsidRPr="000715E7" w:rsidRDefault="000715E7" w:rsidP="000715E7">
            <w:r w:rsidRPr="000715E7">
              <w:t>2</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12BBDC4B" wp14:editId="4BFEE723">
                  <wp:extent cx="266700" cy="235744"/>
                  <wp:effectExtent l="0" t="0" r="0" b="0"/>
                  <wp:docPr id="1194" name="Resi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0CF604E8" wp14:editId="5526EDEE">
                  <wp:extent cx="266700" cy="235744"/>
                  <wp:effectExtent l="0" t="0" r="0" b="0"/>
                  <wp:docPr id="1195" name="Resi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51829F66" wp14:editId="1B29E107">
                  <wp:extent cx="266700" cy="235744"/>
                  <wp:effectExtent l="0" t="0" r="0" b="0"/>
                  <wp:docPr id="1196" name="Resi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0AA7C45" wp14:editId="176E3BC9">
                  <wp:extent cx="266700" cy="235744"/>
                  <wp:effectExtent l="0" t="0" r="0" b="0"/>
                  <wp:docPr id="1197" name="Resi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AF843E4" wp14:editId="215172AC">
                  <wp:extent cx="266700" cy="235744"/>
                  <wp:effectExtent l="0" t="0" r="0" b="0"/>
                  <wp:docPr id="1198" name="Resi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4CA8F93D" wp14:editId="096E8150">
                  <wp:extent cx="266700" cy="235744"/>
                  <wp:effectExtent l="0" t="0" r="0" b="0"/>
                  <wp:docPr id="1199" name="Resi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3</w:t>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F639FF8" wp14:editId="5BFCD8FD">
                  <wp:extent cx="266700" cy="235744"/>
                  <wp:effectExtent l="0" t="0" r="0" b="0"/>
                  <wp:docPr id="1200" name="Resi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0E1D5155" wp14:editId="15C5E12E">
                  <wp:extent cx="266700" cy="235744"/>
                  <wp:effectExtent l="0" t="0" r="0" b="0"/>
                  <wp:docPr id="1201" name="Resi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35C5722" wp14:editId="6887A0BF">
                  <wp:extent cx="266700" cy="235744"/>
                  <wp:effectExtent l="0" t="0" r="0" b="0"/>
                  <wp:docPr id="1202" name="Resi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62EA0B8" wp14:editId="35D88ACF">
                  <wp:extent cx="266700" cy="235744"/>
                  <wp:effectExtent l="0" t="0" r="0" b="0"/>
                  <wp:docPr id="1203" name="Resi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269"/>
        </w:trPr>
        <w:tc>
          <w:tcPr>
            <w:tcW w:w="636" w:type="dxa"/>
          </w:tcPr>
          <w:p w:rsidR="000715E7" w:rsidRPr="000715E7" w:rsidRDefault="000715E7" w:rsidP="000715E7">
            <w:r w:rsidRPr="000715E7">
              <w:t>4</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4F520A7B" wp14:editId="1968DE03">
                  <wp:extent cx="266700" cy="235744"/>
                  <wp:effectExtent l="0" t="0" r="0" b="0"/>
                  <wp:docPr id="1204" name="Resi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719DDF2" wp14:editId="66648A58">
                  <wp:extent cx="266700" cy="235744"/>
                  <wp:effectExtent l="0" t="0" r="0" b="0"/>
                  <wp:docPr id="1205" name="Resi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A1C2E5B" wp14:editId="662B3179">
                  <wp:extent cx="266700" cy="235744"/>
                  <wp:effectExtent l="0" t="0" r="0" b="0"/>
                  <wp:docPr id="1206" name="Resi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215D5B0" wp14:editId="3AB3758A">
                  <wp:extent cx="266700" cy="235744"/>
                  <wp:effectExtent l="0" t="0" r="0" b="0"/>
                  <wp:docPr id="1207" name="Resi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5</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11B0F63E" wp14:editId="4CE36A76">
                  <wp:extent cx="266700" cy="235744"/>
                  <wp:effectExtent l="0" t="0" r="0" b="0"/>
                  <wp:docPr id="1208" name="Resi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4B7804B6" wp14:editId="56599DC5">
                  <wp:extent cx="266700" cy="235744"/>
                  <wp:effectExtent l="0" t="0" r="0" b="0"/>
                  <wp:docPr id="1209" name="Resi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269"/>
        </w:trPr>
        <w:tc>
          <w:tcPr>
            <w:tcW w:w="636" w:type="dxa"/>
          </w:tcPr>
          <w:p w:rsidR="000715E7" w:rsidRPr="000715E7" w:rsidRDefault="000715E7" w:rsidP="000715E7">
            <w:r w:rsidRPr="000715E7">
              <w:t>6</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47067EBC" wp14:editId="5F38C8EA">
                  <wp:extent cx="266700" cy="235744"/>
                  <wp:effectExtent l="0" t="0" r="0" b="0"/>
                  <wp:docPr id="1210" name="Resi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08091F3" wp14:editId="7F6BE20D">
                  <wp:extent cx="266700" cy="235744"/>
                  <wp:effectExtent l="0" t="0" r="0" b="0"/>
                  <wp:docPr id="1211" name="Resim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8CC1790" wp14:editId="78B0DF7A">
                  <wp:extent cx="266700" cy="235744"/>
                  <wp:effectExtent l="0" t="0" r="0" b="0"/>
                  <wp:docPr id="1212" name="Resim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47A484D" wp14:editId="52348AE9">
                  <wp:extent cx="266700" cy="235744"/>
                  <wp:effectExtent l="0" t="0" r="0" b="0"/>
                  <wp:docPr id="1213" name="Resi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7</w:t>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44C1FDC9" wp14:editId="6131EC7F">
                  <wp:extent cx="266700" cy="235744"/>
                  <wp:effectExtent l="0" t="0" r="0" b="0"/>
                  <wp:docPr id="1214" name="Resi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534AB43B" wp14:editId="73F10B14">
                  <wp:extent cx="266700" cy="235744"/>
                  <wp:effectExtent l="0" t="0" r="0" b="0"/>
                  <wp:docPr id="1215" name="Resi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014301B2" wp14:editId="02A4ADDC">
                  <wp:extent cx="266700" cy="235744"/>
                  <wp:effectExtent l="0" t="0" r="0" b="0"/>
                  <wp:docPr id="1216" name="Resim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02AE7A23" wp14:editId="7A904BF1">
                  <wp:extent cx="266700" cy="235744"/>
                  <wp:effectExtent l="0" t="0" r="0" b="0"/>
                  <wp:docPr id="1217" name="Resim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0CBE4919" wp14:editId="7B06F7DB">
                  <wp:extent cx="266700" cy="235744"/>
                  <wp:effectExtent l="0" t="0" r="0" b="0"/>
                  <wp:docPr id="1218" name="Resim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555F7A1A" wp14:editId="4ADC26DD">
                  <wp:extent cx="266700" cy="235744"/>
                  <wp:effectExtent l="0" t="0" r="0" b="0"/>
                  <wp:docPr id="1219" name="Resim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8</w:t>
            </w:r>
          </w:p>
        </w:tc>
        <w:tc>
          <w:tcPr>
            <w:tcW w:w="636" w:type="dxa"/>
          </w:tcPr>
          <w:p w:rsidR="000715E7" w:rsidRPr="000715E7" w:rsidRDefault="000715E7" w:rsidP="000715E7">
            <w:r w:rsidRPr="000715E7">
              <w:rPr>
                <w:noProof/>
                <w:lang w:eastAsia="tr-TR"/>
              </w:rPr>
              <w:drawing>
                <wp:inline distT="0" distB="0" distL="0" distR="0" wp14:anchorId="7ACBC9F1" wp14:editId="770F24B3">
                  <wp:extent cx="266700" cy="235744"/>
                  <wp:effectExtent l="0" t="0" r="0" b="0"/>
                  <wp:docPr id="1220" name="Resim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1AFFD480" wp14:editId="6387F483">
                  <wp:extent cx="266700" cy="235744"/>
                  <wp:effectExtent l="0" t="0" r="0" b="0"/>
                  <wp:docPr id="1221" name="Resim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1BC2066" wp14:editId="5933EEF3">
                  <wp:extent cx="266700" cy="235744"/>
                  <wp:effectExtent l="0" t="0" r="0" b="0"/>
                  <wp:docPr id="1222" name="Resim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3862D0E5" wp14:editId="41F4BB41">
                  <wp:extent cx="266700" cy="235744"/>
                  <wp:effectExtent l="0" t="0" r="0" b="0"/>
                  <wp:docPr id="1223" name="Resim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4C09330" wp14:editId="4ADB8BD4">
                  <wp:extent cx="266700" cy="235744"/>
                  <wp:effectExtent l="0" t="0" r="0" b="0"/>
                  <wp:docPr id="1224" name="Resim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390135D" wp14:editId="2943BE56">
                  <wp:extent cx="266700" cy="235744"/>
                  <wp:effectExtent l="0" t="0" r="0" b="0"/>
                  <wp:docPr id="1225" name="Resim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269"/>
        </w:trPr>
        <w:tc>
          <w:tcPr>
            <w:tcW w:w="636" w:type="dxa"/>
          </w:tcPr>
          <w:p w:rsidR="000715E7" w:rsidRPr="000715E7" w:rsidRDefault="000715E7" w:rsidP="000715E7">
            <w:r w:rsidRPr="000715E7">
              <w:t>9</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6E9C422" wp14:editId="71160C7D">
                  <wp:extent cx="266700" cy="235744"/>
                  <wp:effectExtent l="0" t="0" r="0" b="0"/>
                  <wp:docPr id="1226" name="Resim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5EA03D4" wp14:editId="2DA1D5ED">
                  <wp:extent cx="266700" cy="235744"/>
                  <wp:effectExtent l="0" t="0" r="0" b="0"/>
                  <wp:docPr id="1227" name="Resim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498ACF4" wp14:editId="602FEDE5">
                  <wp:extent cx="266700" cy="235744"/>
                  <wp:effectExtent l="0" t="0" r="0" b="0"/>
                  <wp:docPr id="1228" name="Resim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10</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9C6618E" wp14:editId="3A9945A0">
                  <wp:extent cx="266700" cy="235744"/>
                  <wp:effectExtent l="0" t="0" r="0" b="0"/>
                  <wp:docPr id="1229" name="Resim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510D814" wp14:editId="123E3FA6">
                  <wp:extent cx="266700" cy="235744"/>
                  <wp:effectExtent l="0" t="0" r="0" b="0"/>
                  <wp:docPr id="1230" name="Resim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91C889C" wp14:editId="56B1C98C">
                  <wp:extent cx="266700" cy="235744"/>
                  <wp:effectExtent l="0" t="0" r="0" b="0"/>
                  <wp:docPr id="1231" name="Resim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D8DE9E1" wp14:editId="48525DC4">
                  <wp:extent cx="266700" cy="235744"/>
                  <wp:effectExtent l="0" t="0" r="0" b="0"/>
                  <wp:docPr id="1232" name="Resim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r>
      <w:tr w:rsidR="000715E7" w:rsidRPr="000715E7" w:rsidTr="001C7113">
        <w:trPr>
          <w:trHeight w:val="269"/>
        </w:trPr>
        <w:tc>
          <w:tcPr>
            <w:tcW w:w="636" w:type="dxa"/>
          </w:tcPr>
          <w:p w:rsidR="000715E7" w:rsidRPr="000715E7" w:rsidRDefault="000715E7" w:rsidP="000715E7">
            <w:r w:rsidRPr="000715E7">
              <w:t>11</w:t>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1AE3F9F4" wp14:editId="36F8BFA3">
                  <wp:extent cx="266700" cy="235744"/>
                  <wp:effectExtent l="0" t="0" r="0" b="0"/>
                  <wp:docPr id="1233" name="Resim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FDC9A51" wp14:editId="4D1907EA">
                  <wp:extent cx="266700" cy="235744"/>
                  <wp:effectExtent l="0" t="0" r="0" b="0"/>
                  <wp:docPr id="1234" name="Resim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54518AD3" wp14:editId="5747B34B">
                  <wp:extent cx="266700" cy="235744"/>
                  <wp:effectExtent l="0" t="0" r="0" b="0"/>
                  <wp:docPr id="1235" name="Resim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12</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4B61AA3" wp14:editId="0928C99E">
                  <wp:extent cx="266700" cy="235744"/>
                  <wp:effectExtent l="0" t="0" r="0" b="0"/>
                  <wp:docPr id="1236" name="Resim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CCB632C" wp14:editId="21A898B4">
                  <wp:extent cx="266700" cy="235744"/>
                  <wp:effectExtent l="0" t="0" r="0" b="0"/>
                  <wp:docPr id="1237" name="Resim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5BF705D5" wp14:editId="2EA7B16B">
                  <wp:extent cx="266700" cy="235744"/>
                  <wp:effectExtent l="0" t="0" r="0" b="0"/>
                  <wp:docPr id="1238" name="Resim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24E2511" wp14:editId="3AF0FD27">
                  <wp:extent cx="266700" cy="235744"/>
                  <wp:effectExtent l="0" t="0" r="0" b="0"/>
                  <wp:docPr id="1239" name="Resim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4A2CA44C" wp14:editId="2DA7DD5D">
                  <wp:extent cx="266700" cy="235744"/>
                  <wp:effectExtent l="0" t="0" r="0" b="0"/>
                  <wp:docPr id="1240" name="Resim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1BE405E4" wp14:editId="15C2ABC9">
                  <wp:extent cx="266700" cy="235744"/>
                  <wp:effectExtent l="0" t="0" r="0" b="0"/>
                  <wp:docPr id="1241" name="Resim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r>
      <w:tr w:rsidR="000715E7" w:rsidRPr="000715E7" w:rsidTr="001C7113">
        <w:trPr>
          <w:trHeight w:val="269"/>
        </w:trPr>
        <w:tc>
          <w:tcPr>
            <w:tcW w:w="636" w:type="dxa"/>
          </w:tcPr>
          <w:p w:rsidR="000715E7" w:rsidRPr="000715E7" w:rsidRDefault="000715E7" w:rsidP="000715E7">
            <w:r w:rsidRPr="000715E7">
              <w:t>13</w:t>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844FB15" wp14:editId="39615641">
                  <wp:extent cx="266700" cy="235744"/>
                  <wp:effectExtent l="0" t="0" r="0" b="0"/>
                  <wp:docPr id="1242" name="Resim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636DE97" wp14:editId="62064508">
                  <wp:extent cx="266700" cy="235744"/>
                  <wp:effectExtent l="0" t="0" r="0" b="0"/>
                  <wp:docPr id="1243" name="Resim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25933F9D" wp14:editId="1CFC3F9B">
                  <wp:extent cx="266700" cy="235744"/>
                  <wp:effectExtent l="0" t="0" r="0" b="0"/>
                  <wp:docPr id="1244" name="Resim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1420E16C" wp14:editId="4C74A3FB">
                  <wp:extent cx="266700" cy="235744"/>
                  <wp:effectExtent l="0" t="0" r="0" b="0"/>
                  <wp:docPr id="1245" name="Resim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1C3B36B" wp14:editId="3BC6E48A">
                  <wp:extent cx="266700" cy="235744"/>
                  <wp:effectExtent l="0" t="0" r="0" b="0"/>
                  <wp:docPr id="1246" name="Resim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583A65B6" wp14:editId="535CE051">
                  <wp:extent cx="266700" cy="235744"/>
                  <wp:effectExtent l="0" t="0" r="0" b="0"/>
                  <wp:docPr id="1247" name="Resim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D165E2A" wp14:editId="4E2749D3">
                  <wp:extent cx="266700" cy="235744"/>
                  <wp:effectExtent l="0" t="0" r="0" b="0"/>
                  <wp:docPr id="1248" name="Resim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14</w:t>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5447F1F4" wp14:editId="6719F05C">
                  <wp:extent cx="266700" cy="235744"/>
                  <wp:effectExtent l="0" t="0" r="0" b="0"/>
                  <wp:docPr id="1249" name="Resim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926E7A4" wp14:editId="14915FD7">
                  <wp:extent cx="266700" cy="235744"/>
                  <wp:effectExtent l="0" t="0" r="0" b="0"/>
                  <wp:docPr id="1250" name="Resim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281665BE" wp14:editId="7E49EB0F">
                  <wp:extent cx="266700" cy="235744"/>
                  <wp:effectExtent l="0" t="0" r="0" b="0"/>
                  <wp:docPr id="1251" name="Resim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4CB91C3" wp14:editId="40A3D4A9">
                  <wp:extent cx="266700" cy="235744"/>
                  <wp:effectExtent l="0" t="0" r="0" b="0"/>
                  <wp:docPr id="1252" name="Resim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r>
      <w:tr w:rsidR="000715E7" w:rsidRPr="000715E7" w:rsidTr="001C7113">
        <w:trPr>
          <w:trHeight w:val="286"/>
        </w:trPr>
        <w:tc>
          <w:tcPr>
            <w:tcW w:w="636" w:type="dxa"/>
          </w:tcPr>
          <w:p w:rsidR="000715E7" w:rsidRPr="000715E7" w:rsidRDefault="000715E7" w:rsidP="000715E7">
            <w:r w:rsidRPr="000715E7">
              <w:t>15</w:t>
            </w:r>
          </w:p>
        </w:tc>
        <w:tc>
          <w:tcPr>
            <w:tcW w:w="636" w:type="dxa"/>
          </w:tcPr>
          <w:p w:rsidR="000715E7" w:rsidRPr="000715E7" w:rsidRDefault="000715E7" w:rsidP="000715E7">
            <w:r w:rsidRPr="000715E7">
              <w:rPr>
                <w:noProof/>
                <w:lang w:eastAsia="tr-TR"/>
              </w:rPr>
              <w:drawing>
                <wp:inline distT="0" distB="0" distL="0" distR="0" wp14:anchorId="682223BF" wp14:editId="00C233C0">
                  <wp:extent cx="266700" cy="235744"/>
                  <wp:effectExtent l="0" t="0" r="0" b="0"/>
                  <wp:docPr id="1253" name="Resim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35480CAA" wp14:editId="281AAD47">
                  <wp:extent cx="266700" cy="235744"/>
                  <wp:effectExtent l="0" t="0" r="0" b="0"/>
                  <wp:docPr id="1254" name="Resim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r w:rsidRPr="000715E7">
              <w:rPr>
                <w:noProof/>
                <w:lang w:eastAsia="tr-TR"/>
              </w:rPr>
              <w:drawing>
                <wp:inline distT="0" distB="0" distL="0" distR="0" wp14:anchorId="227641C4" wp14:editId="2DC5CA8B">
                  <wp:extent cx="266700" cy="235744"/>
                  <wp:effectExtent l="0" t="0" r="0" b="0"/>
                  <wp:docPr id="1255" name="Resim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17F7F986" wp14:editId="1F2C3C4C">
                  <wp:extent cx="266700" cy="235744"/>
                  <wp:effectExtent l="0" t="0" r="0" b="0"/>
                  <wp:docPr id="1256" name="Resim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F11EAB0" wp14:editId="6D655789">
                  <wp:extent cx="266700" cy="235744"/>
                  <wp:effectExtent l="0" t="0" r="0" b="0"/>
                  <wp:docPr id="1257" name="Resim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3DC1316" wp14:editId="0CD517A0">
                  <wp:extent cx="266700" cy="235744"/>
                  <wp:effectExtent l="0" t="0" r="0" b="0"/>
                  <wp:docPr id="1258" name="Resim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r>
      <w:tr w:rsidR="000715E7" w:rsidRPr="000715E7" w:rsidTr="001C7113">
        <w:trPr>
          <w:trHeight w:val="351"/>
        </w:trPr>
        <w:tc>
          <w:tcPr>
            <w:tcW w:w="636" w:type="dxa"/>
          </w:tcPr>
          <w:p w:rsidR="000715E7" w:rsidRPr="000715E7" w:rsidRDefault="000715E7" w:rsidP="000715E7">
            <w:r w:rsidRPr="000715E7">
              <w:t>16</w:t>
            </w:r>
          </w:p>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65F8066D" wp14:editId="771B715D">
                  <wp:extent cx="266700" cy="235744"/>
                  <wp:effectExtent l="0" t="0" r="0" b="0"/>
                  <wp:docPr id="1259" name="Resim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r w:rsidRPr="000715E7">
              <w:rPr>
                <w:noProof/>
                <w:lang w:eastAsia="tr-TR"/>
              </w:rPr>
              <w:drawing>
                <wp:inline distT="0" distB="0" distL="0" distR="0" wp14:anchorId="72D900F5" wp14:editId="0A06A0BB">
                  <wp:extent cx="266700" cy="235744"/>
                  <wp:effectExtent l="0" t="0" r="0" b="0"/>
                  <wp:docPr id="1260" name="Resim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bayragi-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04" cy="238930"/>
                          </a:xfrm>
                          <a:prstGeom prst="rect">
                            <a:avLst/>
                          </a:prstGeom>
                        </pic:spPr>
                      </pic:pic>
                    </a:graphicData>
                  </a:graphic>
                </wp:inline>
              </w:drawing>
            </w:r>
          </w:p>
        </w:tc>
        <w:tc>
          <w:tcPr>
            <w:tcW w:w="636" w:type="dxa"/>
          </w:tcPr>
          <w:p w:rsidR="000715E7" w:rsidRPr="000715E7" w:rsidRDefault="000715E7" w:rsidP="000715E7"/>
        </w:tc>
        <w:tc>
          <w:tcPr>
            <w:tcW w:w="636" w:type="dxa"/>
          </w:tcPr>
          <w:p w:rsidR="000715E7" w:rsidRPr="000715E7" w:rsidRDefault="000715E7" w:rsidP="000715E7"/>
        </w:tc>
      </w:tr>
    </w:tbl>
    <w:p w:rsidR="000715E7" w:rsidRPr="000715E7" w:rsidRDefault="000715E7" w:rsidP="000715E7">
      <w:r w:rsidRPr="000715E7">
        <w:rPr>
          <w:b/>
        </w:rPr>
        <w:t>SOLDAN SAĞA  1</w:t>
      </w:r>
      <w:r w:rsidRPr="000715E7">
        <w:t xml:space="preserve">.İlimizin adı – ilçemizin adı  </w:t>
      </w:r>
      <w:r w:rsidRPr="000715E7">
        <w:rPr>
          <w:b/>
        </w:rPr>
        <w:t>2</w:t>
      </w:r>
      <w:r w:rsidRPr="000715E7">
        <w:t xml:space="preserve">.Alfabemizin  10.harfinin okunuşu- Genişlik  eş anlamlısı-Alfabemizin 14. harfinin okunuşu-Bilgin eş anlamlısı </w:t>
      </w:r>
      <w:r w:rsidRPr="000715E7">
        <w:rPr>
          <w:b/>
        </w:rPr>
        <w:t>3</w:t>
      </w:r>
      <w:r w:rsidRPr="000715E7">
        <w:t xml:space="preserve">.Hükümdar koltuğu-İçine mektup,kart,evrak, vb. Şeyler konulan bir kenarı zamklı  kağıt koruyucu-Çilek kelimesinin sesli harfleri </w:t>
      </w:r>
      <w:r w:rsidRPr="000715E7">
        <w:rPr>
          <w:b/>
        </w:rPr>
        <w:t>4</w:t>
      </w:r>
      <w:r w:rsidRPr="000715E7">
        <w:t xml:space="preserve">.Kendisine ibadet edilen,mabud-öz olmayan-Yayla atılır </w:t>
      </w:r>
      <w:r w:rsidRPr="000715E7">
        <w:rPr>
          <w:b/>
        </w:rPr>
        <w:t>5</w:t>
      </w:r>
      <w:r w:rsidRPr="000715E7">
        <w:t>.Yemekten emir-</w:t>
      </w:r>
      <w:r w:rsidRPr="000715E7">
        <w:rPr>
          <w:b/>
        </w:rPr>
        <w:t>ingilizce öğretmenimizin adı soyadı 6</w:t>
      </w:r>
      <w:r w:rsidRPr="000715E7">
        <w:t xml:space="preserve">.Anketör sözcüğünün ilk iki hecesi-İsa isminin sesli harfleri-Bir bağlaç-Etrafı su ile  çevrili kara parçası </w:t>
      </w:r>
      <w:r w:rsidRPr="000715E7">
        <w:rPr>
          <w:b/>
        </w:rPr>
        <w:t>7</w:t>
      </w:r>
      <w:r w:rsidRPr="000715E7">
        <w:t xml:space="preserve">.Bir bitki-Bela,musibet eş anlamlısı  </w:t>
      </w:r>
      <w:r w:rsidRPr="000715E7">
        <w:rPr>
          <w:b/>
        </w:rPr>
        <w:t>8</w:t>
      </w:r>
      <w:r w:rsidRPr="000715E7">
        <w:t xml:space="preserve">.Arapçada bahçe anlamında kullanılan sözcük-Açmaktan emir-Alfabemizin 29.  harfinin okunuşu </w:t>
      </w:r>
      <w:r w:rsidRPr="000715E7">
        <w:rPr>
          <w:b/>
        </w:rPr>
        <w:t>9</w:t>
      </w:r>
      <w:r w:rsidRPr="000715E7">
        <w:t xml:space="preserve">.jimnastik,idman –Osman isminin ilk hecesi-Kuranı Kerimin her bir cümlesi-Rusyada yaşayan insanlara  verilen isim </w:t>
      </w:r>
      <w:r w:rsidRPr="000715E7">
        <w:rPr>
          <w:b/>
        </w:rPr>
        <w:t>10</w:t>
      </w:r>
      <w:r w:rsidRPr="000715E7">
        <w:t>.Eşek sesi – Bozuk kelimesinin zıddı –Çeşitli ülkelerde 24 ile 33 gram arasında değişik ölçülere sahip ağırlık ölçüsü</w:t>
      </w:r>
      <w:r w:rsidRPr="000715E7">
        <w:rPr>
          <w:b/>
        </w:rPr>
        <w:t>11</w:t>
      </w:r>
      <w:r w:rsidRPr="000715E7">
        <w:t xml:space="preserve">.Alışılageldiği gibi,olağan,bayağı,adeta,adet olduğu üzere –Bir dilin kelimelerini usulüne uygun olarak yazma tarzı,yazım </w:t>
      </w:r>
      <w:r w:rsidRPr="000715E7">
        <w:rPr>
          <w:b/>
        </w:rPr>
        <w:t>12</w:t>
      </w:r>
      <w:r w:rsidRPr="000715E7">
        <w:t xml:space="preserve">. Alfabemizin 21. harfinin okunuşu – Buğdayın öğütülmüşü-Kilometrenin kısa yazılışı-Bir bağlaç </w:t>
      </w:r>
      <w:r w:rsidRPr="000715E7">
        <w:rPr>
          <w:b/>
        </w:rPr>
        <w:t>13</w:t>
      </w:r>
      <w:r w:rsidRPr="000715E7">
        <w:t xml:space="preserve">.’ Sen ‘  ikinci tekil şahıs zamirinin sessiz harfleri-İngilizce evet anlamında-İsim eş anlamlısı </w:t>
      </w:r>
      <w:r w:rsidRPr="000715E7">
        <w:rPr>
          <w:b/>
        </w:rPr>
        <w:t>14</w:t>
      </w:r>
      <w:r w:rsidRPr="000715E7">
        <w:t xml:space="preserve">. (-) çizgi işareti –Emniyet Genel Müdürlüğü kısaltılmışı-Telefonda söylenir </w:t>
      </w:r>
      <w:r w:rsidRPr="000715E7">
        <w:rPr>
          <w:b/>
        </w:rPr>
        <w:t>15</w:t>
      </w:r>
      <w:r w:rsidRPr="000715E7">
        <w:t xml:space="preserve">.Paygamberimiz Hz.Muhammed (S.A.V.)in dişinin kırıldığı savaşın adı –Bir çoğul eki </w:t>
      </w:r>
      <w:r w:rsidRPr="000715E7">
        <w:rPr>
          <w:b/>
        </w:rPr>
        <w:t>16</w:t>
      </w:r>
      <w:r w:rsidRPr="000715E7">
        <w:t>.</w:t>
      </w:r>
      <w:r w:rsidRPr="000715E7">
        <w:rPr>
          <w:b/>
        </w:rPr>
        <w:t xml:space="preserve">Okulumuzun adı </w:t>
      </w:r>
      <w:r w:rsidRPr="000715E7">
        <w:t xml:space="preserve">–Bir binek hayvanı  </w:t>
      </w:r>
      <w:r w:rsidRPr="000715E7">
        <w:rPr>
          <w:b/>
        </w:rPr>
        <w:t>YUKARIDAN AŞAĞIYA 1</w:t>
      </w:r>
      <w:r w:rsidRPr="000715E7">
        <w:t xml:space="preserve">.Genç kelimesinin zıddı-Kuyumcu eş anlamlısı </w:t>
      </w:r>
      <w:r w:rsidRPr="000715E7">
        <w:rPr>
          <w:b/>
        </w:rPr>
        <w:t>2</w:t>
      </w:r>
      <w:r w:rsidRPr="000715E7">
        <w:t>.Alfabemizin 22.harfinin okunuşu-Selen isminin ikinci hecesi-Matematikteki sabit sayı-Ulus kelimesinin sesli harfleri</w:t>
      </w:r>
      <w:r w:rsidRPr="000715E7">
        <w:rPr>
          <w:b/>
        </w:rPr>
        <w:t>3.</w:t>
      </w:r>
      <w:r w:rsidRPr="000715E7">
        <w:t xml:space="preserve">.Uzaklık belirten sözcük-Müzik eserini seslendiren topluluk-Silahlı İnsansız Hava Aracı kısaltılmışı </w:t>
      </w:r>
      <w:r w:rsidRPr="000715E7">
        <w:rPr>
          <w:b/>
        </w:rPr>
        <w:t>4.sınıf öğretmenimizin adı soyadı</w:t>
      </w:r>
      <w:r w:rsidRPr="000715E7">
        <w:t xml:space="preserve">-Alfabemizin 25.ve 24.harflari  </w:t>
      </w:r>
      <w:r w:rsidRPr="000715E7">
        <w:rPr>
          <w:b/>
        </w:rPr>
        <w:t>5</w:t>
      </w:r>
      <w:r w:rsidRPr="000715E7">
        <w:t xml:space="preserve">.Ahmet isminin sesli harfleri-Türk Dil Kurumu kısaltılmışı </w:t>
      </w:r>
      <w:r w:rsidRPr="000715E7">
        <w:rPr>
          <w:b/>
        </w:rPr>
        <w:t>6</w:t>
      </w:r>
      <w:r w:rsidRPr="000715E7">
        <w:t>.</w:t>
      </w:r>
      <w:r w:rsidRPr="000715E7">
        <w:rPr>
          <w:b/>
        </w:rPr>
        <w:t xml:space="preserve">Din kültürü ve Ahlak Bilgisi dersimizin öğretmeni </w:t>
      </w:r>
      <w:r w:rsidRPr="000715E7">
        <w:t xml:space="preserve"> </w:t>
      </w:r>
      <w:r w:rsidRPr="000715E7">
        <w:rPr>
          <w:b/>
        </w:rPr>
        <w:t>7</w:t>
      </w:r>
      <w:r w:rsidRPr="000715E7">
        <w:t xml:space="preserve">.Bir besin adı-Bir bağlaç-Masallarda ormanlar kralı olan hayvan </w:t>
      </w:r>
      <w:r w:rsidRPr="000715E7">
        <w:rPr>
          <w:b/>
        </w:rPr>
        <w:t>8</w:t>
      </w:r>
      <w:r w:rsidRPr="000715E7">
        <w:t xml:space="preserve">.dahi  eş anlamlısı-İsim-İngilizce yıl </w:t>
      </w:r>
      <w:r w:rsidRPr="000715E7">
        <w:rPr>
          <w:b/>
        </w:rPr>
        <w:t>9.</w:t>
      </w:r>
      <w:r w:rsidRPr="000715E7">
        <w:t>.Bir spor aleti(tekerlekli tahta)-İşçi eş anlamlısı</w:t>
      </w:r>
      <w:r w:rsidRPr="000715E7">
        <w:rPr>
          <w:b/>
        </w:rPr>
        <w:t>10</w:t>
      </w:r>
      <w:r w:rsidRPr="000715E7">
        <w:t>.Siper sözcüğünün ikinci hecesi-dünyamızın uydusu-Güney Kore’nin başkenti</w:t>
      </w:r>
      <w:r w:rsidRPr="000715E7">
        <w:rPr>
          <w:b/>
        </w:rPr>
        <w:t>11</w:t>
      </w:r>
      <w:r w:rsidRPr="000715E7">
        <w:t>.</w:t>
      </w:r>
      <w:r w:rsidRPr="000715E7">
        <w:rPr>
          <w:b/>
        </w:rPr>
        <w:t>sınıf rehberlik  öğretmenimiz 12</w:t>
      </w:r>
      <w:r w:rsidRPr="000715E7">
        <w:t>.Kuzu sesi-Milimetre kısaltılmışı-Mililitre kısaltılmışı</w:t>
      </w:r>
      <w:r w:rsidRPr="000715E7">
        <w:rPr>
          <w:b/>
        </w:rPr>
        <w:t>13</w:t>
      </w:r>
      <w:r w:rsidRPr="000715E7">
        <w:t xml:space="preserve">.Devamlı,sürekli –çok zıddı-olmaktan emir-utanma </w:t>
      </w:r>
      <w:r w:rsidRPr="000715E7">
        <w:rPr>
          <w:b/>
        </w:rPr>
        <w:t>14</w:t>
      </w:r>
      <w:r w:rsidRPr="000715E7">
        <w:t>.Bir bağlaç-</w:t>
      </w:r>
      <w:r w:rsidRPr="000715E7">
        <w:rPr>
          <w:b/>
        </w:rPr>
        <w:t>müdürümüzün adı soyadı15.</w:t>
      </w:r>
      <w:r w:rsidRPr="000715E7">
        <w:t>ilgi zamiri-bir bağlaç-akıl</w:t>
      </w:r>
      <w:r w:rsidRPr="000715E7">
        <w:rPr>
          <w:b/>
        </w:rPr>
        <w:t>16.</w:t>
      </w:r>
      <w:r w:rsidRPr="000715E7">
        <w:t>Demir,nikel,kobalt gibi maddeleri çeken cisim-sevilen arkadaş</w:t>
      </w:r>
    </w:p>
    <w:p w:rsidR="001866EF" w:rsidRDefault="000638B2" w:rsidP="00816D3E">
      <w:pPr>
        <w:tabs>
          <w:tab w:val="left" w:pos="5880"/>
        </w:tabs>
        <w:rPr>
          <w:rFonts w:ascii="Times New Roman" w:hAnsi="Times New Roman" w:cs="Times New Roman"/>
          <w:sz w:val="24"/>
          <w:szCs w:val="24"/>
        </w:rPr>
      </w:pPr>
      <w:r>
        <w:rPr>
          <w:noProof/>
          <w:lang w:eastAsia="tr-TR"/>
        </w:rPr>
        <w:lastRenderedPageBreak/>
        <w:drawing>
          <wp:inline distT="0" distB="0" distL="0" distR="0" wp14:anchorId="3B50E4CD" wp14:editId="29664F29">
            <wp:extent cx="5753100" cy="4038600"/>
            <wp:effectExtent l="0" t="0" r="0" b="0"/>
            <wp:docPr id="1261" name="Resim 1261" descr="Roma rakamları 1&amp;#39;den 100&amp;#39;e kadar nasıl yazılır, Roma rakamlarının tarihi, Roma  rakamları nerelerde kullanılı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ma rakamları 1&amp;#39;den 100&amp;#39;e kadar nasıl yazılır, Roma rakamlarının tarihi, Roma  rakamları nerelerde kullanılı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0720" cy="4043949"/>
                    </a:xfrm>
                    <a:prstGeom prst="rect">
                      <a:avLst/>
                    </a:prstGeom>
                    <a:noFill/>
                    <a:ln>
                      <a:noFill/>
                    </a:ln>
                  </pic:spPr>
                </pic:pic>
              </a:graphicData>
            </a:graphic>
          </wp:inline>
        </w:drawing>
      </w:r>
    </w:p>
    <w:p w:rsidR="000638B2" w:rsidRDefault="000638B2" w:rsidP="00816D3E">
      <w:pPr>
        <w:tabs>
          <w:tab w:val="left" w:pos="5880"/>
        </w:tabs>
        <w:rPr>
          <w:rFonts w:ascii="Times New Roman" w:hAnsi="Times New Roman" w:cs="Times New Roman"/>
          <w:sz w:val="24"/>
          <w:szCs w:val="24"/>
        </w:rPr>
      </w:pPr>
    </w:p>
    <w:p w:rsidR="000638B2" w:rsidRDefault="000638B2" w:rsidP="00816D3E">
      <w:pPr>
        <w:tabs>
          <w:tab w:val="left" w:pos="5880"/>
        </w:tabs>
        <w:rPr>
          <w:rFonts w:ascii="Times New Roman" w:hAnsi="Times New Roman" w:cs="Times New Roman"/>
          <w:sz w:val="24"/>
          <w:szCs w:val="24"/>
        </w:rPr>
      </w:pPr>
      <w:r>
        <w:rPr>
          <w:noProof/>
          <w:lang w:eastAsia="tr-TR"/>
        </w:rPr>
        <w:drawing>
          <wp:inline distT="0" distB="0" distL="0" distR="0" wp14:anchorId="54F7A4B2" wp14:editId="3B762179">
            <wp:extent cx="5757333" cy="3629025"/>
            <wp:effectExtent l="0" t="0" r="0" b="0"/>
            <wp:docPr id="1262" name="Resim 1262" descr="3. SINIF ROMEN RAKAMLARI - ROMEN RAKAMLARI İLE İŞLEML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SINIF ROMEN RAKAMLARI - ROMEN RAKAMLARI İLE İŞLEMLER - YouTub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3631160"/>
                    </a:xfrm>
                    <a:prstGeom prst="rect">
                      <a:avLst/>
                    </a:prstGeom>
                    <a:noFill/>
                    <a:ln>
                      <a:noFill/>
                    </a:ln>
                  </pic:spPr>
                </pic:pic>
              </a:graphicData>
            </a:graphic>
          </wp:inline>
        </w:drawing>
      </w:r>
    </w:p>
    <w:p w:rsidR="00A422B0" w:rsidRDefault="00A422B0" w:rsidP="00A422B0">
      <w:pPr>
        <w:shd w:val="clear" w:color="auto" w:fill="FFFFFF"/>
        <w:spacing w:after="0" w:line="750" w:lineRule="atLeast"/>
        <w:textAlignment w:val="baseline"/>
        <w:outlineLvl w:val="0"/>
        <w:rPr>
          <w:rFonts w:ascii="Times New Roman" w:hAnsi="Times New Roman" w:cs="Times New Roman"/>
          <w:sz w:val="24"/>
          <w:szCs w:val="24"/>
        </w:rPr>
      </w:pPr>
    </w:p>
    <w:p w:rsidR="00A422B0" w:rsidRPr="00C16834" w:rsidRDefault="00A23EC2" w:rsidP="00A422B0">
      <w:pPr>
        <w:shd w:val="clear" w:color="auto" w:fill="FFFFFF"/>
        <w:spacing w:after="0" w:line="750" w:lineRule="atLeast"/>
        <w:textAlignment w:val="baseline"/>
        <w:outlineLvl w:val="0"/>
        <w:rPr>
          <w:rFonts w:ascii="Times New Roman" w:eastAsia="Times New Roman" w:hAnsi="Times New Roman" w:cs="Times New Roman"/>
          <w:b/>
          <w:bCs/>
          <w:color w:val="14233A"/>
          <w:kern w:val="36"/>
          <w:sz w:val="24"/>
          <w:szCs w:val="24"/>
          <w:lang w:eastAsia="tr-TR"/>
        </w:rPr>
      </w:pPr>
      <w:hyperlink r:id="rId200" w:tgtFrame="_blank" w:history="1">
        <w:r w:rsidR="00A422B0" w:rsidRPr="003C2522">
          <w:rPr>
            <w:rFonts w:ascii="Times New Roman" w:eastAsia="Times New Roman" w:hAnsi="Times New Roman" w:cs="Times New Roman"/>
            <w:b/>
            <w:bCs/>
            <w:color w:val="14233A"/>
            <w:kern w:val="36"/>
            <w:sz w:val="24"/>
            <w:szCs w:val="24"/>
            <w:u w:val="single"/>
            <w:bdr w:val="none" w:sz="0" w:space="0" w:color="auto" w:frame="1"/>
            <w:lang w:eastAsia="tr-TR"/>
          </w:rPr>
          <w:t>Necip Fazıl Kısakürek</w:t>
        </w:r>
      </w:hyperlink>
      <w:r w:rsidR="00A422B0">
        <w:rPr>
          <w:rFonts w:ascii="Times New Roman" w:eastAsia="Times New Roman" w:hAnsi="Times New Roman" w:cs="Times New Roman"/>
          <w:b/>
          <w:bCs/>
          <w:color w:val="14233A"/>
          <w:kern w:val="36"/>
          <w:sz w:val="24"/>
          <w:szCs w:val="24"/>
          <w:lang w:eastAsia="tr-TR"/>
        </w:rPr>
        <w:t> </w:t>
      </w:r>
    </w:p>
    <w:p w:rsidR="00A422B0" w:rsidRPr="00C16834" w:rsidRDefault="00A23EC2" w:rsidP="00A422B0">
      <w:pPr>
        <w:shd w:val="clear" w:color="auto" w:fill="FFFFFF"/>
        <w:spacing w:after="0" w:line="450" w:lineRule="atLeast"/>
        <w:jc w:val="center"/>
        <w:textAlignment w:val="baseline"/>
        <w:outlineLvl w:val="2"/>
        <w:rPr>
          <w:rFonts w:ascii="Times New Roman" w:eastAsia="Times New Roman" w:hAnsi="Times New Roman" w:cs="Times New Roman"/>
          <w:b/>
          <w:bCs/>
          <w:color w:val="356083"/>
          <w:sz w:val="24"/>
          <w:szCs w:val="24"/>
          <w:lang w:eastAsia="tr-TR"/>
        </w:rPr>
      </w:pPr>
      <w:hyperlink r:id="rId201" w:tgtFrame="_blank" w:history="1">
        <w:r w:rsidR="00A422B0" w:rsidRPr="003C2522">
          <w:rPr>
            <w:rFonts w:ascii="Times New Roman" w:eastAsia="Times New Roman" w:hAnsi="Times New Roman" w:cs="Times New Roman"/>
            <w:b/>
            <w:bCs/>
            <w:color w:val="14233A"/>
            <w:sz w:val="24"/>
            <w:szCs w:val="24"/>
            <w:u w:val="single"/>
            <w:bdr w:val="none" w:sz="0" w:space="0" w:color="auto" w:frame="1"/>
            <w:lang w:eastAsia="tr-TR"/>
          </w:rPr>
          <w:t>Necip Fazıl Kısakürek</w:t>
        </w:r>
      </w:hyperlink>
      <w:r w:rsidR="00A422B0" w:rsidRPr="00C16834">
        <w:rPr>
          <w:rFonts w:ascii="Times New Roman" w:eastAsia="Times New Roman" w:hAnsi="Times New Roman" w:cs="Times New Roman"/>
          <w:b/>
          <w:bCs/>
          <w:color w:val="356083"/>
          <w:sz w:val="24"/>
          <w:szCs w:val="24"/>
          <w:lang w:eastAsia="tr-TR"/>
        </w:rPr>
        <w:t> sözleri ve şiirleri, edebiyata ilgi duyan herkesin aşina olduğu sözlerdir. İslam felsefesiyle yoğrulmuş mistik şiirin en büyük temsilcisi olan usta şair, dini şiirleri ve sözleri ile İslam üzerine yazdığı kıymetli eserlerle tanınır. Kaldırımlar, Çile, Bir Adam Yaratmak gibi kıymetli eserlerin üstadı </w:t>
      </w:r>
      <w:hyperlink r:id="rId202" w:tgtFrame="_blank" w:history="1">
        <w:r w:rsidR="00A422B0" w:rsidRPr="003C2522">
          <w:rPr>
            <w:rFonts w:ascii="Times New Roman" w:eastAsia="Times New Roman" w:hAnsi="Times New Roman" w:cs="Times New Roman"/>
            <w:b/>
            <w:bCs/>
            <w:color w:val="14233A"/>
            <w:sz w:val="24"/>
            <w:szCs w:val="24"/>
            <w:u w:val="single"/>
            <w:bdr w:val="none" w:sz="0" w:space="0" w:color="auto" w:frame="1"/>
            <w:lang w:eastAsia="tr-TR"/>
          </w:rPr>
          <w:t>Necip Fazıl Kısakürek sözleri</w:t>
        </w:r>
      </w:hyperlink>
      <w:r w:rsidR="00A422B0" w:rsidRPr="00C16834">
        <w:rPr>
          <w:rFonts w:ascii="Times New Roman" w:eastAsia="Times New Roman" w:hAnsi="Times New Roman" w:cs="Times New Roman"/>
          <w:b/>
          <w:bCs/>
          <w:color w:val="356083"/>
          <w:sz w:val="24"/>
          <w:szCs w:val="24"/>
          <w:lang w:eastAsia="tr-TR"/>
        </w:rPr>
        <w:t> ile çağları aşarak günümüze kadar ulaşmıştır. Necip Fazıl'ın en güzel şiirleri ve aşk sözleri hala okullarda ders olarak okutulmaktadır. İşte en etkileyici, anlamlı, uzun, kısa ve öz </w:t>
      </w:r>
      <w:hyperlink r:id="rId203" w:tgtFrame="_blank" w:history="1">
        <w:r w:rsidR="00A422B0" w:rsidRPr="003C2522">
          <w:rPr>
            <w:rFonts w:ascii="Times New Roman" w:eastAsia="Times New Roman" w:hAnsi="Times New Roman" w:cs="Times New Roman"/>
            <w:b/>
            <w:bCs/>
            <w:color w:val="14233A"/>
            <w:sz w:val="24"/>
            <w:szCs w:val="24"/>
            <w:u w:val="single"/>
            <w:bdr w:val="none" w:sz="0" w:space="0" w:color="auto" w:frame="1"/>
            <w:lang w:eastAsia="tr-TR"/>
          </w:rPr>
          <w:t>Necip Fazıl Kısakürek şiirleri</w:t>
        </w:r>
      </w:hyperlink>
      <w:r w:rsidR="00A422B0" w:rsidRPr="00C16834">
        <w:rPr>
          <w:rFonts w:ascii="Times New Roman" w:eastAsia="Times New Roman" w:hAnsi="Times New Roman" w:cs="Times New Roman"/>
          <w:b/>
          <w:bCs/>
          <w:color w:val="356083"/>
          <w:sz w:val="24"/>
          <w:szCs w:val="24"/>
          <w:lang w:eastAsia="tr-TR"/>
        </w:rPr>
        <w:t> ve sözleri…</w:t>
      </w:r>
      <w:r w:rsidR="00A422B0">
        <w:rPr>
          <w:rFonts w:ascii="inherit" w:eastAsia="Times New Roman" w:hAnsi="inherit" w:cs="Segoe UI"/>
          <w:b/>
          <w:bCs/>
          <w:color w:val="356083"/>
          <w:sz w:val="30"/>
          <w:szCs w:val="30"/>
          <w:lang w:eastAsia="tr-TR"/>
        </w:rPr>
        <w:t> </w:t>
      </w:r>
    </w:p>
    <w:p w:rsidR="00A422B0" w:rsidRDefault="00A422B0" w:rsidP="00A422B0">
      <w:pPr>
        <w:rPr>
          <w:rFonts w:ascii="Times New Roman" w:hAnsi="Times New Roman" w:cs="Times New Roman"/>
          <w:sz w:val="24"/>
          <w:szCs w:val="24"/>
        </w:rPr>
      </w:pPr>
      <w:r>
        <w:rPr>
          <w:noProof/>
          <w:lang w:eastAsia="tr-TR"/>
        </w:rPr>
        <w:drawing>
          <wp:inline distT="0" distB="0" distL="0" distR="0" wp14:anchorId="3DEEEC82" wp14:editId="11F410FE">
            <wp:extent cx="5753100" cy="2543175"/>
            <wp:effectExtent l="0" t="0" r="0" b="9525"/>
            <wp:docPr id="1263" name="Resim 1263" descr="https://iasbh.tmgrup.com.tr/e61e7c/0/0/0/0/0/0?u=https://isbh.tmgrup.com.tr/sb/album/2021/12/08/necip-fazil-kisakurek-sozleri-en-guzel-etkileyici-necip-fazil-kisakurek-siirleri-ve-sozleri-1638946573928.jpg&amp;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asbh.tmgrup.com.tr/e61e7c/0/0/0/0/0/0?u=https://isbh.tmgrup.com.tr/sb/album/2021/12/08/necip-fazil-kisakurek-sozleri-en-guzel-etkileyici-necip-fazil-kisakurek-siirleri-ve-sozleri-1638946573928.jpg&amp;l=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721" cy="2546544"/>
                    </a:xfrm>
                    <a:prstGeom prst="rect">
                      <a:avLst/>
                    </a:prstGeom>
                    <a:noFill/>
                    <a:ln>
                      <a:noFill/>
                    </a:ln>
                  </pic:spPr>
                </pic:pic>
              </a:graphicData>
            </a:graphic>
          </wp:inline>
        </w:drawing>
      </w:r>
    </w:p>
    <w:p w:rsidR="00A422B0" w:rsidRDefault="00A422B0" w:rsidP="00A422B0">
      <w:pPr>
        <w:rPr>
          <w:rFonts w:ascii="Times New Roman" w:hAnsi="Times New Roman" w:cs="Times New Roman"/>
          <w:sz w:val="24"/>
          <w:szCs w:val="24"/>
        </w:rPr>
      </w:pPr>
      <w:r>
        <w:rPr>
          <w:noProof/>
          <w:lang w:eastAsia="tr-TR"/>
        </w:rPr>
        <w:drawing>
          <wp:inline distT="0" distB="0" distL="0" distR="0" wp14:anchorId="5B3CAAFA" wp14:editId="41781655">
            <wp:extent cx="5757863" cy="2828925"/>
            <wp:effectExtent l="0" t="0" r="0" b="0"/>
            <wp:docPr id="1264" name="Resim 1264" descr="https://iasbh.tmgrup.com.tr/3506b3/0/0/0/0/0/0?u=https://isbh.tmgrup.com.tr/sb/album/2021/12/08/necip-fazil-kisakurek-sozleri-en-guzel-etkileyici-necip-fazil-kisakurek-siirleri-ve-sozleri-1638946569686.jpg&amp;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asbh.tmgrup.com.tr/3506b3/0/0/0/0/0/0?u=https://isbh.tmgrup.com.tr/sb/album/2021/12/08/necip-fazil-kisakurek-sozleri-en-guzel-etkileyici-necip-fazil-kisakurek-siirleri-ve-sozleri-1638946569686.jpg&amp;l=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721" cy="2830329"/>
                    </a:xfrm>
                    <a:prstGeom prst="rect">
                      <a:avLst/>
                    </a:prstGeom>
                    <a:noFill/>
                    <a:ln>
                      <a:noFill/>
                    </a:ln>
                  </pic:spPr>
                </pic:pic>
              </a:graphicData>
            </a:graphic>
          </wp:inline>
        </w:drawing>
      </w:r>
    </w:p>
    <w:p w:rsidR="00DF2418" w:rsidRDefault="00A422B0" w:rsidP="00A422B0">
      <w:pPr>
        <w:rPr>
          <w:rFonts w:ascii="Times New Roman" w:hAnsi="Times New Roman" w:cs="Times New Roman"/>
          <w:sz w:val="24"/>
          <w:szCs w:val="24"/>
        </w:rPr>
      </w:pPr>
      <w:r>
        <w:rPr>
          <w:rFonts w:ascii="Segoe UI" w:hAnsi="Segoe UI" w:cs="Segoe UI"/>
          <w:color w:val="14233A"/>
          <w:sz w:val="29"/>
          <w:szCs w:val="29"/>
          <w:shd w:val="clear" w:color="auto" w:fill="FFFFFF"/>
        </w:rPr>
        <w:t>Gençliğine doyamadan gitti, derler. Doymak mümkün mü ki, doyup da gitsin. Doymak burada değil. Burası acıkmanın yeri.</w:t>
      </w:r>
    </w:p>
    <w:p w:rsidR="001019B8" w:rsidRPr="001019B8" w:rsidRDefault="001019B8" w:rsidP="001019B8">
      <w:pPr>
        <w:spacing w:after="0"/>
        <w:rPr>
          <w:rFonts w:ascii="TTKB Dik Temel Abece" w:eastAsia="Calibri" w:hAnsi="TTKB Dik Temel Abece" w:cs="Times New Roman"/>
          <w:bCs/>
          <w:color w:val="0D0D0D"/>
          <w:sz w:val="40"/>
        </w:rPr>
      </w:pPr>
      <w:r w:rsidRPr="001019B8">
        <w:rPr>
          <w:rFonts w:ascii="TTKB Dik Temel Abece" w:eastAsia="Calibri" w:hAnsi="TTKB Dik Temel Abece" w:cs="Times New Roman"/>
          <w:bCs/>
          <w:color w:val="0D0D0D"/>
          <w:sz w:val="40"/>
        </w:rPr>
        <w:lastRenderedPageBreak/>
        <w:t>Aşağıdaki şekilleri  kesre uygun olarak kutularını boyayın.</w:t>
      </w:r>
    </w:p>
    <w:p w:rsidR="001019B8" w:rsidRPr="001019B8" w:rsidRDefault="001019B8" w:rsidP="001019B8">
      <w:pPr>
        <w:spacing w:after="0"/>
        <w:ind w:left="142"/>
        <w:rPr>
          <w:rFonts w:ascii="TTKB Dik Temel Abece" w:eastAsia="Calibri" w:hAnsi="TTKB Dik Temel Abece" w:cs="Times New Roman"/>
          <w:bCs/>
          <w:color w:val="0D0D0D"/>
          <w:sz w:val="40"/>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545"/>
        <w:gridCol w:w="546"/>
        <w:gridCol w:w="546"/>
        <w:gridCol w:w="546"/>
      </w:tblGrid>
      <w:tr w:rsidR="001019B8" w:rsidRPr="001019B8" w:rsidTr="00AA167E">
        <w:trPr>
          <w:trHeight w:val="376"/>
        </w:trPr>
        <w:tc>
          <w:tcPr>
            <w:tcW w:w="54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D0D0D"/>
                <w:sz w:val="40"/>
              </w:rPr>
            </w:pPr>
            <w:r w:rsidRPr="001019B8">
              <w:rPr>
                <w:rFonts w:ascii="TTKB Dik Temel Abece" w:eastAsia="Calibri" w:hAnsi="TTKB Dik Temel Abece" w:cs="Times New Roman"/>
                <w:bCs/>
                <w:noProof/>
                <w:color w:val="000000"/>
                <w:sz w:val="40"/>
                <w:lang w:eastAsia="tr-TR"/>
              </w:rPr>
              <mc:AlternateContent>
                <mc:Choice Requires="wps">
                  <w:drawing>
                    <wp:anchor distT="0" distB="0" distL="114300" distR="114300" simplePos="0" relativeHeight="251897856" behindDoc="0" locked="0" layoutInCell="1" allowOverlap="1" wp14:anchorId="1AAA25E1" wp14:editId="0C7BF252">
                      <wp:simplePos x="0" y="0"/>
                      <wp:positionH relativeFrom="column">
                        <wp:posOffset>-60960</wp:posOffset>
                      </wp:positionH>
                      <wp:positionV relativeFrom="paragraph">
                        <wp:posOffset>1905</wp:posOffset>
                      </wp:positionV>
                      <wp:extent cx="329565" cy="294640"/>
                      <wp:effectExtent l="0" t="0" r="13335" b="10160"/>
                      <wp:wrapNone/>
                      <wp:docPr id="892" name="Dikdörtgen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 cy="294640"/>
                              </a:xfrm>
                              <a:prstGeom prst="rect">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Dikdörtgen 892" o:spid="_x0000_s1026" style="position:absolute;margin-left:-4.8pt;margin-top:.15pt;width:25.95pt;height:23.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" fillcolor="#ffc000" strokecolor="#bc8c00" strokeweight="1pt">
                      <v:path arrowok="t"/>
                    </v:rect>
                  </w:pict>
                </mc:Fallback>
              </mc:AlternateContent>
            </w:r>
          </w:p>
        </w:tc>
        <w:tc>
          <w:tcPr>
            <w:tcW w:w="54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D0D0D"/>
                <w:sz w:val="40"/>
              </w:rPr>
            </w:pPr>
            <w:r w:rsidRPr="001019B8">
              <w:rPr>
                <w:rFonts w:ascii="TTKB Dik Temel Abece" w:eastAsia="Calibri" w:hAnsi="TTKB Dik Temel Abece" w:cs="Times New Roman"/>
                <w:bCs/>
                <w:noProof/>
                <w:color w:val="000000"/>
                <w:sz w:val="40"/>
                <w:lang w:eastAsia="tr-TR"/>
              </w:rPr>
              <mc:AlternateContent>
                <mc:Choice Requires="wps">
                  <w:drawing>
                    <wp:anchor distT="0" distB="0" distL="114300" distR="114300" simplePos="0" relativeHeight="251898880" behindDoc="0" locked="0" layoutInCell="1" allowOverlap="1" wp14:anchorId="0A0BF581" wp14:editId="07D614CF">
                      <wp:simplePos x="0" y="0"/>
                      <wp:positionH relativeFrom="column">
                        <wp:posOffset>-64770</wp:posOffset>
                      </wp:positionH>
                      <wp:positionV relativeFrom="paragraph">
                        <wp:posOffset>1905</wp:posOffset>
                      </wp:positionV>
                      <wp:extent cx="329565" cy="294640"/>
                      <wp:effectExtent l="0" t="0" r="13335" b="10160"/>
                      <wp:wrapNone/>
                      <wp:docPr id="893" name="Dikdörtgen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 cy="294640"/>
                              </a:xfrm>
                              <a:prstGeom prst="rect">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Dikdörtgen 893" o:spid="_x0000_s1026" style="position:absolute;margin-left:-5.1pt;margin-top:.15pt;width:25.95pt;height:23.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" fillcolor="#ffc000" strokecolor="#bc8c00" strokeweight="1pt">
                      <v:path arrowok="t"/>
                    </v:rect>
                  </w:pict>
                </mc:Fallback>
              </mc:AlternateContent>
            </w:r>
          </w:p>
        </w:tc>
        <w:tc>
          <w:tcPr>
            <w:tcW w:w="546"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D0D0D"/>
                <w:sz w:val="40"/>
              </w:rPr>
            </w:pPr>
          </w:p>
        </w:tc>
        <w:tc>
          <w:tcPr>
            <w:tcW w:w="546"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D0D0D"/>
                <w:sz w:val="40"/>
              </w:rPr>
            </w:pPr>
          </w:p>
        </w:tc>
        <w:tc>
          <w:tcPr>
            <w:tcW w:w="546"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D0D0D"/>
                <w:sz w:val="40"/>
              </w:rPr>
            </w:pPr>
          </w:p>
        </w:tc>
      </w:tr>
    </w:tbl>
    <w:p w:rsidR="001019B8" w:rsidRPr="001019B8" w:rsidRDefault="001019B8" w:rsidP="001019B8">
      <w:pPr>
        <w:spacing w:after="0"/>
        <w:ind w:left="142"/>
        <w:rPr>
          <w:rFonts w:ascii="TTKB Dik Temel Abece" w:eastAsia="Calibri" w:hAnsi="TTKB Dik Temel Abece" w:cs="Times New Roman"/>
          <w:bCs/>
          <w:color w:val="0D0D0D"/>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896832" behindDoc="0" locked="0" layoutInCell="1" allowOverlap="1" wp14:anchorId="3AE8EC7E" wp14:editId="14C56675">
                <wp:simplePos x="0" y="0"/>
                <wp:positionH relativeFrom="column">
                  <wp:posOffset>-6350</wp:posOffset>
                </wp:positionH>
                <wp:positionV relativeFrom="paragraph">
                  <wp:posOffset>295274</wp:posOffset>
                </wp:positionV>
                <wp:extent cx="368300" cy="0"/>
                <wp:effectExtent l="0" t="0" r="12700" b="19050"/>
                <wp:wrapNone/>
                <wp:docPr id="894" name="Düz Bağlayıcı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4" o:spid="_x0000_s1026" style="position:absolute;z-index:251896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23.25pt" to="28.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" strokecolor="#4472c4" strokeweight=".5pt">
                <v:stroke joinstyle="miter"/>
                <o:lock v:ext="edit" shapetype="f"/>
              </v:line>
            </w:pict>
          </mc:Fallback>
        </mc:AlternateContent>
      </w:r>
      <w:r w:rsidRPr="001019B8">
        <w:rPr>
          <w:rFonts w:ascii="TTKB Dik Temel Abece" w:eastAsia="Calibri" w:hAnsi="TTKB Dik Temel Abece" w:cs="Times New Roman"/>
          <w:bCs/>
          <w:color w:val="0D0D0D"/>
          <w:sz w:val="40"/>
        </w:rPr>
        <w:t xml:space="preserve"> 2         </w:t>
      </w:r>
      <w:r w:rsidRPr="001019B8">
        <w:rPr>
          <w:rFonts w:ascii="TTKB Dik Temel Abece" w:eastAsia="Calibri" w:hAnsi="TTKB Dik Temel Abece" w:cs="Times New Roman"/>
          <w:bCs/>
          <w:color w:val="0D0D0D"/>
          <w:sz w:val="40"/>
        </w:rPr>
        <w:br w:type="textWrapping" w:clear="all"/>
        <w:t xml:space="preserve">                               5</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547"/>
        <w:gridCol w:w="547"/>
        <w:gridCol w:w="547"/>
        <w:gridCol w:w="547"/>
        <w:gridCol w:w="547"/>
        <w:gridCol w:w="547"/>
      </w:tblGrid>
      <w:tr w:rsidR="001019B8" w:rsidRPr="001019B8" w:rsidTr="00AA167E">
        <w:trPr>
          <w:trHeight w:val="200"/>
        </w:trPr>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7"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ind w:left="142"/>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899904" behindDoc="0" locked="0" layoutInCell="1" allowOverlap="1" wp14:anchorId="73F85152" wp14:editId="1854A72F">
                <wp:simplePos x="0" y="0"/>
                <wp:positionH relativeFrom="column">
                  <wp:posOffset>162560</wp:posOffset>
                </wp:positionH>
                <wp:positionV relativeFrom="paragraph">
                  <wp:posOffset>291464</wp:posOffset>
                </wp:positionV>
                <wp:extent cx="368300" cy="0"/>
                <wp:effectExtent l="0" t="0" r="12700" b="19050"/>
                <wp:wrapNone/>
                <wp:docPr id="895" name="Düz Bağlayıcı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5" o:spid="_x0000_s1026" style="position:absolute;z-index:25189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8pt,22.95pt" to="41.8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6  </w:t>
      </w:r>
      <w:r w:rsidRPr="001019B8">
        <w:rPr>
          <w:rFonts w:ascii="TTKB Dik Temel Abece" w:eastAsia="Calibri" w:hAnsi="TTKB Dik Temel Abece" w:cs="Times New Roman"/>
          <w:bCs/>
          <w:color w:val="000000"/>
          <w:sz w:val="40"/>
        </w:rPr>
        <w:br w:type="textWrapping" w:clear="all"/>
        <w:t xml:space="preserve">                                             7</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544"/>
        <w:gridCol w:w="544"/>
        <w:gridCol w:w="544"/>
        <w:gridCol w:w="544"/>
        <w:gridCol w:w="544"/>
        <w:gridCol w:w="544"/>
        <w:gridCol w:w="544"/>
        <w:gridCol w:w="544"/>
        <w:gridCol w:w="544"/>
      </w:tblGrid>
      <w:tr w:rsidR="001019B8" w:rsidRPr="001019B8" w:rsidTr="00AA167E">
        <w:trPr>
          <w:trHeight w:val="246"/>
        </w:trPr>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4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0928" behindDoc="0" locked="0" layoutInCell="1" allowOverlap="1" wp14:anchorId="029E7B3D" wp14:editId="14EA7960">
                <wp:simplePos x="0" y="0"/>
                <wp:positionH relativeFrom="column">
                  <wp:posOffset>27940</wp:posOffset>
                </wp:positionH>
                <wp:positionV relativeFrom="paragraph">
                  <wp:posOffset>328929</wp:posOffset>
                </wp:positionV>
                <wp:extent cx="368300" cy="0"/>
                <wp:effectExtent l="0" t="0" r="12700" b="19050"/>
                <wp:wrapNone/>
                <wp:docPr id="896" name="Düz Bağlayıcı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6" o:spid="_x0000_s1026" style="position:absolute;z-index:25190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pt,25.9pt" to="31.2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5</w:t>
      </w:r>
      <w:r w:rsidRPr="001019B8">
        <w:rPr>
          <w:rFonts w:ascii="TTKB Dik Temel Abece" w:eastAsia="Calibri" w:hAnsi="TTKB Dik Temel Abece" w:cs="Times New Roman"/>
          <w:bCs/>
          <w:color w:val="000000"/>
          <w:sz w:val="40"/>
        </w:rPr>
        <w:br w:type="textWrapping" w:clear="all"/>
        <w:t xml:space="preserve">                                                             10</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534"/>
        <w:gridCol w:w="534"/>
      </w:tblGrid>
      <w:tr w:rsidR="001019B8" w:rsidRPr="001019B8" w:rsidTr="00AA167E">
        <w:trPr>
          <w:trHeight w:val="236"/>
        </w:trPr>
        <w:tc>
          <w:tcPr>
            <w:tcW w:w="53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3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3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1952" behindDoc="0" locked="0" layoutInCell="1" allowOverlap="1" wp14:anchorId="023F23C9" wp14:editId="4B4C7A36">
                <wp:simplePos x="0" y="0"/>
                <wp:positionH relativeFrom="column">
                  <wp:posOffset>31115</wp:posOffset>
                </wp:positionH>
                <wp:positionV relativeFrom="paragraph">
                  <wp:posOffset>315594</wp:posOffset>
                </wp:positionV>
                <wp:extent cx="368300" cy="0"/>
                <wp:effectExtent l="0" t="0" r="12700" b="19050"/>
                <wp:wrapNone/>
                <wp:docPr id="897" name="Düz Bağlayıcı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7" o:spid="_x0000_s1026" style="position:absolute;z-index:25190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5pt,24.85pt" to="31.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2</w:t>
      </w:r>
      <w:r w:rsidRPr="001019B8">
        <w:rPr>
          <w:rFonts w:ascii="TTKB Dik Temel Abece" w:eastAsia="Calibri" w:hAnsi="TTKB Dik Temel Abece" w:cs="Times New Roman"/>
          <w:bCs/>
          <w:color w:val="000000"/>
          <w:sz w:val="40"/>
        </w:rPr>
        <w:br w:type="textWrapping" w:clear="all"/>
        <w:t xml:space="preserve">                   3</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555"/>
        <w:gridCol w:w="555"/>
        <w:gridCol w:w="555"/>
        <w:gridCol w:w="555"/>
        <w:gridCol w:w="555"/>
        <w:gridCol w:w="555"/>
        <w:gridCol w:w="555"/>
        <w:gridCol w:w="555"/>
      </w:tblGrid>
      <w:tr w:rsidR="001019B8" w:rsidRPr="001019B8" w:rsidTr="00AA167E">
        <w:trPr>
          <w:trHeight w:val="257"/>
        </w:trPr>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5"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2976" behindDoc="0" locked="0" layoutInCell="1" allowOverlap="1" wp14:anchorId="4FF93931" wp14:editId="2713F9E6">
                <wp:simplePos x="0" y="0"/>
                <wp:positionH relativeFrom="column">
                  <wp:posOffset>-29845</wp:posOffset>
                </wp:positionH>
                <wp:positionV relativeFrom="paragraph">
                  <wp:posOffset>334009</wp:posOffset>
                </wp:positionV>
                <wp:extent cx="368300" cy="0"/>
                <wp:effectExtent l="0" t="0" r="12700" b="19050"/>
                <wp:wrapNone/>
                <wp:docPr id="898" name="Düz Bağlayıcı 8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8" o:spid="_x0000_s1026" style="position:absolute;z-index:251902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5pt,26.3pt" to="26.6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4</w:t>
      </w:r>
      <w:r w:rsidRPr="001019B8">
        <w:rPr>
          <w:rFonts w:ascii="TTKB Dik Temel Abece" w:eastAsia="Calibri" w:hAnsi="TTKB Dik Temel Abece" w:cs="Times New Roman"/>
          <w:bCs/>
          <w:color w:val="000000"/>
          <w:sz w:val="40"/>
        </w:rPr>
        <w:br w:type="textWrapping" w:clear="all"/>
        <w:t xml:space="preserve">                                                         9</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58"/>
        <w:gridCol w:w="558"/>
        <w:gridCol w:w="558"/>
        <w:gridCol w:w="558"/>
        <w:gridCol w:w="558"/>
      </w:tblGrid>
      <w:tr w:rsidR="001019B8" w:rsidRPr="001019B8" w:rsidTr="00AA167E">
        <w:trPr>
          <w:trHeight w:val="316"/>
        </w:trPr>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8"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4000" behindDoc="0" locked="0" layoutInCell="1" allowOverlap="1" wp14:anchorId="4466B203" wp14:editId="32C8058A">
                <wp:simplePos x="0" y="0"/>
                <wp:positionH relativeFrom="column">
                  <wp:posOffset>-31750</wp:posOffset>
                </wp:positionH>
                <wp:positionV relativeFrom="paragraph">
                  <wp:posOffset>295909</wp:posOffset>
                </wp:positionV>
                <wp:extent cx="368300" cy="0"/>
                <wp:effectExtent l="0" t="0" r="12700" b="19050"/>
                <wp:wrapNone/>
                <wp:docPr id="899" name="Düz Bağlayıcı 8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899" o:spid="_x0000_s1026" style="position:absolute;z-index:25190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pt,23.3pt" to="26.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2</w:t>
      </w:r>
      <w:r w:rsidRPr="001019B8">
        <w:rPr>
          <w:rFonts w:ascii="TTKB Dik Temel Abece" w:eastAsia="Calibri" w:hAnsi="TTKB Dik Temel Abece" w:cs="Times New Roman"/>
          <w:bCs/>
          <w:color w:val="000000"/>
          <w:sz w:val="40"/>
        </w:rPr>
        <w:br w:type="textWrapping" w:clear="all"/>
        <w:t xml:space="preserve">                                      6</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564"/>
        <w:gridCol w:w="564"/>
        <w:gridCol w:w="564"/>
      </w:tblGrid>
      <w:tr w:rsidR="001019B8" w:rsidRPr="001019B8" w:rsidTr="00AA167E">
        <w:trPr>
          <w:trHeight w:val="249"/>
        </w:trPr>
        <w:tc>
          <w:tcPr>
            <w:tcW w:w="56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6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6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64"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5024" behindDoc="0" locked="0" layoutInCell="1" allowOverlap="1" wp14:anchorId="3E8960EA" wp14:editId="3757CC6C">
                <wp:simplePos x="0" y="0"/>
                <wp:positionH relativeFrom="column">
                  <wp:posOffset>-5080</wp:posOffset>
                </wp:positionH>
                <wp:positionV relativeFrom="paragraph">
                  <wp:posOffset>305434</wp:posOffset>
                </wp:positionV>
                <wp:extent cx="368300" cy="0"/>
                <wp:effectExtent l="0" t="0" r="12700" b="19050"/>
                <wp:wrapNone/>
                <wp:docPr id="900" name="Düz Bağlayıcı 9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900" o:spid="_x0000_s1026" style="position:absolute;z-index:25190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24.05pt" to="28.6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3</w:t>
      </w:r>
      <w:r w:rsidRPr="001019B8">
        <w:rPr>
          <w:rFonts w:ascii="TTKB Dik Temel Abece" w:eastAsia="Calibri" w:hAnsi="TTKB Dik Temel Abece" w:cs="Times New Roman"/>
          <w:bCs/>
          <w:color w:val="000000"/>
          <w:sz w:val="40"/>
        </w:rPr>
        <w:br w:type="textWrapping" w:clear="all"/>
        <w:t xml:space="preserve">                           4</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59"/>
        <w:gridCol w:w="559"/>
        <w:gridCol w:w="559"/>
        <w:gridCol w:w="559"/>
        <w:gridCol w:w="559"/>
        <w:gridCol w:w="559"/>
        <w:gridCol w:w="559"/>
      </w:tblGrid>
      <w:tr w:rsidR="001019B8" w:rsidRPr="001019B8" w:rsidTr="00AA167E">
        <w:trPr>
          <w:trHeight w:val="324"/>
        </w:trPr>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6048" behindDoc="0" locked="0" layoutInCell="1" allowOverlap="1" wp14:anchorId="3E4A15CA" wp14:editId="3B32B5F5">
                <wp:simplePos x="0" y="0"/>
                <wp:positionH relativeFrom="column">
                  <wp:posOffset>-45720</wp:posOffset>
                </wp:positionH>
                <wp:positionV relativeFrom="paragraph">
                  <wp:posOffset>299084</wp:posOffset>
                </wp:positionV>
                <wp:extent cx="368300" cy="0"/>
                <wp:effectExtent l="0" t="0" r="12700" b="19050"/>
                <wp:wrapNone/>
                <wp:docPr id="901" name="Düz Bağlayıcı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901" o:spid="_x0000_s1026" style="position:absolute;z-index:251906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3.55pt" to="25.4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8</w:t>
      </w:r>
      <w:r w:rsidRPr="001019B8">
        <w:rPr>
          <w:rFonts w:ascii="TTKB Dik Temel Abece" w:eastAsia="Calibri" w:hAnsi="TTKB Dik Temel Abece" w:cs="Times New Roman"/>
          <w:bCs/>
          <w:color w:val="000000"/>
          <w:sz w:val="40"/>
        </w:rPr>
        <w:br w:type="textWrapping" w:clear="all"/>
        <w:t xml:space="preserve">                                                   8</w:t>
      </w:r>
    </w:p>
    <w:p w:rsidR="001019B8" w:rsidRPr="001019B8" w:rsidRDefault="001019B8" w:rsidP="001019B8">
      <w:pPr>
        <w:spacing w:after="0"/>
        <w:ind w:left="142"/>
        <w:rPr>
          <w:rFonts w:ascii="TTKB Dik Temel Abece" w:eastAsia="Calibri" w:hAnsi="TTKB Dik Temel Abece" w:cs="Times New Roman"/>
          <w:bCs/>
          <w:color w:val="000000"/>
          <w:sz w:val="40"/>
        </w:rPr>
      </w:pPr>
    </w:p>
    <w:p w:rsidR="001019B8" w:rsidRPr="001019B8" w:rsidRDefault="001019B8" w:rsidP="001019B8">
      <w:pPr>
        <w:spacing w:after="0"/>
        <w:ind w:left="142"/>
        <w:rPr>
          <w:rFonts w:ascii="TTKB Dik Temel Abece" w:eastAsia="Calibri" w:hAnsi="TTKB Dik Temel Abece" w:cs="Times New Roman"/>
          <w:bCs/>
          <w:color w:val="000000"/>
          <w:sz w:val="40"/>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59"/>
        <w:gridCol w:w="559"/>
        <w:gridCol w:w="559"/>
        <w:gridCol w:w="559"/>
        <w:gridCol w:w="559"/>
        <w:gridCol w:w="559"/>
        <w:gridCol w:w="559"/>
      </w:tblGrid>
      <w:tr w:rsidR="001019B8" w:rsidRPr="001019B8" w:rsidTr="00AA167E">
        <w:trPr>
          <w:trHeight w:val="324"/>
        </w:trPr>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c>
          <w:tcPr>
            <w:tcW w:w="559" w:type="dxa"/>
            <w:shd w:val="clear" w:color="auto" w:fill="auto"/>
          </w:tcPr>
          <w:p w:rsidR="001019B8" w:rsidRPr="001019B8" w:rsidRDefault="001019B8" w:rsidP="001019B8">
            <w:pPr>
              <w:spacing w:after="0" w:line="240" w:lineRule="auto"/>
              <w:rPr>
                <w:rFonts w:ascii="TTKB Dik Temel Abece" w:eastAsia="Calibri" w:hAnsi="TTKB Dik Temel Abece" w:cs="Times New Roman"/>
                <w:bCs/>
                <w:color w:val="000000"/>
                <w:sz w:val="40"/>
              </w:rPr>
            </w:pPr>
          </w:p>
        </w:tc>
      </w:tr>
    </w:tbl>
    <w:p w:rsidR="001019B8" w:rsidRPr="001019B8" w:rsidRDefault="001019B8" w:rsidP="001019B8">
      <w:pPr>
        <w:spacing w:after="0"/>
        <w:rPr>
          <w:rFonts w:ascii="TTKB Dik Temel Abece" w:eastAsia="Calibri" w:hAnsi="TTKB Dik Temel Abece" w:cs="Times New Roman"/>
          <w:bCs/>
          <w:color w:val="000000"/>
          <w:sz w:val="40"/>
        </w:rPr>
      </w:pPr>
      <w:r w:rsidRPr="001019B8">
        <w:rPr>
          <w:rFonts w:ascii="TTKB Dik Temel Abece" w:eastAsia="Calibri" w:hAnsi="TTKB Dik Temel Abece" w:cs="Times New Roman"/>
          <w:bCs/>
          <w:noProof/>
          <w:color w:val="000000"/>
          <w:sz w:val="40"/>
          <w:lang w:eastAsia="tr-TR"/>
        </w:rPr>
        <mc:AlternateContent>
          <mc:Choice Requires="wps">
            <w:drawing>
              <wp:anchor distT="4294967295" distB="4294967295" distL="114300" distR="114300" simplePos="0" relativeHeight="251907072" behindDoc="0" locked="0" layoutInCell="1" allowOverlap="1" wp14:anchorId="237B4E19" wp14:editId="4C6FE39B">
                <wp:simplePos x="0" y="0"/>
                <wp:positionH relativeFrom="column">
                  <wp:posOffset>-45720</wp:posOffset>
                </wp:positionH>
                <wp:positionV relativeFrom="paragraph">
                  <wp:posOffset>299084</wp:posOffset>
                </wp:positionV>
                <wp:extent cx="368300" cy="0"/>
                <wp:effectExtent l="0" t="0" r="12700" b="19050"/>
                <wp:wrapNone/>
                <wp:docPr id="902" name="Düz Bağlayıcı 9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Düz Bağlayıcı 902" o:spid="_x0000_s1026" style="position:absolute;z-index:251907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3.55pt" to="25.4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" strokecolor="#4472c4" strokeweight=".5pt">
                <v:stroke joinstyle="miter"/>
                <o:lock v:ext="edit" shapetype="f"/>
              </v:line>
            </w:pict>
          </mc:Fallback>
        </mc:AlternateContent>
      </w:r>
      <w:r w:rsidRPr="001019B8">
        <w:rPr>
          <w:rFonts w:ascii="TTKB Dik Temel Abece" w:eastAsia="Calibri" w:hAnsi="TTKB Dik Temel Abece" w:cs="Times New Roman"/>
          <w:bCs/>
          <w:color w:val="000000"/>
          <w:sz w:val="40"/>
        </w:rPr>
        <w:t xml:space="preserve"> 7</w:t>
      </w:r>
      <w:r w:rsidRPr="001019B8">
        <w:rPr>
          <w:rFonts w:ascii="TTKB Dik Temel Abece" w:eastAsia="Calibri" w:hAnsi="TTKB Dik Temel Abece" w:cs="Times New Roman"/>
          <w:bCs/>
          <w:color w:val="000000"/>
          <w:sz w:val="40"/>
        </w:rPr>
        <w:br w:type="textWrapping" w:clear="all"/>
        <w:t xml:space="preserve">                                                   8</w:t>
      </w:r>
    </w:p>
    <w:p w:rsidR="001019B8" w:rsidRPr="001019B8" w:rsidRDefault="001019B8" w:rsidP="001019B8">
      <w:pPr>
        <w:spacing w:after="0"/>
        <w:ind w:left="142"/>
        <w:rPr>
          <w:rFonts w:ascii="TTKB Dik Temel Abece" w:eastAsia="Calibri" w:hAnsi="TTKB Dik Temel Abece" w:cs="Times New Roman"/>
          <w:bCs/>
          <w:color w:val="000000"/>
          <w:sz w:val="40"/>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jc w:val="center"/>
        <w:rPr>
          <w:rFonts w:ascii="Times New Roman" w:hAnsi="Times New Roman" w:cs="Times New Roman"/>
          <w:b/>
          <w:bCs/>
          <w:i/>
          <w:iCs/>
          <w:color w:val="FF0000"/>
          <w:sz w:val="24"/>
          <w:szCs w:val="24"/>
        </w:rPr>
      </w:pPr>
      <w:r w:rsidRPr="001019B8">
        <w:rPr>
          <w:rFonts w:ascii="Times New Roman" w:hAnsi="Times New Roman" w:cs="Times New Roman"/>
          <w:bCs/>
          <w:iCs/>
          <w:noProof/>
          <w:color w:val="000000" w:themeColor="text1"/>
          <w:sz w:val="24"/>
          <w:szCs w:val="24"/>
          <w:lang w:eastAsia="tr-TR"/>
        </w:rPr>
        <w:lastRenderedPageBreak/>
        <mc:AlternateContent>
          <mc:Choice Requires="wps">
            <w:drawing>
              <wp:anchor distT="0" distB="0" distL="114300" distR="114300" simplePos="0" relativeHeight="251910144" behindDoc="0" locked="0" layoutInCell="1" allowOverlap="1" wp14:anchorId="7B7B98EE" wp14:editId="4FA6EAAE">
                <wp:simplePos x="0" y="0"/>
                <wp:positionH relativeFrom="column">
                  <wp:posOffset>-141605</wp:posOffset>
                </wp:positionH>
                <wp:positionV relativeFrom="paragraph">
                  <wp:posOffset>384810</wp:posOffset>
                </wp:positionV>
                <wp:extent cx="129540" cy="491490"/>
                <wp:effectExtent l="0" t="0" r="4445" b="0"/>
                <wp:wrapNone/>
                <wp:docPr id="90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49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1.15pt;margin-top:30.3pt;width:10.2pt;height:38.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" stroked="f"/>
            </w:pict>
          </mc:Fallback>
        </mc:AlternateContent>
      </w:r>
      <w:r w:rsidRPr="001019B8">
        <w:rPr>
          <w:rFonts w:ascii="Times New Roman" w:hAnsi="Times New Roman" w:cs="Times New Roman"/>
          <w:b/>
          <w:bCs/>
          <w:i/>
          <w:iCs/>
          <w:color w:val="FF0000"/>
          <w:sz w:val="24"/>
          <w:szCs w:val="24"/>
        </w:rPr>
        <w:t>Nesneleri Gram ve Kilogram Cinsinden Ölçelim</w:t>
      </w:r>
    </w:p>
    <w:p w:rsidR="001019B8" w:rsidRPr="001019B8" w:rsidRDefault="001019B8" w:rsidP="001019B8">
      <w:pPr>
        <w:rPr>
          <w:rFonts w:ascii="Times New Roman" w:hAnsi="Times New Roman" w:cs="Times New Roman"/>
          <w:b/>
          <w:bCs/>
          <w:i/>
          <w:iCs/>
          <w:color w:val="000000" w:themeColor="text1"/>
          <w:sz w:val="24"/>
          <w:szCs w:val="24"/>
        </w:rPr>
      </w:pPr>
      <w:r w:rsidRPr="001019B8">
        <w:rPr>
          <w:rFonts w:ascii="Times New Roman" w:hAnsi="Times New Roman" w:cs="Times New Roman"/>
          <w:bCs/>
          <w:iCs/>
          <w:noProof/>
          <w:color w:val="000000" w:themeColor="text1"/>
          <w:sz w:val="24"/>
          <w:szCs w:val="24"/>
          <w:lang w:eastAsia="tr-TR"/>
        </w:rPr>
        <w:drawing>
          <wp:anchor distT="0" distB="0" distL="114300" distR="114300" simplePos="0" relativeHeight="251909120" behindDoc="0" locked="0" layoutInCell="1" allowOverlap="1" wp14:anchorId="5185F7BE" wp14:editId="1B7E0865">
            <wp:simplePos x="0" y="0"/>
            <wp:positionH relativeFrom="column">
              <wp:posOffset>74930</wp:posOffset>
            </wp:positionH>
            <wp:positionV relativeFrom="paragraph">
              <wp:posOffset>514350</wp:posOffset>
            </wp:positionV>
            <wp:extent cx="6544945" cy="2087880"/>
            <wp:effectExtent l="19050" t="0" r="8255" b="0"/>
            <wp:wrapSquare wrapText="bothSides"/>
            <wp:docPr id="1326" name="Resim 1" descr="3. Sınıf Kilogram İle Tart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Sınıf Kilogram İle Tartma"/>
                    <pic:cNvPicPr>
                      <a:picLocks noChangeAspect="1" noChangeArrowheads="1"/>
                    </pic:cNvPicPr>
                  </pic:nvPicPr>
                  <pic:blipFill>
                    <a:blip r:embed="rId206" cstate="print"/>
                    <a:srcRect/>
                    <a:stretch>
                      <a:fillRect/>
                    </a:stretch>
                  </pic:blipFill>
                  <pic:spPr bwMode="auto">
                    <a:xfrm>
                      <a:off x="0" y="0"/>
                      <a:ext cx="6544945" cy="2087880"/>
                    </a:xfrm>
                    <a:prstGeom prst="rect">
                      <a:avLst/>
                    </a:prstGeom>
                    <a:noFill/>
                    <a:ln w="9525">
                      <a:noFill/>
                      <a:miter lim="800000"/>
                      <a:headEnd/>
                      <a:tailEnd/>
                    </a:ln>
                  </pic:spPr>
                </pic:pic>
              </a:graphicData>
            </a:graphic>
          </wp:anchor>
        </w:drawing>
      </w:r>
      <w:r w:rsidRPr="001019B8">
        <w:rPr>
          <w:rFonts w:ascii="Times New Roman" w:hAnsi="Times New Roman" w:cs="Times New Roman"/>
          <w:b/>
          <w:bCs/>
          <w:i/>
          <w:iCs/>
          <w:color w:val="000000" w:themeColor="text1"/>
          <w:sz w:val="24"/>
          <w:szCs w:val="24"/>
        </w:rPr>
        <w:t xml:space="preserve">  Nesnelerin kütlesini tartarak buluruz. Kütle ölçü birimi </w:t>
      </w:r>
      <w:r w:rsidRPr="001019B8">
        <w:rPr>
          <w:rFonts w:ascii="Times New Roman" w:hAnsi="Times New Roman" w:cs="Times New Roman"/>
          <w:b/>
          <w:bCs/>
          <w:i/>
          <w:iCs/>
          <w:color w:val="FF0000"/>
          <w:sz w:val="24"/>
          <w:szCs w:val="24"/>
        </w:rPr>
        <w:t>kilogram</w:t>
      </w:r>
      <w:r w:rsidRPr="001019B8">
        <w:rPr>
          <w:rFonts w:ascii="Times New Roman" w:hAnsi="Times New Roman" w:cs="Times New Roman"/>
          <w:b/>
          <w:bCs/>
          <w:i/>
          <w:iCs/>
          <w:color w:val="000000" w:themeColor="text1"/>
          <w:sz w:val="24"/>
          <w:szCs w:val="24"/>
        </w:rPr>
        <w:t>dır.</w:t>
      </w:r>
    </w:p>
    <w:p w:rsidR="001019B8" w:rsidRPr="001019B8" w:rsidRDefault="001019B8" w:rsidP="001019B8">
      <w:pPr>
        <w:rPr>
          <w:ins w:id="0" w:author="Unknown"/>
          <w:rFonts w:ascii="Times New Roman" w:hAnsi="Times New Roman" w:cs="Times New Roman"/>
          <w:b/>
          <w:bCs/>
          <w:i/>
          <w:iCs/>
          <w:color w:val="000000" w:themeColor="text1"/>
          <w:sz w:val="24"/>
          <w:szCs w:val="24"/>
        </w:rPr>
      </w:pPr>
      <w:ins w:id="1" w:author="Unknown">
        <w:r w:rsidRPr="001019B8">
          <w:rPr>
            <w:rFonts w:ascii="Times New Roman" w:hAnsi="Times New Roman" w:cs="Times New Roman"/>
            <w:b/>
            <w:bCs/>
            <w:i/>
            <w:iCs/>
            <w:color w:val="000000" w:themeColor="text1"/>
            <w:sz w:val="24"/>
            <w:szCs w:val="24"/>
          </w:rPr>
          <w:t xml:space="preserve"> Kısaca </w:t>
        </w:r>
      </w:ins>
      <w:r w:rsidRPr="001019B8">
        <w:rPr>
          <w:rFonts w:ascii="Times New Roman" w:hAnsi="Times New Roman" w:cs="Times New Roman"/>
          <w:b/>
          <w:bCs/>
          <w:i/>
          <w:iCs/>
          <w:color w:val="FF0000"/>
          <w:sz w:val="24"/>
          <w:szCs w:val="24"/>
        </w:rPr>
        <w:t>kg</w:t>
      </w:r>
      <w:r w:rsidRPr="001019B8">
        <w:rPr>
          <w:rFonts w:ascii="Times New Roman" w:hAnsi="Times New Roman" w:cs="Times New Roman"/>
          <w:b/>
          <w:bCs/>
          <w:i/>
          <w:iCs/>
          <w:color w:val="000000" w:themeColor="text1"/>
          <w:sz w:val="24"/>
          <w:szCs w:val="24"/>
        </w:rPr>
        <w:t xml:space="preserve"> ile gösterilir.  </w:t>
      </w:r>
    </w:p>
    <w:p w:rsidR="001019B8" w:rsidRPr="001019B8" w:rsidRDefault="001019B8" w:rsidP="001019B8">
      <w:pPr>
        <w:rPr>
          <w:rFonts w:ascii="Times New Roman" w:hAnsi="Times New Roman" w:cs="Times New Roman"/>
          <w:b/>
          <w:bCs/>
          <w:i/>
          <w:iCs/>
          <w:color w:val="000000" w:themeColor="text1"/>
          <w:sz w:val="24"/>
          <w:szCs w:val="24"/>
        </w:rPr>
      </w:pPr>
      <w:r w:rsidRPr="001019B8">
        <w:rPr>
          <w:rFonts w:ascii="Times New Roman" w:hAnsi="Times New Roman" w:cs="Times New Roman"/>
          <w:bCs/>
          <w:iCs/>
          <w:noProof/>
          <w:color w:val="000000" w:themeColor="text1"/>
          <w:sz w:val="24"/>
          <w:szCs w:val="24"/>
          <w:lang w:eastAsia="tr-TR"/>
        </w:rPr>
        <w:drawing>
          <wp:anchor distT="0" distB="0" distL="114300" distR="114300" simplePos="0" relativeHeight="251908096" behindDoc="0" locked="0" layoutInCell="1" allowOverlap="1" wp14:anchorId="4D14D266" wp14:editId="32D86660">
            <wp:simplePos x="0" y="0"/>
            <wp:positionH relativeFrom="column">
              <wp:posOffset>74930</wp:posOffset>
            </wp:positionH>
            <wp:positionV relativeFrom="paragraph">
              <wp:posOffset>389255</wp:posOffset>
            </wp:positionV>
            <wp:extent cx="6542405" cy="2040255"/>
            <wp:effectExtent l="19050" t="0" r="0" b="0"/>
            <wp:wrapSquare wrapText="bothSides"/>
            <wp:docPr id="1327" name="Resim 1327" descr="3. Sınıf Tartma 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Sınıf Tartma Gram"/>
                    <pic:cNvPicPr>
                      <a:picLocks noChangeAspect="1" noChangeArrowheads="1"/>
                    </pic:cNvPicPr>
                  </pic:nvPicPr>
                  <pic:blipFill>
                    <a:blip r:embed="rId207" cstate="print"/>
                    <a:srcRect/>
                    <a:stretch>
                      <a:fillRect/>
                    </a:stretch>
                  </pic:blipFill>
                  <pic:spPr bwMode="auto">
                    <a:xfrm>
                      <a:off x="0" y="0"/>
                      <a:ext cx="6542405" cy="2040255"/>
                    </a:xfrm>
                    <a:prstGeom prst="rect">
                      <a:avLst/>
                    </a:prstGeom>
                    <a:noFill/>
                    <a:ln w="9525">
                      <a:noFill/>
                      <a:miter lim="800000"/>
                      <a:headEnd/>
                      <a:tailEnd/>
                    </a:ln>
                  </pic:spPr>
                </pic:pic>
              </a:graphicData>
            </a:graphic>
          </wp:anchor>
        </w:drawing>
      </w:r>
      <w:r w:rsidRPr="001019B8">
        <w:rPr>
          <w:rFonts w:ascii="Times New Roman" w:hAnsi="Times New Roman" w:cs="Times New Roman"/>
          <w:b/>
          <w:bCs/>
          <w:i/>
          <w:iCs/>
          <w:color w:val="000000" w:themeColor="text1"/>
          <w:sz w:val="24"/>
          <w:szCs w:val="24"/>
        </w:rPr>
        <w:t xml:space="preserve">  Bir kilogramdan daha az kütleleri </w:t>
      </w:r>
      <w:r w:rsidRPr="001019B8">
        <w:rPr>
          <w:rFonts w:ascii="Times New Roman" w:hAnsi="Times New Roman" w:cs="Times New Roman"/>
          <w:b/>
          <w:bCs/>
          <w:i/>
          <w:iCs/>
          <w:color w:val="FF0000"/>
          <w:sz w:val="24"/>
          <w:szCs w:val="24"/>
        </w:rPr>
        <w:t>gram</w:t>
      </w:r>
      <w:r w:rsidRPr="001019B8">
        <w:rPr>
          <w:rFonts w:ascii="Times New Roman" w:hAnsi="Times New Roman" w:cs="Times New Roman"/>
          <w:b/>
          <w:bCs/>
          <w:i/>
          <w:iCs/>
          <w:color w:val="000000" w:themeColor="text1"/>
          <w:sz w:val="24"/>
          <w:szCs w:val="24"/>
        </w:rPr>
        <w:t> ile ölçeriz.</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000000" w:themeColor="text1"/>
          <w:sz w:val="24"/>
          <w:szCs w:val="24"/>
        </w:rPr>
        <w:t xml:space="preserve"> Gram kısaca </w:t>
      </w:r>
      <w:r w:rsidRPr="001019B8">
        <w:rPr>
          <w:rFonts w:ascii="Times New Roman" w:hAnsi="Times New Roman" w:cs="Times New Roman"/>
          <w:b/>
          <w:bCs/>
          <w:i/>
          <w:iCs/>
          <w:color w:val="FF0000"/>
          <w:sz w:val="24"/>
          <w:szCs w:val="24"/>
        </w:rPr>
        <w:t>g</w:t>
      </w:r>
      <w:r w:rsidRPr="001019B8">
        <w:rPr>
          <w:rFonts w:ascii="Times New Roman" w:hAnsi="Times New Roman" w:cs="Times New Roman"/>
          <w:b/>
          <w:bCs/>
          <w:i/>
          <w:iCs/>
          <w:color w:val="000000" w:themeColor="text1"/>
          <w:sz w:val="24"/>
          <w:szCs w:val="24"/>
        </w:rPr>
        <w:t> ilegösterilir.</w:t>
      </w:r>
    </w:p>
    <w:p w:rsidR="001019B8" w:rsidRPr="001019B8" w:rsidRDefault="001019B8" w:rsidP="001019B8">
      <w:pPr>
        <w:rPr>
          <w:rFonts w:ascii="Times New Roman" w:hAnsi="Times New Roman" w:cs="Times New Roman"/>
          <w:bCs/>
          <w:iCs/>
          <w:color w:val="FF0000"/>
          <w:sz w:val="24"/>
          <w:szCs w:val="24"/>
        </w:rPr>
      </w:pPr>
      <w:r w:rsidRPr="001019B8">
        <w:rPr>
          <w:rFonts w:ascii="Times New Roman" w:hAnsi="Times New Roman" w:cs="Times New Roman"/>
          <w:b/>
          <w:bCs/>
          <w:i/>
          <w:iCs/>
          <w:color w:val="FF0000"/>
          <w:sz w:val="24"/>
          <w:szCs w:val="24"/>
        </w:rPr>
        <w:t>1 kilogram = 1000 gramdır.</w:t>
      </w:r>
      <w:r w:rsidRPr="001019B8">
        <w:rPr>
          <w:rFonts w:ascii="Times New Roman" w:hAnsi="Times New Roman" w:cs="Times New Roman"/>
          <w:b/>
          <w:bCs/>
          <w:i/>
          <w:iCs/>
          <w:color w:val="000000" w:themeColor="text1"/>
          <w:sz w:val="24"/>
          <w:szCs w:val="24"/>
        </w:rPr>
        <w:t>O halde yarım kilogram </w:t>
      </w:r>
      <w:r w:rsidRPr="001019B8">
        <w:rPr>
          <w:rFonts w:ascii="Times New Roman" w:hAnsi="Times New Roman" w:cs="Times New Roman"/>
          <w:b/>
          <w:bCs/>
          <w:i/>
          <w:iCs/>
          <w:color w:val="FF0000"/>
          <w:sz w:val="24"/>
          <w:szCs w:val="24"/>
        </w:rPr>
        <w:t>500 gram</w:t>
      </w:r>
      <w:r w:rsidRPr="001019B8">
        <w:rPr>
          <w:rFonts w:ascii="Times New Roman" w:hAnsi="Times New Roman" w:cs="Times New Roman"/>
          <w:b/>
          <w:bCs/>
          <w:i/>
          <w:iCs/>
          <w:color w:val="000000" w:themeColor="text1"/>
          <w:sz w:val="24"/>
          <w:szCs w:val="24"/>
        </w:rPr>
        <w:t>, çeyrek kilogram da </w:t>
      </w:r>
      <w:r w:rsidRPr="001019B8">
        <w:rPr>
          <w:rFonts w:ascii="Times New Roman" w:hAnsi="Times New Roman" w:cs="Times New Roman"/>
          <w:b/>
          <w:bCs/>
          <w:i/>
          <w:iCs/>
          <w:color w:val="FF0000"/>
          <w:sz w:val="24"/>
          <w:szCs w:val="24"/>
        </w:rPr>
        <w:t>250 gram</w:t>
      </w:r>
      <w:r w:rsidRPr="001019B8">
        <w:rPr>
          <w:rFonts w:ascii="Times New Roman" w:hAnsi="Times New Roman" w:cs="Times New Roman"/>
          <w:b/>
          <w:bCs/>
          <w:i/>
          <w:iCs/>
          <w:color w:val="000000" w:themeColor="text1"/>
          <w:sz w:val="24"/>
          <w:szCs w:val="24"/>
        </w:rPr>
        <w:t>dır.</w:t>
      </w:r>
      <w:r w:rsidRPr="001019B8">
        <w:rPr>
          <w:rFonts w:ascii="Times New Roman" w:hAnsi="Times New Roman" w:cs="Times New Roman"/>
          <w:bCs/>
          <w:iCs/>
          <w:color w:val="FF0000"/>
          <w:sz w:val="24"/>
          <w:szCs w:val="24"/>
        </w:rPr>
        <w:t xml:space="preserve">               </w:t>
      </w:r>
      <w:r w:rsidRPr="001019B8">
        <w:rPr>
          <w:rFonts w:ascii="Times New Roman" w:hAnsi="Times New Roman" w:cs="Times New Roman"/>
          <w:b/>
          <w:bCs/>
          <w:i/>
          <w:iCs/>
          <w:color w:val="FF0000"/>
          <w:sz w:val="24"/>
          <w:szCs w:val="24"/>
        </w:rPr>
        <w:t>Nesnelerin Kütlesini Tahmin Etme:</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000000" w:themeColor="text1"/>
          <w:sz w:val="24"/>
          <w:szCs w:val="24"/>
        </w:rPr>
        <w:t>Nesnelerin kütlesini tahmin ederken çeşitli sorulara cevap ararız. Bu sorular yardımıyla tahminimizi gerçekleştiririz.</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000000" w:themeColor="text1"/>
          <w:sz w:val="24"/>
          <w:szCs w:val="24"/>
        </w:rPr>
        <w:t>→ Nesnenin kütlesi 1 kilogramdan fazla mıdır, az mıdır?</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000000" w:themeColor="text1"/>
          <w:sz w:val="24"/>
          <w:szCs w:val="24"/>
        </w:rPr>
        <w:t>→ Nesnenin kütlesi yarım kilogramdan fazla mıdır, az mıdır?</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000000" w:themeColor="text1"/>
          <w:sz w:val="24"/>
          <w:szCs w:val="24"/>
        </w:rPr>
        <w:t>→ Nesnenin kütlesi ortalama büyüklükteki bir elmadan(150 g) fazla mıdır, az mıdır?</w:t>
      </w:r>
    </w:p>
    <w:p w:rsidR="001019B8" w:rsidRPr="001019B8" w:rsidRDefault="001019B8" w:rsidP="001019B8">
      <w:pPr>
        <w:rPr>
          <w:rFonts w:ascii="Times New Roman" w:hAnsi="Times New Roman" w:cs="Times New Roman"/>
          <w:bCs/>
          <w:iCs/>
          <w:color w:val="000000" w:themeColor="text1"/>
          <w:sz w:val="24"/>
          <w:szCs w:val="24"/>
        </w:rPr>
      </w:pPr>
      <w:r w:rsidRPr="001019B8">
        <w:rPr>
          <w:rFonts w:ascii="Times New Roman" w:hAnsi="Times New Roman" w:cs="Times New Roman"/>
          <w:b/>
          <w:bCs/>
          <w:i/>
          <w:iCs/>
          <w:color w:val="FF0000"/>
          <w:sz w:val="24"/>
          <w:szCs w:val="24"/>
        </w:rPr>
        <w:t>Örnek:</w:t>
      </w:r>
      <w:r w:rsidRPr="001019B8">
        <w:rPr>
          <w:rFonts w:ascii="Times New Roman" w:hAnsi="Times New Roman" w:cs="Times New Roman"/>
          <w:b/>
          <w:bCs/>
          <w:i/>
          <w:iCs/>
          <w:color w:val="000000" w:themeColor="text1"/>
          <w:sz w:val="24"/>
          <w:szCs w:val="24"/>
        </w:rPr>
        <w:t>  Bir adet bileziğin kaç gram geldiğini tahmin edelim.</w:t>
      </w:r>
    </w:p>
    <w:p w:rsidR="001019B8" w:rsidRPr="001019B8" w:rsidRDefault="001019B8" w:rsidP="001019B8">
      <w:pPr>
        <w:autoSpaceDE w:val="0"/>
        <w:autoSpaceDN w:val="0"/>
        <w:adjustRightInd w:val="0"/>
        <w:spacing w:after="0" w:line="240" w:lineRule="auto"/>
        <w:rPr>
          <w:rFonts w:ascii="Comic Sans MS" w:hAnsi="Comic Sans MS" w:cs="TTKBDikTemelAbece-Bold"/>
          <w:bCs/>
          <w:color w:val="0070C0"/>
          <w:sz w:val="24"/>
          <w:szCs w:val="24"/>
          <w:u w:val="single"/>
        </w:rPr>
      </w:pPr>
      <w:r w:rsidRPr="001019B8">
        <w:rPr>
          <w:rFonts w:ascii="Times New Roman" w:hAnsi="Times New Roman" w:cs="Times New Roman"/>
          <w:b/>
          <w:bCs/>
          <w:i/>
          <w:iCs/>
          <w:color w:val="000000" w:themeColor="text1"/>
          <w:sz w:val="24"/>
          <w:szCs w:val="24"/>
        </w:rPr>
        <w:t xml:space="preserve">Bir adet bilezik, bir çileğin kütlesine neredeyse denktir. O halde bileziğin kütlesi 10 gram ile 20 gram arasındadır. </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r w:rsidRPr="001019B8">
        <w:rPr>
          <w:rFonts w:ascii="Times New Roman" w:eastAsia="Times New Roman" w:hAnsi="Times New Roman" w:cs="Times New Roman"/>
          <w:noProof/>
          <w:sz w:val="24"/>
          <w:szCs w:val="24"/>
          <w:lang w:eastAsia="tr-TR"/>
        </w:rPr>
        <w:lastRenderedPageBreak/>
        <mc:AlternateContent>
          <mc:Choice Requires="wpg">
            <w:drawing>
              <wp:anchor distT="0" distB="0" distL="114300" distR="114300" simplePos="0" relativeHeight="251915264" behindDoc="0" locked="0" layoutInCell="1" allowOverlap="1" wp14:anchorId="32DC4A1E" wp14:editId="48142130">
                <wp:simplePos x="0" y="0"/>
                <wp:positionH relativeFrom="column">
                  <wp:posOffset>-452120</wp:posOffset>
                </wp:positionH>
                <wp:positionV relativeFrom="paragraph">
                  <wp:posOffset>186055</wp:posOffset>
                </wp:positionV>
                <wp:extent cx="6191250" cy="3329940"/>
                <wp:effectExtent l="9525" t="9525" r="9525" b="13335"/>
                <wp:wrapNone/>
                <wp:docPr id="90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250" cy="3329940"/>
                          <a:chOff x="705" y="1710"/>
                          <a:chExt cx="9750" cy="5244"/>
                        </a:xfrm>
                      </wpg:grpSpPr>
                      <wps:wsp>
                        <wps:cNvPr id="905" name="AutoShape 2"/>
                        <wps:cNvSpPr>
                          <a:spLocks noChangeArrowheads="1"/>
                        </wps:cNvSpPr>
                        <wps:spPr bwMode="auto">
                          <a:xfrm>
                            <a:off x="1365" y="4943"/>
                            <a:ext cx="1590" cy="1170"/>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6" name="Rectangle 3"/>
                        <wps:cNvSpPr>
                          <a:spLocks noChangeArrowheads="1"/>
                        </wps:cNvSpPr>
                        <wps:spPr bwMode="auto">
                          <a:xfrm>
                            <a:off x="1365" y="2618"/>
                            <a:ext cx="1305" cy="117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7" name="Rectangle 4"/>
                        <wps:cNvSpPr>
                          <a:spLocks noChangeArrowheads="1"/>
                        </wps:cNvSpPr>
                        <wps:spPr bwMode="auto">
                          <a:xfrm>
                            <a:off x="5475" y="2618"/>
                            <a:ext cx="1950" cy="117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8" name="Oval 5"/>
                        <wps:cNvSpPr>
                          <a:spLocks noChangeArrowheads="1"/>
                        </wps:cNvSpPr>
                        <wps:spPr bwMode="auto">
                          <a:xfrm>
                            <a:off x="6390" y="4943"/>
                            <a:ext cx="1335" cy="117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909" name="Oval 6"/>
                        <wps:cNvSpPr>
                          <a:spLocks noChangeArrowheads="1"/>
                        </wps:cNvSpPr>
                        <wps:spPr bwMode="auto">
                          <a:xfrm>
                            <a:off x="8955" y="4943"/>
                            <a:ext cx="1335" cy="1170"/>
                          </a:xfrm>
                          <a:prstGeom prst="ellipse">
                            <a:avLst/>
                          </a:prstGeom>
                          <a:solidFill>
                            <a:srgbClr val="FFCC99"/>
                          </a:solidFill>
                          <a:ln w="15875">
                            <a:solidFill>
                              <a:srgbClr val="000000"/>
                            </a:solidFill>
                            <a:round/>
                            <a:headEnd/>
                            <a:tailEnd/>
                          </a:ln>
                        </wps:spPr>
                        <wps:bodyPr rot="0" vert="horz" wrap="square" lIns="91440" tIns="45720" rIns="91440" bIns="45720" anchor="t" anchorCtr="0" upright="1">
                          <a:noAutofit/>
                        </wps:bodyPr>
                      </wps:wsp>
                      <wps:wsp>
                        <wps:cNvPr id="910" name="Rectangle 7"/>
                        <wps:cNvSpPr>
                          <a:spLocks noChangeArrowheads="1"/>
                        </wps:cNvSpPr>
                        <wps:spPr bwMode="auto">
                          <a:xfrm>
                            <a:off x="3420" y="2618"/>
                            <a:ext cx="1305" cy="1170"/>
                          </a:xfrm>
                          <a:prstGeom prst="rect">
                            <a:avLst/>
                          </a:prstGeom>
                          <a:solidFill>
                            <a:srgbClr val="FFFF00"/>
                          </a:solidFill>
                          <a:ln w="15875">
                            <a:solidFill>
                              <a:srgbClr val="000000"/>
                            </a:solidFill>
                            <a:miter lim="800000"/>
                            <a:headEnd/>
                            <a:tailEnd/>
                          </a:ln>
                        </wps:spPr>
                        <wps:bodyPr rot="0" vert="horz" wrap="square" lIns="91440" tIns="45720" rIns="91440" bIns="45720" anchor="t" anchorCtr="0" upright="1">
                          <a:noAutofit/>
                        </wps:bodyPr>
                      </wps:wsp>
                      <wps:wsp>
                        <wps:cNvPr id="911" name="Rectangle 8"/>
                        <wps:cNvSpPr>
                          <a:spLocks noChangeArrowheads="1"/>
                        </wps:cNvSpPr>
                        <wps:spPr bwMode="auto">
                          <a:xfrm>
                            <a:off x="8205" y="2618"/>
                            <a:ext cx="1950" cy="1170"/>
                          </a:xfrm>
                          <a:prstGeom prst="rect">
                            <a:avLst/>
                          </a:prstGeom>
                          <a:solidFill>
                            <a:srgbClr val="00FFCC"/>
                          </a:solidFill>
                          <a:ln w="15875">
                            <a:solidFill>
                              <a:srgbClr val="000000"/>
                            </a:solidFill>
                            <a:miter lim="800000"/>
                            <a:headEnd/>
                            <a:tailEnd/>
                          </a:ln>
                        </wps:spPr>
                        <wps:bodyPr rot="0" vert="horz" wrap="square" lIns="91440" tIns="45720" rIns="91440" bIns="45720" anchor="t" anchorCtr="0" upright="1">
                          <a:noAutofit/>
                        </wps:bodyPr>
                      </wps:wsp>
                      <wps:wsp>
                        <wps:cNvPr id="912" name="AutoShape 9"/>
                        <wps:cNvSpPr>
                          <a:spLocks noChangeArrowheads="1"/>
                        </wps:cNvSpPr>
                        <wps:spPr bwMode="auto">
                          <a:xfrm>
                            <a:off x="3885" y="4943"/>
                            <a:ext cx="1590" cy="1170"/>
                          </a:xfrm>
                          <a:prstGeom prst="triangle">
                            <a:avLst>
                              <a:gd name="adj" fmla="val 50000"/>
                            </a:avLst>
                          </a:prstGeom>
                          <a:solidFill>
                            <a:srgbClr val="CCFF99"/>
                          </a:solidFill>
                          <a:ln w="15875">
                            <a:solidFill>
                              <a:srgbClr val="000000"/>
                            </a:solidFill>
                            <a:miter lim="800000"/>
                            <a:headEnd/>
                            <a:tailEnd/>
                          </a:ln>
                        </wps:spPr>
                        <wps:bodyPr rot="0" vert="horz" wrap="square" lIns="91440" tIns="45720" rIns="91440" bIns="45720" anchor="t" anchorCtr="0" upright="1">
                          <a:noAutofit/>
                        </wps:bodyPr>
                      </wps:wsp>
                      <wps:wsp>
                        <wps:cNvPr id="913" name="Rectangle 10"/>
                        <wps:cNvSpPr>
                          <a:spLocks noChangeArrowheads="1"/>
                        </wps:cNvSpPr>
                        <wps:spPr bwMode="auto">
                          <a:xfrm>
                            <a:off x="1365" y="3908"/>
                            <a:ext cx="1305" cy="37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sidRPr="00751DFF">
                                <w:rPr>
                                  <w:b/>
                                </w:rPr>
                                <w:t>KARE</w:t>
                              </w:r>
                            </w:p>
                          </w:txbxContent>
                        </wps:txbx>
                        <wps:bodyPr rot="0" vert="horz" wrap="square" lIns="91440" tIns="45720" rIns="91440" bIns="45720" anchor="t" anchorCtr="0" upright="1">
                          <a:noAutofit/>
                        </wps:bodyPr>
                      </wps:wsp>
                      <wps:wsp>
                        <wps:cNvPr id="914" name="Rectangle 11"/>
                        <wps:cNvSpPr>
                          <a:spLocks noChangeArrowheads="1"/>
                        </wps:cNvSpPr>
                        <wps:spPr bwMode="auto">
                          <a:xfrm>
                            <a:off x="8205" y="3908"/>
                            <a:ext cx="1950" cy="690"/>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DİKDÖRTGENSEL BÖLGE</w:t>
                              </w:r>
                            </w:p>
                          </w:txbxContent>
                        </wps:txbx>
                        <wps:bodyPr rot="0" vert="horz" wrap="square" lIns="91440" tIns="45720" rIns="91440" bIns="45720" anchor="t" anchorCtr="0" upright="1">
                          <a:noAutofit/>
                        </wps:bodyPr>
                      </wps:wsp>
                      <wps:wsp>
                        <wps:cNvPr id="915" name="Rectangle 12"/>
                        <wps:cNvSpPr>
                          <a:spLocks noChangeArrowheads="1"/>
                        </wps:cNvSpPr>
                        <wps:spPr bwMode="auto">
                          <a:xfrm>
                            <a:off x="5475" y="3908"/>
                            <a:ext cx="1950" cy="37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DİKDÖRTGEN</w:t>
                              </w:r>
                            </w:p>
                          </w:txbxContent>
                        </wps:txbx>
                        <wps:bodyPr rot="0" vert="horz" wrap="square" lIns="91440" tIns="45720" rIns="91440" bIns="45720" anchor="t" anchorCtr="0" upright="1">
                          <a:noAutofit/>
                        </wps:bodyPr>
                      </wps:wsp>
                      <wps:wsp>
                        <wps:cNvPr id="916" name="Rectangle 13"/>
                        <wps:cNvSpPr>
                          <a:spLocks noChangeArrowheads="1"/>
                        </wps:cNvSpPr>
                        <wps:spPr bwMode="auto">
                          <a:xfrm>
                            <a:off x="3420" y="3908"/>
                            <a:ext cx="1305" cy="79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sidRPr="00751DFF">
                                <w:rPr>
                                  <w:b/>
                                </w:rPr>
                                <w:t>KARE</w:t>
                              </w:r>
                              <w:r>
                                <w:rPr>
                                  <w:b/>
                                </w:rPr>
                                <w:t>SEL BÖLGE</w:t>
                              </w:r>
                            </w:p>
                          </w:txbxContent>
                        </wps:txbx>
                        <wps:bodyPr rot="0" vert="horz" wrap="square" lIns="91440" tIns="45720" rIns="91440" bIns="45720" anchor="t" anchorCtr="0" upright="1">
                          <a:noAutofit/>
                        </wps:bodyPr>
                      </wps:wsp>
                      <wps:wsp>
                        <wps:cNvPr id="1265" name="Rectangle 14"/>
                        <wps:cNvSpPr>
                          <a:spLocks noChangeArrowheads="1"/>
                        </wps:cNvSpPr>
                        <wps:spPr bwMode="auto">
                          <a:xfrm>
                            <a:off x="3885" y="6249"/>
                            <a:ext cx="1590" cy="70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ÜÇGENSEL BÖLGE</w:t>
                              </w:r>
                            </w:p>
                          </w:txbxContent>
                        </wps:txbx>
                        <wps:bodyPr rot="0" vert="horz" wrap="square" lIns="91440" tIns="45720" rIns="91440" bIns="45720" anchor="t" anchorCtr="0" upright="1">
                          <a:noAutofit/>
                        </wps:bodyPr>
                      </wps:wsp>
                      <wps:wsp>
                        <wps:cNvPr id="1268" name="Rectangle 15"/>
                        <wps:cNvSpPr>
                          <a:spLocks noChangeArrowheads="1"/>
                        </wps:cNvSpPr>
                        <wps:spPr bwMode="auto">
                          <a:xfrm>
                            <a:off x="1365" y="6249"/>
                            <a:ext cx="1545" cy="46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ÜÇGEN</w:t>
                              </w:r>
                            </w:p>
                          </w:txbxContent>
                        </wps:txbx>
                        <wps:bodyPr rot="0" vert="horz" wrap="square" lIns="91440" tIns="45720" rIns="91440" bIns="45720" anchor="t" anchorCtr="0" upright="1">
                          <a:noAutofit/>
                        </wps:bodyPr>
                      </wps:wsp>
                      <wps:wsp>
                        <wps:cNvPr id="1274" name="Rectangle 16"/>
                        <wps:cNvSpPr>
                          <a:spLocks noChangeArrowheads="1"/>
                        </wps:cNvSpPr>
                        <wps:spPr bwMode="auto">
                          <a:xfrm>
                            <a:off x="8865" y="6249"/>
                            <a:ext cx="1590" cy="37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DAİRE</w:t>
                              </w:r>
                            </w:p>
                          </w:txbxContent>
                        </wps:txbx>
                        <wps:bodyPr rot="0" vert="horz" wrap="square" lIns="91440" tIns="45720" rIns="91440" bIns="45720" anchor="t" anchorCtr="0" upright="1">
                          <a:noAutofit/>
                        </wps:bodyPr>
                      </wps:wsp>
                      <wps:wsp>
                        <wps:cNvPr id="1275" name="Rectangle 17"/>
                        <wps:cNvSpPr>
                          <a:spLocks noChangeArrowheads="1"/>
                        </wps:cNvSpPr>
                        <wps:spPr bwMode="auto">
                          <a:xfrm>
                            <a:off x="6390" y="6249"/>
                            <a:ext cx="1590" cy="465"/>
                          </a:xfrm>
                          <a:prstGeom prst="rect">
                            <a:avLst/>
                          </a:prstGeom>
                          <a:solidFill>
                            <a:srgbClr val="FFFFFF"/>
                          </a:solidFill>
                          <a:ln w="9525">
                            <a:solidFill>
                              <a:srgbClr val="000000"/>
                            </a:solidFill>
                            <a:miter lim="800000"/>
                            <a:headEnd/>
                            <a:tailEnd/>
                          </a:ln>
                        </wps:spPr>
                        <wps:txbx>
                          <w:txbxContent>
                            <w:p w:rsidR="00A23EC2" w:rsidRPr="00751DFF" w:rsidRDefault="00A23EC2" w:rsidP="001019B8">
                              <w:pPr>
                                <w:jc w:val="center"/>
                                <w:rPr>
                                  <w:b/>
                                </w:rPr>
                              </w:pPr>
                              <w:r>
                                <w:rPr>
                                  <w:b/>
                                </w:rPr>
                                <w:t>ÇEMBER</w:t>
                              </w:r>
                            </w:p>
                          </w:txbxContent>
                        </wps:txbx>
                        <wps:bodyPr rot="0" vert="horz" wrap="square" lIns="91440" tIns="45720" rIns="91440" bIns="45720" anchor="t" anchorCtr="0" upright="1">
                          <a:noAutofit/>
                        </wps:bodyPr>
                      </wps:wsp>
                      <wps:wsp>
                        <wps:cNvPr id="1276" name="AutoShape 37"/>
                        <wps:cNvCnPr>
                          <a:cxnSpLocks noChangeShapeType="1"/>
                        </wps:cNvCnPr>
                        <wps:spPr bwMode="auto">
                          <a:xfrm flipV="1">
                            <a:off x="2040" y="2168"/>
                            <a:ext cx="0" cy="45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7" name="Oval 38"/>
                        <wps:cNvSpPr>
                          <a:spLocks noChangeArrowheads="1"/>
                        </wps:cNvSpPr>
                        <wps:spPr bwMode="auto">
                          <a:xfrm>
                            <a:off x="1365" y="2618"/>
                            <a:ext cx="75" cy="82"/>
                          </a:xfrm>
                          <a:prstGeom prst="ellipse">
                            <a:avLst/>
                          </a:prstGeom>
                          <a:solidFill>
                            <a:srgbClr val="FF0000"/>
                          </a:solidFill>
                          <a:ln w="50800">
                            <a:solidFill>
                              <a:srgbClr val="FF0000"/>
                            </a:solidFill>
                            <a:round/>
                            <a:headEnd/>
                            <a:tailEnd/>
                          </a:ln>
                        </wps:spPr>
                        <wps:bodyPr rot="0" vert="horz" wrap="square" lIns="91440" tIns="45720" rIns="91440" bIns="45720" anchor="t" anchorCtr="0" upright="1">
                          <a:noAutofit/>
                        </wps:bodyPr>
                      </wps:wsp>
                      <wps:wsp>
                        <wps:cNvPr id="1278" name="AutoShape 39"/>
                        <wps:cNvCnPr>
                          <a:cxnSpLocks noChangeShapeType="1"/>
                        </wps:cNvCnPr>
                        <wps:spPr bwMode="auto">
                          <a:xfrm flipH="1" flipV="1">
                            <a:off x="1215" y="2168"/>
                            <a:ext cx="150" cy="45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9" name="Rectangle 41"/>
                        <wps:cNvSpPr>
                          <a:spLocks noChangeArrowheads="1"/>
                        </wps:cNvSpPr>
                        <wps:spPr bwMode="auto">
                          <a:xfrm>
                            <a:off x="1695" y="1710"/>
                            <a:ext cx="975" cy="458"/>
                          </a:xfrm>
                          <a:prstGeom prst="rect">
                            <a:avLst/>
                          </a:prstGeom>
                          <a:solidFill>
                            <a:srgbClr val="FFFFCC"/>
                          </a:solidFill>
                          <a:ln w="9525">
                            <a:solidFill>
                              <a:srgbClr val="000000"/>
                            </a:solidFill>
                            <a:miter lim="800000"/>
                            <a:headEnd/>
                            <a:tailEnd/>
                          </a:ln>
                        </wps:spPr>
                        <wps:txbx>
                          <w:txbxContent>
                            <w:p w:rsidR="00A23EC2" w:rsidRPr="00751DFF" w:rsidRDefault="00A23EC2" w:rsidP="001019B8">
                              <w:pPr>
                                <w:jc w:val="center"/>
                                <w:rPr>
                                  <w:b/>
                                </w:rPr>
                              </w:pPr>
                              <w:r>
                                <w:rPr>
                                  <w:b/>
                                </w:rPr>
                                <w:t>KENAR</w:t>
                              </w:r>
                            </w:p>
                          </w:txbxContent>
                        </wps:txbx>
                        <wps:bodyPr rot="0" vert="horz" wrap="square" lIns="91440" tIns="45720" rIns="91440" bIns="45720" anchor="t" anchorCtr="0" upright="1">
                          <a:noAutofit/>
                        </wps:bodyPr>
                      </wps:wsp>
                      <wps:wsp>
                        <wps:cNvPr id="1280" name="Rectangle 42"/>
                        <wps:cNvSpPr>
                          <a:spLocks noChangeArrowheads="1"/>
                        </wps:cNvSpPr>
                        <wps:spPr bwMode="auto">
                          <a:xfrm>
                            <a:off x="705" y="1710"/>
                            <a:ext cx="810" cy="458"/>
                          </a:xfrm>
                          <a:prstGeom prst="rect">
                            <a:avLst/>
                          </a:prstGeom>
                          <a:solidFill>
                            <a:srgbClr val="CCFFCC"/>
                          </a:solidFill>
                          <a:ln w="9525">
                            <a:solidFill>
                              <a:srgbClr val="000000"/>
                            </a:solidFill>
                            <a:miter lim="800000"/>
                            <a:headEnd/>
                            <a:tailEnd/>
                          </a:ln>
                        </wps:spPr>
                        <wps:txbx>
                          <w:txbxContent>
                            <w:p w:rsidR="00A23EC2" w:rsidRPr="00751DFF" w:rsidRDefault="00A23EC2" w:rsidP="001019B8">
                              <w:pPr>
                                <w:jc w:val="center"/>
                                <w:rPr>
                                  <w:b/>
                                </w:rPr>
                              </w:pPr>
                              <w:r>
                                <w:rPr>
                                  <w:b/>
                                </w:rPr>
                                <w:t>KÖŞE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494" style="position:absolute;margin-left:-35.6pt;margin-top:14.65pt;width:487.5pt;height:262.2pt;z-index:251915264" coordorigin="705,1710" coordsize="9750,5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95" type="#_x0000_t5" style="position:absolute;left:1365;top:4943;width:159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p3cUA&#10;AADcAAAADwAAAGRycy9kb3ducmV2LnhtbESPQWvCQBSE74X+h+UVeqsbBaWN2YgK2vYSUIvnZ/aZ&#10;BLNvQ3Y12/76bqHgcZiZb5hsEUwrbtS7xrKC8SgBQVxa3XCl4OuweXkF4TyyxtYyKfgmB4v88SHD&#10;VNuBd3Tb+0pECLsUFdTed6mUrqzJoBvZjjh6Z9sb9FH2ldQ9DhFuWjlJkpk02HBcqLGjdU3lZX81&#10;CtzJrGanohu2u3D4DOG9+FkdC6Wen8JyDsJT8Pfwf/tDK3hLpv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WndxQAAANwAAAAPAAAAAAAAAAAAAAAAAJgCAABkcnMv&#10;ZG93bnJldi54bWxQSwUGAAAAAAQABAD1AAAAigMAAAAA&#10;" strokeweight="1.25pt"/>
                <v:rect id="_x0000_s1496" style="position:absolute;left:1365;top:2618;width:1305;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ecMA&#10;AADcAAAADwAAAGRycy9kb3ducmV2LnhtbESPT4vCMBTE78J+h/AW9qbpCopWo5TF3fXm+ge8Pppn&#10;W21eQhNr/fZGWPA4zMxvmPmyM7VoqfGVZQWfgwQEcW51xYWCw/67PwHhA7LG2jIpuJOH5eKtN8dU&#10;2xtvqd2FQkQI+xQVlCG4VEqfl2TQD6wjjt7JNgZDlE0hdYO3CDe1HCbJWBqsOC6U6OirpPyyuxoF&#10;o1860uh8Xf/V1LpTtso2Py5T6uO9y2YgAnXhFf5vr7WCaTKG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6ecMAAADcAAAADwAAAAAAAAAAAAAAAACYAgAAZHJzL2Rv&#10;d25yZXYueG1sUEsFBgAAAAAEAAQA9QAAAIgDAAAAAA==&#10;" strokeweight="1.25pt"/>
                <v:rect id="Rectangle 4" o:spid="_x0000_s1497" style="position:absolute;left:5475;top:2618;width:195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f4sQA&#10;AADcAAAADwAAAGRycy9kb3ducmV2LnhtbESPT2sCMRTE70K/Q3gFb5ptQavrRllKbb21VcHrY/P2&#10;T7t5CZu4rt++KQgeh5n5DZNtBtOKnjrfWFbwNE1AEBdWN1wpOB62kwUIH5A1tpZJwZU8bNYPowxT&#10;bS/8Tf0+VCJC2KeooA7BpVL6oiaDfmodcfRK2xkMUXaV1B1eIty08jlJ5tJgw3GhRkevNRW/+7NR&#10;MPugE81+zruvlnpX5m/557vLlRo/DvkKRKAh3MO39k4rWCYv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jH+LEAAAA3AAAAA8AAAAAAAAAAAAAAAAAmAIAAGRycy9k&#10;b3ducmV2LnhtbFBLBQYAAAAABAAEAPUAAACJAwAAAAA=&#10;" strokeweight="1.25pt"/>
                <v:oval id="Oval 5" o:spid="_x0000_s1498" style="position:absolute;left:6390;top:4943;width:1335;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9jsAA&#10;AADcAAAADwAAAGRycy9kb3ducmV2LnhtbERPTWsCMRC9C/0PYQRvmtVD0a1RRFrwUkQr0uOwmSZL&#10;N5Nlk7rrv3cOQo+P973eDqFRN+pSHdnAfFaAIq6irdkZuHx9TJegUka22EQmA3dKsN28jNZY2tjz&#10;iW7n7JSEcCrRgM+5LbVOlaeAaRZbYuF+YhcwC+ycth32Eh4avSiKVx2wZmnw2NLeU/V7/gtS8r6Y&#10;fx6G4/37Wl3I73vXrlxvzGQ87N5AZRryv/jpPlgDq0LWyhk5Anr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r9jsAAAADcAAAADwAAAAAAAAAAAAAAAACYAgAAZHJzL2Rvd25y&#10;ZXYueG1sUEsFBgAAAAAEAAQA9QAAAIUDAAAAAA==&#10;" strokeweight="1.25pt"/>
                <v:oval id="Oval 6" o:spid="_x0000_s1499" style="position:absolute;left:8955;top:4943;width:1335;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rocUA&#10;AADcAAAADwAAAGRycy9kb3ducmV2LnhtbESPT2vCQBTE74V+h+UVvNWNCqVG1xD8Q9tbtaLXR/aZ&#10;RLNvw+42Rj99t1DocZiZ3zDzrDeN6Mj52rKC0TABQVxYXXOpYP+1eX4F4QOyxsYyKbiRh2zx+DDH&#10;VNsrb6nbhVJECPsUFVQhtKmUvqjIoB/aljh6J+sMhihdKbXDa4SbRo6T5EUarDkuVNjSsqLisvs2&#10;CuSt/HRmcszf8KM5rIvzfXzvVkoNnvp8BiJQH/7Df+13rWCaTOH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uhxQAAANwAAAAPAAAAAAAAAAAAAAAAAJgCAABkcnMv&#10;ZG93bnJldi54bWxQSwUGAAAAAAQABAD1AAAAigMAAAAA&#10;" fillcolor="#fc9" strokeweight="1.25pt"/>
                <v:rect id="Rectangle 7" o:spid="_x0000_s1500" style="position:absolute;left:3420;top:2618;width:1305;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MAA&#10;AADcAAAADwAAAGRycy9kb3ducmV2LnhtbERPy4rCMBTdD/gP4QruxlRlZKyNooKgq8GO4PbS3D60&#10;uSlNtNWvnywGXB7OO1n3phYPal1lWcFkHIEgzqyuuFBw/t1/foNwHlljbZkUPMnBejX4SDDWtuMT&#10;PVJfiBDCLkYFpfdNLKXLSjLoxrYhDlxuW4M+wLaQusUuhJtaTqNoLg1WHBpKbGhXUnZL70bBNZU/&#10;p+ur4ylhVV++jrN8tr0oNRr2myUIT71/i//dB61gMQnzw5lw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m+MAAAADcAAAADwAAAAAAAAAAAAAAAACYAgAAZHJzL2Rvd25y&#10;ZXYueG1sUEsFBgAAAAAEAAQA9QAAAIUDAAAAAA==&#10;" fillcolor="yellow" strokeweight="1.25pt"/>
                <v:rect id="Rectangle 8" o:spid="_x0000_s1501" style="position:absolute;left:8205;top:2618;width:195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O/cMA&#10;AADcAAAADwAAAGRycy9kb3ducmV2LnhtbESP3YrCMBSE7xd8h3CEvVvTerGs1SjiD67gja0PcGiO&#10;bbE5KUms9e03C4KXw8x8wyxWg2lFT843lhWkkwQEcWl1w5WCS7H/+gHhA7LG1jIpeJKH1XL0scBM&#10;2wefqc9DJSKEfYYK6hC6TEpf1mTQT2xHHL2rdQZDlK6S2uEjwk0rp0nyLQ02HBdq7GhTU3nL70aB&#10;u6bHY3LQ9/2w688nt9s+86JQ6nM8rOcgAg3hHX61f7WCWZrC/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RO/cMAAADcAAAADwAAAAAAAAAAAAAAAACYAgAAZHJzL2Rv&#10;d25yZXYueG1sUEsFBgAAAAAEAAQA9QAAAIgDAAAAAA==&#10;" fillcolor="#0fc" strokeweight="1.25pt"/>
                <v:shape id="_x0000_s1502" type="#_x0000_t5" style="position:absolute;left:3885;top:4943;width:159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7LsQA&#10;AADcAAAADwAAAGRycy9kb3ducmV2LnhtbESP0WoCMRRE3wv+Q7iCbzWr0qJbo0ihIhSkWj/gdnO7&#10;Wd3cLEncXf/eFAo+DjNzhlmue1uLlnyoHCuYjDMQxIXTFZcKTt8fz3MQISJrrB2TghsFWK8GT0vM&#10;tev4QO0xliJBOOSowMTY5FKGwpDFMHYNcfJ+nbcYk/Sl1B67BLe1nGbZq7RYcVow2NC7oeJyvFoF&#10;YfayPe97/9WdztvP+udqFq05KDUa9ps3EJH6+Aj/t3dawWIyhb8z6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e+y7EAAAA3AAAAA8AAAAAAAAAAAAAAAAAmAIAAGRycy9k&#10;b3ducmV2LnhtbFBLBQYAAAAABAAEAPUAAACJAwAAAAA=&#10;" fillcolor="#cf9" strokeweight="1.25pt"/>
                <v:rect id="Rectangle 10" o:spid="_x0000_s1503" style="position:absolute;left:1365;top:3908;width:130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uC8QA&#10;AADcAAAADwAAAGRycy9kb3ducmV2LnhtbESPQWvCQBSE7wX/w/KE3uomEaRGVxFLSj1qvPT2mn0m&#10;0ezbkN1o2l/vCgWPw8x8wyzXg2nElTpXW1YQTyIQxIXVNZcKjnn29g7CeWSNjWVS8EsO1qvRyxJT&#10;bW+8p+vBlyJA2KWooPK+TaV0RUUG3cS2xME72c6gD7Irpe7wFuCmkUkUzaTBmsNChS1tKyouh94o&#10;+KmTI/7t88/IzLOp3w35uf/+UOp1PGwWIDwN/hn+b39pBfN4Co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6LgvEAAAA3AAAAA8AAAAAAAAAAAAAAAAAmAIAAGRycy9k&#10;b3ducmV2LnhtbFBLBQYAAAAABAAEAPUAAACJAwAAAAA=&#10;">
                  <v:textbox>
                    <w:txbxContent>
                      <w:p w:rsidR="00A23EC2" w:rsidRPr="00751DFF" w:rsidRDefault="00A23EC2" w:rsidP="001019B8">
                        <w:pPr>
                          <w:jc w:val="center"/>
                          <w:rPr>
                            <w:b/>
                          </w:rPr>
                        </w:pPr>
                        <w:r w:rsidRPr="00751DFF">
                          <w:rPr>
                            <w:b/>
                          </w:rPr>
                          <w:t>KARE</w:t>
                        </w:r>
                      </w:p>
                    </w:txbxContent>
                  </v:textbox>
                </v:rect>
                <v:rect id="Rectangle 11" o:spid="_x0000_s1504" style="position:absolute;left:8205;top:3908;width:195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2f8QA&#10;AADcAAAADwAAAGRycy9kb3ducmV2LnhtbESPQYvCMBSE78L+h/AW9qaprshajbIoih61vezt2Tzb&#10;us1LaaJWf70RBI/DzHzDTOetqcSFGldaVtDvRSCIM6tLzhWkyar7A8J5ZI2VZVJwIwfz2UdnirG2&#10;V97RZe9zESDsYlRQeF/HUrqsIIOuZ2vi4B1tY9AH2eRSN3gNcFPJQRSNpMGSw0KBNS0Kyv73Z6Pg&#10;UA5SvO+SdWTGq2+/bZPT+W+p1Ndn+zsB4an17/CrvdEKxv0h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Ttn/EAAAA3AAAAA8AAAAAAAAAAAAAAAAAmAIAAGRycy9k&#10;b3ducmV2LnhtbFBLBQYAAAAABAAEAPUAAACJAwAAAAA=&#10;">
                  <v:textbox>
                    <w:txbxContent>
                      <w:p w:rsidR="00A23EC2" w:rsidRPr="00751DFF" w:rsidRDefault="00A23EC2" w:rsidP="001019B8">
                        <w:pPr>
                          <w:jc w:val="center"/>
                          <w:rPr>
                            <w:b/>
                          </w:rPr>
                        </w:pPr>
                        <w:r>
                          <w:rPr>
                            <w:b/>
                          </w:rPr>
                          <w:t>DİKDÖRTGENSEL BÖLGE</w:t>
                        </w:r>
                      </w:p>
                    </w:txbxContent>
                  </v:textbox>
                </v:rect>
                <v:rect id="_x0000_s1505" style="position:absolute;left:5475;top:3908;width:19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8T5MQA&#10;AADcAAAADwAAAGRycy9kb3ducmV2LnhtbESPQYvCMBSE78L+h/AW9qapLspajbIoih61vezt2Tzb&#10;us1LaaJWf70RBI/DzHzDTOetqcSFGldaVtDvRSCIM6tLzhWkyar7A8J5ZI2VZVJwIwfz2UdnirG2&#10;V97RZe9zESDsYlRQeF/HUrqsIIOuZ2vi4B1tY9AH2eRSN3gNcFPJQRSNpMGSw0KBNS0Kyv73Z6Pg&#10;UA5SvO+SdWTGq2+/bZPT+W+p1Ndn+zsB4an17/CrvdEKxv0h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fE+TEAAAA3AAAAA8AAAAAAAAAAAAAAAAAmAIAAGRycy9k&#10;b3ducmV2LnhtbFBLBQYAAAAABAAEAPUAAACJAwAAAAA=&#10;">
                  <v:textbox>
                    <w:txbxContent>
                      <w:p w:rsidR="00A23EC2" w:rsidRPr="00751DFF" w:rsidRDefault="00A23EC2" w:rsidP="001019B8">
                        <w:pPr>
                          <w:jc w:val="center"/>
                          <w:rPr>
                            <w:b/>
                          </w:rPr>
                        </w:pPr>
                        <w:r>
                          <w:rPr>
                            <w:b/>
                          </w:rPr>
                          <w:t>DİKDÖRTGEN</w:t>
                        </w:r>
                      </w:p>
                    </w:txbxContent>
                  </v:textbox>
                </v:rect>
                <v:rect id="_x0000_s1506" style="position:absolute;left:3420;top:3908;width:1305;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Nk8IA&#10;AADcAAAADwAAAGRycy9kb3ducmV2LnhtbESPQYvCMBSE7wv+h/AEb2uqgqzVKKIoetR68fZsnm21&#10;eSlN1OqvN8KCx2FmvmEms8aU4k61Kywr6HUjEMSp1QVnCg7J6vcPhPPIGkvLpOBJDmbT1s8EY20f&#10;vKP73mciQNjFqCD3voqldGlOBl3XVsTBO9vaoA+yzqSu8RHgppT9KBpKgwWHhRwrWuSUXvc3o+BU&#10;9A/42iXryIxWA79tksvtuFSq027mYxCeGv8N/7c3WsGoN4TPmXAE5PQ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zY2TwgAAANwAAAAPAAAAAAAAAAAAAAAAAJgCAABkcnMvZG93&#10;bnJldi54bWxQSwUGAAAAAAQABAD1AAAAhwMAAAAA&#10;">
                  <v:textbox>
                    <w:txbxContent>
                      <w:p w:rsidR="00A23EC2" w:rsidRPr="00751DFF" w:rsidRDefault="00A23EC2" w:rsidP="001019B8">
                        <w:pPr>
                          <w:jc w:val="center"/>
                          <w:rPr>
                            <w:b/>
                          </w:rPr>
                        </w:pPr>
                        <w:r w:rsidRPr="00751DFF">
                          <w:rPr>
                            <w:b/>
                          </w:rPr>
                          <w:t>KARE</w:t>
                        </w:r>
                        <w:r>
                          <w:rPr>
                            <w:b/>
                          </w:rPr>
                          <w:t>SEL BÖLGE</w:t>
                        </w:r>
                      </w:p>
                    </w:txbxContent>
                  </v:textbox>
                </v:rect>
                <v:rect id="Rectangle 14" o:spid="_x0000_s1507" style="position:absolute;left:3885;top:6249;width:1590;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8+xMIA&#10;AADdAAAADwAAAGRycy9kb3ducmV2LnhtbERPTYvCMBC9C/6HMII3Te2iaNco4qKsR60Xb7PNbNu1&#10;mZQmatdfbwTB2zze58yXranElRpXWlYwGkYgiDOrS84VHNPNYArCeWSNlWVS8E8OlotuZ46Jtjfe&#10;0/XgcxFC2CWooPC+TqR0WUEG3dDWxIH7tY1BH2CTS93gLYSbSsZRNJEGSw4NBda0Lig7Hy5GwU8Z&#10;H/G+T7eRmW0+/K5N/y6nL6X6vXb1CcJT69/il/tbh/nxZAz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bz7EwgAAAN0AAAAPAAAAAAAAAAAAAAAAAJgCAABkcnMvZG93&#10;bnJldi54bWxQSwUGAAAAAAQABAD1AAAAhwMAAAAA&#10;">
                  <v:textbox>
                    <w:txbxContent>
                      <w:p w:rsidR="00A23EC2" w:rsidRPr="00751DFF" w:rsidRDefault="00A23EC2" w:rsidP="001019B8">
                        <w:pPr>
                          <w:jc w:val="center"/>
                          <w:rPr>
                            <w:b/>
                          </w:rPr>
                        </w:pPr>
                        <w:r>
                          <w:rPr>
                            <w:b/>
                          </w:rPr>
                          <w:t>ÜÇGENSEL BÖLGE</w:t>
                        </w:r>
                      </w:p>
                    </w:txbxContent>
                  </v:textbox>
                </v:rect>
                <v:rect id="Rectangle 15" o:spid="_x0000_s1508" style="position:absolute;left:1365;top:6249;width:154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6RWsUA&#10;AADdAAAADwAAAGRycy9kb3ducmV2LnhtbESPQW/CMAyF75P4D5GRdhspnYRYISDExLQdoVx2M41p&#10;C41TNQG6/Xp8QOJm6z2/93m+7F2jrtSF2rOB8SgBRVx4W3NpYJ9v3qagQkS22HgmA38UYLkYvMwx&#10;s/7GW7ruYqkkhEOGBqoY20zrUFTkMIx8Syza0XcOo6xdqW2HNwl3jU6TZKId1iwNFba0rqg47y7O&#10;wKFO9/i/zb8S97F5jz99frr8fhrzOuxXM1CR+vg0P66/reCnE8GVb2QEv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pFaxQAAAN0AAAAPAAAAAAAAAAAAAAAAAJgCAABkcnMv&#10;ZG93bnJldi54bWxQSwUGAAAAAAQABAD1AAAAigMAAAAA&#10;">
                  <v:textbox>
                    <w:txbxContent>
                      <w:p w:rsidR="00A23EC2" w:rsidRPr="00751DFF" w:rsidRDefault="00A23EC2" w:rsidP="001019B8">
                        <w:pPr>
                          <w:jc w:val="center"/>
                          <w:rPr>
                            <w:b/>
                          </w:rPr>
                        </w:pPr>
                        <w:r>
                          <w:rPr>
                            <w:b/>
                          </w:rPr>
                          <w:t>ÜÇGEN</w:t>
                        </w:r>
                      </w:p>
                    </w:txbxContent>
                  </v:textbox>
                </v:rect>
                <v:rect id="Rectangle 16" o:spid="_x0000_s1509" style="position:absolute;left:8865;top:6249;width:159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gsMA&#10;AADdAAAADwAAAGRycy9kb3ducmV2LnhtbERPS2vCQBC+C/6HZYTedGNafERXEYtFjxov3sbsmESz&#10;syG7auqv7xYKvc3H95z5sjWVeFDjSssKhoMIBHFmdcm5gmO66U9AOI+ssbJMCr7JwXLR7cwx0fbJ&#10;e3ocfC5CCLsEFRTe14mULivIoBvYmjhwF9sY9AE2udQNPkO4qWQcRSNpsOTQUGBN64Ky2+FuFJzL&#10;+IivffoVmenm3e/a9Ho/fSr11mtXMxCeWv8v/nNvdZgfjz/g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NgsMAAADdAAAADwAAAAAAAAAAAAAAAACYAgAAZHJzL2Rv&#10;d25yZXYueG1sUEsFBgAAAAAEAAQA9QAAAIgDAAAAAA==&#10;">
                  <v:textbox>
                    <w:txbxContent>
                      <w:p w:rsidR="00A23EC2" w:rsidRPr="00751DFF" w:rsidRDefault="00A23EC2" w:rsidP="001019B8">
                        <w:pPr>
                          <w:jc w:val="center"/>
                          <w:rPr>
                            <w:b/>
                          </w:rPr>
                        </w:pPr>
                        <w:r>
                          <w:rPr>
                            <w:b/>
                          </w:rPr>
                          <w:t>DAİRE</w:t>
                        </w:r>
                      </w:p>
                    </w:txbxContent>
                  </v:textbox>
                </v:rect>
                <v:rect id="Rectangle 17" o:spid="_x0000_s1510" style="position:absolute;left:6390;top:6249;width:159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oGcMA&#10;AADdAAAADwAAAGRycy9kb3ducmV2LnhtbERPS2vCQBC+C/6HZYTedGNKfURXEYtFjxov3sbsmESz&#10;syG7auqv7xYKvc3H95z5sjWVeFDjSssKhoMIBHFmdcm5gmO66U9AOI+ssbJMCr7JwXLR7cwx0fbJ&#10;e3ocfC5CCLsEFRTe14mULivIoBvYmjhwF9sY9AE2udQNPkO4qWQcRSNpsOTQUGBN64Ky2+FuFJzL&#10;+IivffoVmenm3e/a9Ho/fSr11mtXMxCeWv8v/nNvdZgfjz/g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aoGcMAAADdAAAADwAAAAAAAAAAAAAAAACYAgAAZHJzL2Rv&#10;d25yZXYueG1sUEsFBgAAAAAEAAQA9QAAAIgDAAAAAA==&#10;">
                  <v:textbox>
                    <w:txbxContent>
                      <w:p w:rsidR="00A23EC2" w:rsidRPr="00751DFF" w:rsidRDefault="00A23EC2" w:rsidP="001019B8">
                        <w:pPr>
                          <w:jc w:val="center"/>
                          <w:rPr>
                            <w:b/>
                          </w:rPr>
                        </w:pPr>
                        <w:r>
                          <w:rPr>
                            <w:b/>
                          </w:rPr>
                          <w:t>ÇEMBER</w:t>
                        </w:r>
                      </w:p>
                    </w:txbxContent>
                  </v:textbox>
                </v:rect>
                <v:shapetype id="_x0000_t32" coordsize="21600,21600" o:spt="32" o:oned="t" path="m,l21600,21600e" filled="f">
                  <v:path arrowok="t" fillok="f" o:connecttype="none"/>
                  <o:lock v:ext="edit" shapetype="t"/>
                </v:shapetype>
                <v:shape id="_x0000_s1511" type="#_x0000_t32" style="position:absolute;left:2040;top:2168;width:0;height:4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BLh8UAAADdAAAADwAAAGRycy9kb3ducmV2LnhtbERPTWvCQBC9C/6HZYTedGOg2kY3QQra&#10;Qg9itAdvQ3aaDc3Ohuxq0n/fLRR6m8f7nG0x2lbcqfeNYwXLRQKCuHK64VrB5byfP4HwAVlj65gU&#10;fJOHIp9OtphpN/CJ7mWoRQxhn6ECE0KXSekrQxb9wnXEkft0vcUQYV9L3eMQw20r0yRZSYsNxwaD&#10;Hb0Yqr7Km1WQvptjeagOw+X5dnrtzOPH+ZrslXqYjbsNiEBj+Bf/ud90nJ+uV/D7TTxB5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BLh8UAAADdAAAADwAAAAAAAAAA&#10;AAAAAAChAgAAZHJzL2Rvd25yZXYueG1sUEsFBgAAAAAEAAQA+QAAAJMDAAAAAA==&#10;" strokeweight="1.25pt">
                  <v:stroke endarrow="block"/>
                </v:shape>
                <v:oval id="Oval 38" o:spid="_x0000_s1512" style="position:absolute;left:1365;top:2618;width:75;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pYsQA&#10;AADdAAAADwAAAGRycy9kb3ducmV2LnhtbERPTWsCMRC9F/ofwhR6q9ku1ZWtUVRo8SCItoceh810&#10;s3QzWTfRjf/eCEJv83ifM1tE24oz9b5xrOB1lIEgrpxuuFbw/fXxMgXhA7LG1jEpuJCHxfzxYYal&#10;dgPv6XwItUgh7EtUYELoSil9ZciiH7mOOHG/rrcYEuxrqXscUrhtZZ5lE2mx4dRgsKO1oervcLIK&#10;VsU4/6wG86Z/Ltujjfl+t55GpZ6f4vIdRKAY/sV390an+XlRwO2bdIK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zqWLEAAAA3QAAAA8AAAAAAAAAAAAAAAAAmAIAAGRycy9k&#10;b3ducmV2LnhtbFBLBQYAAAAABAAEAPUAAACJAwAAAAA=&#10;" fillcolor="red" strokecolor="red" strokeweight="4pt"/>
                <v:shape id="_x0000_s1513" type="#_x0000_t32" style="position:absolute;left:1215;top:2168;width:150;height:4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7sAcUAAADdAAAADwAAAGRycy9kb3ducmV2LnhtbESPQW/CMAyF75P2HyJP2m2kILZBISCE&#10;hLQbBda7aUxb0ThVE0r59/gwaTdb7/m9z8v14BrVUxdqzwbGowQUceFtzaWB39PuYwYqRGSLjWcy&#10;8KAA69XryxJT6+98oP4YSyUhHFI0UMXYplqHoiKHYeRbYtEuvnMYZe1KbTu8S7hr9CRJvrTDmqWh&#10;wpa2FRXX480Z+GzyLJttD9P+nLf7R73LYj7fGPP+NmwWoCIN8d/8d/1jBX/yLbjyjYygV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7sAcUAAADdAAAADwAAAAAAAAAA&#10;AAAAAAChAgAAZHJzL2Rvd25yZXYueG1sUEsFBgAAAAAEAAQA+QAAAJMDAAAAAA==&#10;" strokeweight="1.25pt">
                  <v:stroke endarrow="block"/>
                </v:shape>
                <v:rect id="Rectangle 41" o:spid="_x0000_s1514" style="position:absolute;left:1695;top:1710;width:975;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QtcMA&#10;AADdAAAADwAAAGRycy9kb3ducmV2LnhtbERPTUvDQBC9C/6HZQRvdmMQtWm3RUoLQi+1ttDjkB2T&#10;kOzsmh2b+O+7gtDbPN7nzJej69SZ+th4NvA4yUARl942XBk4fG4eXkFFQbbYeSYDvxRhubi9mWNh&#10;/cAfdN5LpVIIxwIN1CKh0DqWNTmMEx+IE/fle4eSYF9p2+OQwl2n8yx71g4bTg01BlrVVLb7H2fg&#10;FDaS2fxpe2TaDt9B1tN21xpzfze+zUAJjXIV/7vfbZqfv0zh75t0gl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XQtcMAAADdAAAADwAAAAAAAAAAAAAAAACYAgAAZHJzL2Rv&#10;d25yZXYueG1sUEsFBgAAAAAEAAQA9QAAAIgDAAAAAA==&#10;" fillcolor="#ffc">
                  <v:textbox>
                    <w:txbxContent>
                      <w:p w:rsidR="00A23EC2" w:rsidRPr="00751DFF" w:rsidRDefault="00A23EC2" w:rsidP="001019B8">
                        <w:pPr>
                          <w:jc w:val="center"/>
                          <w:rPr>
                            <w:b/>
                          </w:rPr>
                        </w:pPr>
                        <w:r>
                          <w:rPr>
                            <w:b/>
                          </w:rPr>
                          <w:t>KENAR</w:t>
                        </w:r>
                      </w:p>
                    </w:txbxContent>
                  </v:textbox>
                </v:rect>
                <v:rect id="Rectangle 42" o:spid="_x0000_s1515" style="position:absolute;left:705;top:1710;width:810;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TCccA&#10;AADdAAAADwAAAGRycy9kb3ducmV2LnhtbESPQUvDQBCF74L/YRmhF2k35qAh7bYExVZFUFt/wJAd&#10;k9DsbNjdpum/dw6Ctxnem/e+WW0m16uRQuw8G7hbZKCIa287bgx8H57nBaiYkC32nsnAhSJs1tdX&#10;KyytP/MXjfvUKAnhWKKBNqWh1DrWLTmMCz8Qi/bjg8Mka2i0DXiWcNfrPMvutcOOpaHFgR5bqo/7&#10;kzMQ3j+3t8NT9XA58luxO2Tja5V/GDO7maolqERT+jf/Xb9Ywc8L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dUwnHAAAA3QAAAA8AAAAAAAAAAAAAAAAAmAIAAGRy&#10;cy9kb3ducmV2LnhtbFBLBQYAAAAABAAEAPUAAACMAwAAAAA=&#10;" fillcolor="#cfc">
                  <v:textbox>
                    <w:txbxContent>
                      <w:p w:rsidR="00A23EC2" w:rsidRPr="00751DFF" w:rsidRDefault="00A23EC2" w:rsidP="001019B8">
                        <w:pPr>
                          <w:jc w:val="center"/>
                          <w:rPr>
                            <w:b/>
                          </w:rPr>
                        </w:pPr>
                        <w:r>
                          <w:rPr>
                            <w:b/>
                          </w:rPr>
                          <w:t>KÖŞE</w:t>
                        </w:r>
                      </w:p>
                    </w:txbxContent>
                  </v:textbox>
                </v:rect>
              </v:group>
            </w:pict>
          </mc:Fallback>
        </mc:AlternateContent>
      </w:r>
      <w:r w:rsidRPr="001019B8">
        <w:rPr>
          <w:rFonts w:ascii="Times New Roman" w:eastAsia="Times New Roman" w:hAnsi="Times New Roman" w:cs="Times New Roman"/>
          <w:noProof/>
          <w:sz w:val="24"/>
          <w:szCs w:val="24"/>
          <w:lang w:eastAsia="tr-TR"/>
        </w:rPr>
        <w:drawing>
          <wp:anchor distT="0" distB="0" distL="114300" distR="114300" simplePos="0" relativeHeight="251916288" behindDoc="0" locked="0" layoutInCell="1" allowOverlap="1" wp14:anchorId="474A026F" wp14:editId="7D4C278C">
            <wp:simplePos x="0" y="0"/>
            <wp:positionH relativeFrom="column">
              <wp:posOffset>-528320</wp:posOffset>
            </wp:positionH>
            <wp:positionV relativeFrom="paragraph">
              <wp:posOffset>-537845</wp:posOffset>
            </wp:positionV>
            <wp:extent cx="457200" cy="471805"/>
            <wp:effectExtent l="19050" t="0" r="0" b="0"/>
            <wp:wrapSquare wrapText="bothSides"/>
            <wp:docPr id="1328" name="Resim 1328" descr="http://i1223.photobucket.com/albums/dd509/furkandelta/TrkBayr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1223.photobucket.com/albums/dd509/furkandelta/TrkBayra15.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9876" r="9053"/>
                    <a:stretch/>
                  </pic:blipFill>
                  <pic:spPr bwMode="auto">
                    <a:xfrm>
                      <a:off x="0" y="0"/>
                      <a:ext cx="457200" cy="471805"/>
                    </a:xfrm>
                    <a:prstGeom prst="rect">
                      <a:avLst/>
                    </a:prstGeom>
                    <a:noFill/>
                    <a:ln>
                      <a:noFill/>
                    </a:ln>
                    <a:extLst>
                      <a:ext uri="{53640926-AAD7-44D8-BBD7-CCE9431645EC}">
                        <a14:shadowObscured xmlns:a14="http://schemas.microsoft.com/office/drawing/2010/main"/>
                      </a:ext>
                    </a:extLst>
                  </pic:spPr>
                </pic:pic>
              </a:graphicData>
            </a:graphic>
          </wp:anchor>
        </w:drawing>
      </w:r>
      <w:r w:rsidRPr="001019B8">
        <w:rPr>
          <w:rFonts w:ascii="Times New Roman" w:eastAsia="Times New Roman" w:hAnsi="Times New Roman" w:cs="Times New Roman"/>
          <w:sz w:val="24"/>
          <w:szCs w:val="24"/>
          <w:lang w:eastAsia="tr-TR"/>
        </w:rPr>
        <w:t xml:space="preserve">              GEOMETRİK ŞEKİLLER </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rPr>
          <w:rFonts w:ascii="Arial" w:hAnsi="Arial" w:cs="Arial"/>
          <w:bCs/>
          <w:color w:val="000000"/>
          <w:sz w:val="27"/>
          <w:szCs w:val="27"/>
          <w:shd w:val="clear" w:color="auto" w:fill="FFFFFF"/>
        </w:rPr>
      </w:pPr>
      <w:r w:rsidRPr="001019B8">
        <w:rPr>
          <w:rFonts w:ascii="Arial" w:hAnsi="Arial" w:cs="Arial"/>
          <w:b/>
          <w:bCs/>
          <w:color w:val="000000"/>
          <w:sz w:val="27"/>
          <w:szCs w:val="27"/>
          <w:shd w:val="clear" w:color="auto" w:fill="FFFFFF"/>
        </w:rPr>
        <w:t xml:space="preserve"> </w:t>
      </w:r>
    </w:p>
    <w:p w:rsidR="001019B8" w:rsidRPr="001019B8" w:rsidRDefault="001019B8" w:rsidP="001019B8">
      <w:pPr>
        <w:rPr>
          <w:rFonts w:ascii="Arial" w:hAnsi="Arial" w:cs="Arial"/>
          <w:bCs/>
          <w:color w:val="000000"/>
          <w:sz w:val="27"/>
          <w:szCs w:val="27"/>
          <w:shd w:val="clear" w:color="auto" w:fill="FFFFFF"/>
        </w:rPr>
      </w:pPr>
    </w:p>
    <w:p w:rsidR="001019B8" w:rsidRPr="001019B8" w:rsidRDefault="001019B8" w:rsidP="001019B8">
      <w:pPr>
        <w:rPr>
          <w:rFonts w:ascii="Arial" w:hAnsi="Arial" w:cs="Arial"/>
          <w:bCs/>
          <w:color w:val="000000"/>
          <w:sz w:val="27"/>
          <w:szCs w:val="27"/>
          <w:shd w:val="clear" w:color="auto" w:fill="FFFFFF"/>
        </w:rPr>
      </w:pPr>
    </w:p>
    <w:p w:rsidR="001019B8" w:rsidRPr="001019B8" w:rsidRDefault="001019B8" w:rsidP="001019B8">
      <w:pPr>
        <w:rPr>
          <w:rFonts w:ascii="Arial" w:hAnsi="Arial" w:cs="Arial"/>
          <w:bCs/>
          <w:color w:val="000000"/>
          <w:sz w:val="27"/>
          <w:szCs w:val="27"/>
          <w:shd w:val="clear" w:color="auto" w:fill="FFFFFF"/>
        </w:rPr>
      </w:pPr>
      <w:r w:rsidRPr="001019B8">
        <w:rPr>
          <w:rFonts w:ascii="Arial" w:hAnsi="Arial" w:cs="Arial"/>
          <w:b/>
          <w:bCs/>
          <w:color w:val="000000"/>
          <w:sz w:val="27"/>
          <w:szCs w:val="27"/>
          <w:shd w:val="clear" w:color="auto" w:fill="FFFFFF"/>
        </w:rPr>
        <w:t xml:space="preserve"> </w:t>
      </w:r>
    </w:p>
    <w:p w:rsidR="001019B8" w:rsidRPr="001019B8" w:rsidRDefault="001019B8" w:rsidP="001019B8">
      <w:pPr>
        <w:rPr>
          <w:rFonts w:ascii="Arial" w:hAnsi="Arial" w:cs="Arial"/>
          <w:bCs/>
          <w:color w:val="000000"/>
          <w:sz w:val="27"/>
          <w:szCs w:val="27"/>
          <w:shd w:val="clear" w:color="auto" w:fill="FFFFFF"/>
        </w:rPr>
      </w:pPr>
    </w:p>
    <w:p w:rsidR="001019B8" w:rsidRPr="001019B8" w:rsidRDefault="001019B8" w:rsidP="001019B8">
      <w:pPr>
        <w:rPr>
          <w:rFonts w:ascii="Arial" w:hAnsi="Arial" w:cs="Arial"/>
          <w:bCs/>
          <w:color w:val="000000"/>
          <w:sz w:val="27"/>
          <w:szCs w:val="27"/>
          <w:shd w:val="clear" w:color="auto" w:fill="FFFFFF"/>
        </w:rPr>
      </w:pPr>
    </w:p>
    <w:p w:rsidR="001019B8" w:rsidRPr="001019B8" w:rsidRDefault="001019B8" w:rsidP="001019B8">
      <w:pPr>
        <w:rPr>
          <w:rFonts w:ascii="Arial" w:hAnsi="Arial" w:cs="Arial"/>
          <w:bCs/>
          <w:color w:val="000000"/>
          <w:sz w:val="27"/>
          <w:szCs w:val="27"/>
          <w:shd w:val="clear" w:color="auto" w:fill="FFFFFF"/>
        </w:rPr>
      </w:pPr>
      <w:r w:rsidRPr="001019B8">
        <w:rPr>
          <w:rFonts w:ascii="Arial" w:hAnsi="Arial" w:cs="Arial"/>
          <w:b/>
          <w:bCs/>
          <w:color w:val="000000"/>
          <w:sz w:val="27"/>
          <w:szCs w:val="27"/>
          <w:shd w:val="clear" w:color="auto" w:fill="FFFFFF"/>
        </w:rPr>
        <w:t xml:space="preserve"> </w:t>
      </w:r>
    </w:p>
    <w:p w:rsidR="001019B8" w:rsidRPr="001019B8" w:rsidRDefault="001019B8" w:rsidP="001019B8">
      <w:pPr>
        <w:rPr>
          <w:rFonts w:ascii="Arial" w:hAnsi="Arial" w:cs="Arial"/>
          <w:bCs/>
          <w:color w:val="000000"/>
          <w:sz w:val="27"/>
          <w:szCs w:val="27"/>
          <w:shd w:val="clear" w:color="auto" w:fill="FFFFFF"/>
        </w:rPr>
      </w:pPr>
    </w:p>
    <w:p w:rsidR="001019B8" w:rsidRPr="001019B8" w:rsidRDefault="001019B8" w:rsidP="001019B8">
      <w:pPr>
        <w:spacing w:after="0" w:line="240" w:lineRule="auto"/>
        <w:rPr>
          <w:rFonts w:ascii="Arial Black" w:eastAsia="Times New Roman" w:hAnsi="Arial Black" w:cs="Arial"/>
          <w:bCs/>
          <w:color w:val="000000"/>
          <w:sz w:val="32"/>
          <w:szCs w:val="32"/>
          <w:shd w:val="clear" w:color="auto" w:fill="FFFFFF"/>
          <w:lang w:eastAsia="tr-TR"/>
        </w:rPr>
      </w:pPr>
      <w:r w:rsidRPr="001019B8">
        <w:rPr>
          <w:rFonts w:ascii="Arial Black" w:eastAsia="Times New Roman" w:hAnsi="Arial Black" w:cs="Arial"/>
          <w:b/>
          <w:bCs/>
          <w:color w:val="000000"/>
          <w:sz w:val="32"/>
          <w:szCs w:val="32"/>
          <w:shd w:val="clear" w:color="auto" w:fill="FFFFFF"/>
          <w:lang w:eastAsia="tr-TR"/>
        </w:rPr>
        <w:t xml:space="preserve"> </w:t>
      </w:r>
    </w:p>
    <w:p w:rsidR="001019B8" w:rsidRPr="001019B8" w:rsidRDefault="001019B8" w:rsidP="001019B8">
      <w:pPr>
        <w:rPr>
          <w:rFonts w:ascii="Arial Black" w:hAnsi="Arial Black" w:cs="Arial"/>
          <w:bCs/>
          <w:color w:val="FF0000"/>
          <w:sz w:val="32"/>
          <w:szCs w:val="32"/>
          <w:shd w:val="clear" w:color="auto" w:fill="FFFFFF"/>
        </w:rPr>
      </w:pPr>
      <w:r w:rsidRPr="001019B8">
        <w:rPr>
          <w:rFonts w:ascii="Arial Black" w:hAnsi="Arial Black" w:cs="Arial"/>
          <w:b/>
          <w:bCs/>
          <w:color w:val="FF0000"/>
          <w:sz w:val="32"/>
          <w:szCs w:val="32"/>
          <w:shd w:val="clear" w:color="auto" w:fill="FFFFFF"/>
        </w:rPr>
        <w:t>KÖŞEGEN</w:t>
      </w:r>
    </w:p>
    <w:p w:rsidR="001019B8" w:rsidRPr="001019B8" w:rsidRDefault="001019B8" w:rsidP="001019B8">
      <w:pPr>
        <w:spacing w:after="0" w:line="240" w:lineRule="auto"/>
        <w:rPr>
          <w:rFonts w:ascii="Arial" w:eastAsia="Times New Roman" w:hAnsi="Arial" w:cs="Arial"/>
          <w:bCs/>
          <w:color w:val="000000"/>
          <w:sz w:val="24"/>
          <w:szCs w:val="24"/>
          <w:shd w:val="clear" w:color="auto" w:fill="FFFFFF"/>
          <w:lang w:eastAsia="tr-TR"/>
        </w:rPr>
      </w:pPr>
      <w:r w:rsidRPr="001019B8">
        <w:rPr>
          <w:rFonts w:ascii="Times New Roman" w:eastAsia="Times New Roman" w:hAnsi="Times New Roman" w:cs="Times New Roman"/>
          <w:b/>
          <w:color w:val="FF0000"/>
          <w:sz w:val="44"/>
          <w:szCs w:val="44"/>
          <w:lang w:eastAsia="tr-TR"/>
        </w:rPr>
        <w:t>»</w:t>
      </w:r>
      <w:r w:rsidRPr="001019B8">
        <w:rPr>
          <w:rFonts w:ascii="Arial" w:eastAsia="Times New Roman" w:hAnsi="Arial" w:cs="Arial"/>
          <w:b/>
          <w:bCs/>
          <w:color w:val="000000"/>
          <w:sz w:val="24"/>
          <w:szCs w:val="24"/>
          <w:shd w:val="clear" w:color="auto" w:fill="FFFFFF"/>
          <w:lang w:eastAsia="tr-TR"/>
        </w:rPr>
        <w:t xml:space="preserve">Geometrik şekillerde komşu olmayan 2 köşeyi birleştiren doğru parçalarına köşegen adı verilir. </w:t>
      </w:r>
      <w:r w:rsidRPr="001019B8">
        <w:rPr>
          <w:rFonts w:ascii="Times New Roman" w:eastAsia="Times New Roman" w:hAnsi="Times New Roman" w:cs="Times New Roman"/>
          <w:sz w:val="24"/>
          <w:szCs w:val="24"/>
          <w:shd w:val="clear" w:color="auto" w:fill="FFFFFF"/>
          <w:lang w:eastAsia="tr-TR"/>
        </w:rPr>
        <w:br/>
      </w:r>
      <w:r w:rsidRPr="001019B8">
        <w:rPr>
          <w:rFonts w:ascii="Arial" w:eastAsia="Times New Roman" w:hAnsi="Arial" w:cs="Arial"/>
          <w:b/>
          <w:bCs/>
          <w:color w:val="000000"/>
          <w:sz w:val="24"/>
          <w:szCs w:val="24"/>
          <w:shd w:val="clear" w:color="auto" w:fill="FFFFFF"/>
          <w:lang w:eastAsia="tr-TR"/>
        </w:rPr>
        <w:t xml:space="preserve"> </w:t>
      </w:r>
    </w:p>
    <w:p w:rsidR="001019B8" w:rsidRPr="001019B8" w:rsidRDefault="001019B8" w:rsidP="001019B8">
      <w:pPr>
        <w:rPr>
          <w:rFonts w:ascii="Arial" w:hAnsi="Arial" w:cs="Arial"/>
          <w:bCs/>
          <w:color w:val="000000"/>
          <w:sz w:val="24"/>
          <w:szCs w:val="24"/>
          <w:shd w:val="clear" w:color="auto" w:fill="FFFFFF"/>
        </w:rPr>
      </w:pPr>
      <w:r w:rsidRPr="001019B8">
        <w:rPr>
          <w:b/>
          <w:color w:val="FF0000"/>
          <w:sz w:val="44"/>
          <w:szCs w:val="44"/>
        </w:rPr>
        <w:t>»</w:t>
      </w:r>
      <w:r w:rsidRPr="001019B8">
        <w:rPr>
          <w:rFonts w:ascii="Arial" w:hAnsi="Arial" w:cs="Arial"/>
          <w:b/>
          <w:bCs/>
          <w:color w:val="000000"/>
          <w:sz w:val="24"/>
          <w:szCs w:val="24"/>
          <w:shd w:val="clear" w:color="auto" w:fill="FFFFFF"/>
        </w:rPr>
        <w:t xml:space="preserve">Her karenin 2 köşegeni vardır ve köşegenlerin uzunlukları birbirine eşittir. </w:t>
      </w:r>
    </w:p>
    <w:p w:rsidR="001019B8" w:rsidRPr="001019B8" w:rsidRDefault="001019B8" w:rsidP="001019B8">
      <w:pPr>
        <w:rPr>
          <w:rFonts w:ascii="Arial" w:hAnsi="Arial" w:cs="Arial"/>
          <w:bCs/>
          <w:color w:val="000000"/>
          <w:sz w:val="24"/>
          <w:szCs w:val="24"/>
          <w:shd w:val="clear" w:color="auto" w:fill="FFFFFF"/>
        </w:rPr>
      </w:pPr>
      <w:r w:rsidRPr="001019B8">
        <w:rPr>
          <w:b/>
          <w:color w:val="FF0000"/>
          <w:sz w:val="44"/>
          <w:szCs w:val="44"/>
        </w:rPr>
        <w:t>»</w:t>
      </w:r>
      <w:r w:rsidRPr="001019B8">
        <w:rPr>
          <w:rFonts w:ascii="Arial" w:hAnsi="Arial" w:cs="Arial"/>
          <w:b/>
          <w:bCs/>
          <w:color w:val="000000"/>
          <w:sz w:val="24"/>
          <w:szCs w:val="24"/>
          <w:shd w:val="clear" w:color="auto" w:fill="FFFFFF"/>
        </w:rPr>
        <w:t xml:space="preserve">Yine dikdörtgenin  2 köşegeni vardır ve köşegenlerinin uzunlukları birbirine eşittir. </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r w:rsidRPr="001019B8">
        <w:rPr>
          <w:rFonts w:ascii="Times New Roman" w:eastAsia="Times New Roman" w:hAnsi="Times New Roman" w:cs="Times New Roman"/>
          <w:b/>
          <w:noProof/>
          <w:color w:val="FF0000"/>
          <w:sz w:val="44"/>
          <w:szCs w:val="44"/>
          <w:lang w:eastAsia="tr-TR"/>
        </w:rPr>
        <mc:AlternateContent>
          <mc:Choice Requires="wpg">
            <w:drawing>
              <wp:anchor distT="0" distB="0" distL="114300" distR="114300" simplePos="0" relativeHeight="251913216" behindDoc="0" locked="0" layoutInCell="1" allowOverlap="1" wp14:anchorId="6D963425" wp14:editId="365B6D3F">
                <wp:simplePos x="0" y="0"/>
                <wp:positionH relativeFrom="column">
                  <wp:posOffset>14605</wp:posOffset>
                </wp:positionH>
                <wp:positionV relativeFrom="paragraph">
                  <wp:posOffset>1075055</wp:posOffset>
                </wp:positionV>
                <wp:extent cx="5781675" cy="1217295"/>
                <wp:effectExtent l="9525" t="27305" r="28575" b="12700"/>
                <wp:wrapNone/>
                <wp:docPr id="1281"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1217295"/>
                          <a:chOff x="1440" y="12578"/>
                          <a:chExt cx="9105" cy="1917"/>
                        </a:xfrm>
                      </wpg:grpSpPr>
                      <wps:wsp>
                        <wps:cNvPr id="1282" name="Rectangle 18"/>
                        <wps:cNvSpPr>
                          <a:spLocks noChangeArrowheads="1"/>
                        </wps:cNvSpPr>
                        <wps:spPr bwMode="auto">
                          <a:xfrm>
                            <a:off x="1440" y="12578"/>
                            <a:ext cx="1305" cy="117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283" name="Rectangle 19"/>
                        <wps:cNvSpPr>
                          <a:spLocks noChangeArrowheads="1"/>
                        </wps:cNvSpPr>
                        <wps:spPr bwMode="auto">
                          <a:xfrm>
                            <a:off x="4965" y="12578"/>
                            <a:ext cx="1950" cy="117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284" name="AutoShape 20"/>
                        <wps:cNvSpPr>
                          <a:spLocks noChangeArrowheads="1"/>
                        </wps:cNvSpPr>
                        <wps:spPr bwMode="auto">
                          <a:xfrm>
                            <a:off x="8955" y="12578"/>
                            <a:ext cx="1590" cy="1170"/>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285" name="AutoShape 22"/>
                        <wps:cNvCnPr>
                          <a:cxnSpLocks noChangeShapeType="1"/>
                        </wps:cNvCnPr>
                        <wps:spPr bwMode="auto">
                          <a:xfrm>
                            <a:off x="1440" y="12578"/>
                            <a:ext cx="1305" cy="117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286" name="AutoShape 23"/>
                        <wps:cNvCnPr>
                          <a:cxnSpLocks noChangeShapeType="1"/>
                        </wps:cNvCnPr>
                        <wps:spPr bwMode="auto">
                          <a:xfrm>
                            <a:off x="4965" y="12578"/>
                            <a:ext cx="1950" cy="117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287" name="AutoShape 24"/>
                        <wps:cNvCnPr>
                          <a:cxnSpLocks noChangeShapeType="1"/>
                        </wps:cNvCnPr>
                        <wps:spPr bwMode="auto">
                          <a:xfrm flipH="1">
                            <a:off x="1440" y="12578"/>
                            <a:ext cx="1305" cy="117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288" name="AutoShape 25"/>
                        <wps:cNvCnPr>
                          <a:cxnSpLocks noChangeShapeType="1"/>
                        </wps:cNvCnPr>
                        <wps:spPr bwMode="auto">
                          <a:xfrm flipH="1">
                            <a:off x="4965" y="12578"/>
                            <a:ext cx="1875" cy="117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289" name="AutoShape 26"/>
                        <wps:cNvCnPr>
                          <a:cxnSpLocks noChangeShapeType="1"/>
                        </wps:cNvCnPr>
                        <wps:spPr bwMode="auto">
                          <a:xfrm>
                            <a:off x="2385" y="12943"/>
                            <a:ext cx="720"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0" name="AutoShape 27"/>
                        <wps:cNvCnPr>
                          <a:cxnSpLocks noChangeShapeType="1"/>
                        </wps:cNvCnPr>
                        <wps:spPr bwMode="auto">
                          <a:xfrm>
                            <a:off x="2280" y="13363"/>
                            <a:ext cx="0" cy="72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1" name="Rectangle 28"/>
                        <wps:cNvSpPr>
                          <a:spLocks noChangeArrowheads="1"/>
                        </wps:cNvSpPr>
                        <wps:spPr bwMode="auto">
                          <a:xfrm>
                            <a:off x="3105" y="12718"/>
                            <a:ext cx="1215" cy="390"/>
                          </a:xfrm>
                          <a:prstGeom prst="rect">
                            <a:avLst/>
                          </a:prstGeom>
                          <a:solidFill>
                            <a:srgbClr val="F79646">
                              <a:lumMod val="20000"/>
                              <a:lumOff val="80000"/>
                            </a:srgbClr>
                          </a:solidFill>
                          <a:ln w="9525">
                            <a:solidFill>
                              <a:srgbClr val="000000"/>
                            </a:solidFill>
                            <a:miter lim="800000"/>
                            <a:headEnd/>
                            <a:tailEnd/>
                          </a:ln>
                        </wps:spPr>
                        <wps:txbx>
                          <w:txbxContent>
                            <w:p w:rsidR="00A23EC2" w:rsidRPr="00751DFF" w:rsidRDefault="00A23EC2" w:rsidP="001019B8">
                              <w:pPr>
                                <w:jc w:val="center"/>
                                <w:rPr>
                                  <w:b/>
                                </w:rPr>
                              </w:pPr>
                              <w:r>
                                <w:rPr>
                                  <w:b/>
                                </w:rPr>
                                <w:t>KÖŞEGEN</w:t>
                              </w:r>
                            </w:p>
                          </w:txbxContent>
                        </wps:txbx>
                        <wps:bodyPr rot="0" vert="horz" wrap="square" lIns="91440" tIns="45720" rIns="91440" bIns="45720" anchor="t" anchorCtr="0" upright="1">
                          <a:noAutofit/>
                        </wps:bodyPr>
                      </wps:wsp>
                      <wps:wsp>
                        <wps:cNvPr id="1292" name="Rectangle 29"/>
                        <wps:cNvSpPr>
                          <a:spLocks noChangeArrowheads="1"/>
                        </wps:cNvSpPr>
                        <wps:spPr bwMode="auto">
                          <a:xfrm>
                            <a:off x="1740" y="14083"/>
                            <a:ext cx="1215" cy="390"/>
                          </a:xfrm>
                          <a:prstGeom prst="rect">
                            <a:avLst/>
                          </a:prstGeom>
                          <a:solidFill>
                            <a:srgbClr val="F79646">
                              <a:lumMod val="20000"/>
                              <a:lumOff val="80000"/>
                            </a:srgbClr>
                          </a:solidFill>
                          <a:ln w="9525">
                            <a:solidFill>
                              <a:srgbClr val="000000"/>
                            </a:solidFill>
                            <a:miter lim="800000"/>
                            <a:headEnd/>
                            <a:tailEnd/>
                          </a:ln>
                        </wps:spPr>
                        <wps:txbx>
                          <w:txbxContent>
                            <w:p w:rsidR="00A23EC2" w:rsidRPr="00751DFF" w:rsidRDefault="00A23EC2" w:rsidP="001019B8">
                              <w:pPr>
                                <w:jc w:val="center"/>
                                <w:rPr>
                                  <w:b/>
                                </w:rPr>
                              </w:pPr>
                              <w:r>
                                <w:rPr>
                                  <w:b/>
                                </w:rPr>
                                <w:t>KÖŞEGEN</w:t>
                              </w:r>
                            </w:p>
                          </w:txbxContent>
                        </wps:txbx>
                        <wps:bodyPr rot="0" vert="horz" wrap="square" lIns="91440" tIns="45720" rIns="91440" bIns="45720" anchor="t" anchorCtr="0" upright="1">
                          <a:noAutofit/>
                        </wps:bodyPr>
                      </wps:wsp>
                      <wps:wsp>
                        <wps:cNvPr id="1293" name="AutoShape 32"/>
                        <wps:cNvCnPr>
                          <a:cxnSpLocks noChangeShapeType="1"/>
                        </wps:cNvCnPr>
                        <wps:spPr bwMode="auto">
                          <a:xfrm>
                            <a:off x="6360" y="12943"/>
                            <a:ext cx="885"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4" name="AutoShape 33"/>
                        <wps:cNvCnPr>
                          <a:cxnSpLocks noChangeShapeType="1"/>
                        </wps:cNvCnPr>
                        <wps:spPr bwMode="auto">
                          <a:xfrm>
                            <a:off x="6165" y="13385"/>
                            <a:ext cx="0" cy="72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5" name="Rectangle 34"/>
                        <wps:cNvSpPr>
                          <a:spLocks noChangeArrowheads="1"/>
                        </wps:cNvSpPr>
                        <wps:spPr bwMode="auto">
                          <a:xfrm>
                            <a:off x="7245" y="12718"/>
                            <a:ext cx="1215" cy="390"/>
                          </a:xfrm>
                          <a:prstGeom prst="rect">
                            <a:avLst/>
                          </a:prstGeom>
                          <a:solidFill>
                            <a:srgbClr val="9BBB59">
                              <a:lumMod val="20000"/>
                              <a:lumOff val="80000"/>
                            </a:srgbClr>
                          </a:solidFill>
                          <a:ln w="9525">
                            <a:solidFill>
                              <a:srgbClr val="000000"/>
                            </a:solidFill>
                            <a:miter lim="800000"/>
                            <a:headEnd/>
                            <a:tailEnd/>
                          </a:ln>
                        </wps:spPr>
                        <wps:txbx>
                          <w:txbxContent>
                            <w:p w:rsidR="00A23EC2" w:rsidRPr="00751DFF" w:rsidRDefault="00A23EC2" w:rsidP="001019B8">
                              <w:pPr>
                                <w:jc w:val="center"/>
                                <w:rPr>
                                  <w:b/>
                                </w:rPr>
                              </w:pPr>
                              <w:r>
                                <w:rPr>
                                  <w:b/>
                                </w:rPr>
                                <w:t>KÖŞEGEN</w:t>
                              </w:r>
                            </w:p>
                          </w:txbxContent>
                        </wps:txbx>
                        <wps:bodyPr rot="0" vert="horz" wrap="square" lIns="91440" tIns="45720" rIns="91440" bIns="45720" anchor="t" anchorCtr="0" upright="1">
                          <a:noAutofit/>
                        </wps:bodyPr>
                      </wps:wsp>
                      <wps:wsp>
                        <wps:cNvPr id="1296" name="Rectangle 35"/>
                        <wps:cNvSpPr>
                          <a:spLocks noChangeArrowheads="1"/>
                        </wps:cNvSpPr>
                        <wps:spPr bwMode="auto">
                          <a:xfrm>
                            <a:off x="5625" y="14105"/>
                            <a:ext cx="1215" cy="390"/>
                          </a:xfrm>
                          <a:prstGeom prst="rect">
                            <a:avLst/>
                          </a:prstGeom>
                          <a:solidFill>
                            <a:srgbClr val="9BBB59">
                              <a:lumMod val="20000"/>
                              <a:lumOff val="80000"/>
                            </a:srgbClr>
                          </a:solidFill>
                          <a:ln w="9525">
                            <a:solidFill>
                              <a:srgbClr val="000000"/>
                            </a:solidFill>
                            <a:miter lim="800000"/>
                            <a:headEnd/>
                            <a:tailEnd/>
                          </a:ln>
                        </wps:spPr>
                        <wps:txbx>
                          <w:txbxContent>
                            <w:p w:rsidR="00A23EC2" w:rsidRPr="00751DFF" w:rsidRDefault="00A23EC2" w:rsidP="001019B8">
                              <w:pPr>
                                <w:jc w:val="center"/>
                                <w:rPr>
                                  <w:b/>
                                </w:rPr>
                              </w:pPr>
                              <w:r>
                                <w:rPr>
                                  <w:b/>
                                </w:rPr>
                                <w:t>KÖŞEGEN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516" style="position:absolute;margin-left:1.15pt;margin-top:84.65pt;width:455.25pt;height:95.85pt;z-index:251913216" coordorigin="1440,12578" coordsize="9105,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">
                <v:rect id="Rectangle 18" o:spid="_x0000_s1517" style="position:absolute;left:1440;top:12578;width:1305;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kw8IA&#10;AADdAAAADwAAAGRycy9kb3ducmV2LnhtbERPS2vCQBC+C/0PyxR6000DiqRuJJRWvWlV6HXITh5t&#10;dnbJrjH9964g9DYf33NW69F0YqDet5YVvM4SEMSl1S3XCs6nz+kShA/IGjvLpOCPPKzzp8kKM22v&#10;/EXDMdQihrDPUEETgsuk9GVDBv3MOuLIVbY3GCLsa6l7vMZw08k0SRbSYMuxoUFH7w2Vv8eLUTDf&#10;0jfNfy67Q0eDq4qPYr9xhVIvz2PxBiLQGP7FD/dOx/npMoX7N/EE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AKTDwgAAAN0AAAAPAAAAAAAAAAAAAAAAAJgCAABkcnMvZG93&#10;bnJldi54bWxQSwUGAAAAAAQABAD1AAAAhwMAAAAA&#10;" strokeweight="1.25pt"/>
                <v:rect id="Rectangle 19" o:spid="_x0000_s1518" style="position:absolute;left:4965;top:12578;width:195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wBWMIA&#10;AADdAAAADwAAAGRycy9kb3ducmV2LnhtbERPTWvCQBC9C/6HZQRvuqmiSOoqQWz1pk0LvQ7ZMUmb&#10;nV2ya4z/3i0UvM3jfc5625tGdNT62rKCl2kCgriwuuZSwdfn22QFwgdkjY1lUnAnD9vNcLDGVNsb&#10;f1CXh1LEEPYpKqhCcKmUvqjIoJ9aRxy5i20NhgjbUuoWbzHcNHKWJEtpsObYUKGjXUXFb341ChYH&#10;+qbFz/V4bqhzl2yfnd5dptR41GevIAL14Sn+dx91nD9bzeHvm3iC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AFYwgAAAN0AAAAPAAAAAAAAAAAAAAAAAJgCAABkcnMvZG93&#10;bnJldi54bWxQSwUGAAAAAAQABAD1AAAAhwMAAAAA&#10;" strokeweight="1.25pt"/>
                <v:shape id="_x0000_s1519" type="#_x0000_t5" style="position:absolute;left:8955;top:12578;width:159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fycMA&#10;AADdAAAADwAAAGRycy9kb3ducmV2LnhtbERPTYvCMBC9L/gfwgh7W1NlEalGUUF391JQF89jM7bF&#10;ZlKaaKO/fiMIe5vH+5zZIpha3Kh1lWUFw0ECgji3uuJCwe9h8zEB4TyyxtoyKbiTg8W89zbDVNuO&#10;d3Tb+0LEEHYpKii9b1IpXV6SQTewDXHkzrY16CNsC6lb7GK4qeUoScbSYMWxocSG1iXll/3VKHAn&#10;sxqfsqbb7sLhJ4Sv7LE6Zkq998NyCsJT8P/il/tbx/mjySc8v4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afycMAAADdAAAADwAAAAAAAAAAAAAAAACYAgAAZHJzL2Rv&#10;d25yZXYueG1sUEsFBgAAAAAEAAQA9QAAAIgDAAAAAA==&#10;" strokeweight="1.25pt"/>
                <v:shape id="AutoShape 22" o:spid="_x0000_s1520" type="#_x0000_t32" style="position:absolute;left:1440;top:12578;width:1305;height:11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5MQAAADdAAAADwAAAGRycy9kb3ducmV2LnhtbERPTWvCQBC9C/6HZQre6qZCxEZXEaFa&#10;emu0orchO2bTZmfT7Krpv3eFgrd5vM+ZLTpbiwu1vnKs4GWYgCAunK64VLDbvj1PQPiArLF2TAr+&#10;yMNi3u/NMNPuyp90yUMpYgj7DBWYEJpMSl8YsuiHriGO3Mm1FkOEbSl1i9cYbms5SpKxtFhxbDDY&#10;0MpQ8ZOfrYIPuS7MIR/vN6/p0f1238uv9FAqNXjqllMQgbrwEP+733WcP5qkc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8tnkxAAAAN0AAAAPAAAAAAAAAAAA&#10;AAAAAKECAABkcnMvZG93bnJldi54bWxQSwUGAAAAAAQABAD5AAAAkgMAAAAA&#10;" strokecolor="red" strokeweight="1.5pt"/>
                <v:shape id="_x0000_s1521" type="#_x0000_t32" style="position:absolute;left:4965;top:12578;width:1950;height:11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Hk8QAAADdAAAADwAAAGRycy9kb3ducmV2LnhtbERPS2vCQBC+C/6HZQre6qaCwaauIoIP&#10;vDXaYm9DdppNm52N2VXTf+8KBW/z8T1nOu9sLS7U+sqxgpdhAoK4cLriUsFhv3qegPABWWPtmBT8&#10;kYf5rN+bYqbdld/pkodSxBD2GSowITSZlL4wZNEPXUMcuW/XWgwRtqXULV5juK3lKElSabHi2GCw&#10;oaWh4jc/WwU7uS7MMU8/N6/jL3fqfhYf42Op1OCpW7yBCNSFh/jfvdVx/miSwv2beIK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IEeTxAAAAN0AAAAPAAAAAAAAAAAA&#10;AAAAAKECAABkcnMvZG93bnJldi54bWxQSwUGAAAAAAQABAD5AAAAkgMAAAAA&#10;" strokecolor="red" strokeweight="1.5pt"/>
                <v:shape id="_x0000_s1522" type="#_x0000_t32" style="position:absolute;left:1440;top:12578;width:1305;height:11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u+7MAAAADdAAAADwAAAGRycy9kb3ducmV2LnhtbERPTYvCMBC9L/gfwgheFk3XgyvVKCKI&#10;noR1RTyOzdgWm0lIsrX++40geJvH+5z5sjONaMmH2rKCr1EGgriwuuZSwfF3M5yCCBFZY2OZFDwo&#10;wHLR+5hjru2df6g9xFKkEA45KqhidLmUoajIYBhZR5y4q/UGY4K+lNrjPYWbRo6zbCIN1pwaKnS0&#10;rqi4Hf6MAt86/3n2Vz45vb9sNx2XW2KlBv1uNQMRqYtv8cu902n+ePoNz2/SCXLx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n7vuzAAAAA3QAAAA8AAAAAAAAAAAAAAAAA&#10;oQIAAGRycy9kb3ducmV2LnhtbFBLBQYAAAAABAAEAPkAAACOAwAAAAA=&#10;" strokecolor="red" strokeweight="1.5pt"/>
                <v:shape id="_x0000_s1523" type="#_x0000_t32" style="position:absolute;left:4965;top:12578;width:1875;height:11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QqnsQAAADdAAAADwAAAGRycy9kb3ducmV2LnhtbESPQWvDMAyF74X9B6PBLqVx1sMoaZ1S&#10;BqU7DdqNsqMWq0loLBvbS7N/Px0Ku0m8p/c+bbaTG9RIMfWeDTwXJSjixtueWwOfH/vFClTKyBYH&#10;z2TglxJs64fZBivrb3yk8ZRbJSGcKjTQ5RwqrVPTkcNU+EAs2sVHh1nW2Gob8SbhbtDLsnzRDnuW&#10;hg4DvXbUXE8/zkAcQ5x/xQufg33/Puwnbg/Exjw9Trs1qExT/jffr9+s4C9XgivfyAi6/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ZCqexAAAAN0AAAAPAAAAAAAAAAAA&#10;AAAAAKECAABkcnMvZG93bnJldi54bWxQSwUGAAAAAAQABAD5AAAAkgMAAAAA&#10;" strokecolor="red" strokeweight="1.5pt"/>
                <v:shape id="_x0000_s1524" type="#_x0000_t32" style="position:absolute;left:2385;top:12943;width:7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kV2cYAAADdAAAADwAAAGRycy9kb3ducmV2LnhtbESPQWvCQBCF70L/wzKF3nQTq0FTN1JK&#10;RUF6qK33aXaahGZnw+7WxH/vCoK3Gd6b971ZrQfTihM531hWkE4SEMSl1Q1XCr6/NuMFCB+QNbaW&#10;ScGZPKyLh9EKc217/qTTIVQihrDPUUEdQpdL6cuaDPqJ7Yij9mudwRBXV0ntsI/hppXTJMmkwYYj&#10;ocaO3moq/w7/JnI3frZ9r8r9R9rPn/c/jo6zjJR6ehxeX0AEGsLdfLve6Vh/uljC9Zs4giw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pFdnGAAAA3QAAAA8AAAAAAAAA&#10;AAAAAAAAoQIAAGRycy9kb3ducmV2LnhtbFBLBQYAAAAABAAEAPkAAACUAwAAAAA=&#10;" strokeweight="1.25pt">
                  <v:stroke endarrow="block"/>
                </v:shape>
                <v:shape id="AutoShape 27" o:spid="_x0000_s1525" type="#_x0000_t32" style="position:absolute;left:2280;top:13363;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oqmcQAAADdAAAADwAAAGRycy9kb3ducmV2LnhtbESPTW/CMAyG75P4D5GRdhspjKHRERBC&#10;oCGhHcbgbhqvrWicKslo9+/nA9Jutvx+PF6seteoG4VYezYwHmWgiAtvay4NnL52T6+gYkK22Hgm&#10;A78UYbUcPCwwt77jT7odU6kkhGOOBqqU2lzrWFTkMI58Syy3bx8cJllDqW3ATsJdoydZNtMOa5aG&#10;ClvaVFRcjz9Oendx+r4ti8PHuHt5PlwCnaczMuZx2K/fQCXq07/47t5bwZ/MhV++kRH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CiqZxAAAAN0AAAAPAAAAAAAAAAAA&#10;AAAAAKECAABkcnMvZG93bnJldi54bWxQSwUGAAAAAAQABAD5AAAAkgMAAAAA&#10;" strokeweight="1.25pt">
                  <v:stroke endarrow="block"/>
                </v:shape>
                <v:rect id="Rectangle 28" o:spid="_x0000_s1526" style="position:absolute;left:3105;top:12718;width:121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JLKMMA&#10;AADdAAAADwAAAGRycy9kb3ducmV2LnhtbERPTYvCMBC9C/6HMMLeNLUsol2jiCCIexCrHvY2NLNt&#10;2WZSm2jr/nojCN7m8T5nvuxMJW7UuNKygvEoAkGcWV1yruB03AynIJxH1lhZJgV3crBc9HtzTLRt&#10;+UC31OcihLBLUEHhfZ1I6bKCDLqRrYkD92sbgz7AJpe6wTaEm0rGUTSRBksODQXWtC4o+0uvRkH8&#10;c+H/dvN92aV75/mc3nX9uVbqY9CtvkB46vxb/HJvdZgfz8b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JLKMMAAADdAAAADwAAAAAAAAAAAAAAAACYAgAAZHJzL2Rv&#10;d25yZXYueG1sUEsFBgAAAAAEAAQA9QAAAIgDAAAAAA==&#10;" fillcolor="#fdeada">
                  <v:textbox>
                    <w:txbxContent>
                      <w:p w:rsidR="00A23EC2" w:rsidRPr="00751DFF" w:rsidRDefault="00A23EC2" w:rsidP="001019B8">
                        <w:pPr>
                          <w:jc w:val="center"/>
                          <w:rPr>
                            <w:b/>
                          </w:rPr>
                        </w:pPr>
                        <w:r>
                          <w:rPr>
                            <w:b/>
                          </w:rPr>
                          <w:t>KÖŞEGEN</w:t>
                        </w:r>
                      </w:p>
                    </w:txbxContent>
                  </v:textbox>
                </v:rect>
                <v:rect id="Rectangle 29" o:spid="_x0000_s1527" style="position:absolute;left:1740;top:14083;width:121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DVX8QA&#10;AADdAAAADwAAAGRycy9kb3ducmV2LnhtbERPTWvCQBC9C/6HZQq9mU1DEU2zShECYg/SaA+9Ddlp&#10;Epqdjdk1if313ULB2zze52TbybRioN41lhU8RTEI4tLqhisF51O+WIFwHllja5kU3MjBdjOfZZhq&#10;O/I7DYWvRAhhl6KC2vsuldKVNRl0ke2IA/dle4M+wL6SuscxhJtWJnG8lAYbDg01drSrqfwurkZB&#10;8nnhnzF/uxyKo/P8Udx097xT6vFhen0B4Wnyd/G/e6/D/GSdwN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A1V/EAAAA3QAAAA8AAAAAAAAAAAAAAAAAmAIAAGRycy9k&#10;b3ducmV2LnhtbFBLBQYAAAAABAAEAPUAAACJAwAAAAA=&#10;" fillcolor="#fdeada">
                  <v:textbox>
                    <w:txbxContent>
                      <w:p w:rsidR="00A23EC2" w:rsidRPr="00751DFF" w:rsidRDefault="00A23EC2" w:rsidP="001019B8">
                        <w:pPr>
                          <w:jc w:val="center"/>
                          <w:rPr>
                            <w:b/>
                          </w:rPr>
                        </w:pPr>
                        <w:r>
                          <w:rPr>
                            <w:b/>
                          </w:rPr>
                          <w:t>KÖŞEGEN</w:t>
                        </w:r>
                      </w:p>
                    </w:txbxContent>
                  </v:textbox>
                </v:rect>
                <v:shape id="_x0000_s1528" type="#_x0000_t32" style="position:absolute;left:6360;top:12943;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i07sUAAADdAAAADwAAAGRycy9kb3ducmV2LnhtbESPT2sCMRDF74LfIYzQm2b9U2lXo4go&#10;FcSDVu/Tzbi7uJksSepuv70pCN5meG/e78182ZpK3Mn50rKC4SABQZxZXXKu4Py97X+A8AFZY2WZ&#10;FPyRh+Wi25ljqm3DR7qfQi5iCPsUFRQh1KmUPivIoB/YmjhqV+sMhri6XGqHTQw3lRwlyVQaLDkS&#10;CqxpXVB2O/2ayN36ydcmz/aHYfM+3v84ukympNRbr13NQARqw8v8vN7pWH/0OYb/b+II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i07sUAAADdAAAADwAAAAAAAAAA&#10;AAAAAAChAgAAZHJzL2Rvd25yZXYueG1sUEsFBgAAAAAEAAQA+QAAAJMDAAAAAA==&#10;" strokeweight="1.25pt">
                  <v:stroke endarrow="block"/>
                </v:shape>
                <v:shape id="AutoShape 33" o:spid="_x0000_s1529" type="#_x0000_t32" style="position:absolute;left:6165;top:13385;width: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EsmsYAAADdAAAADwAAAGRycy9kb3ducmV2LnhtbESPQWvCQBCF70L/wzIFb7qJjdKmbqSU&#10;ioJ4qG3v0+w0Cc3Oht3VxH/vCoK3Gd6b971ZrgbTihM531hWkE4TEMSl1Q1XCr6/1pNnED4ga2wt&#10;k4IzeVgVD6Ml5tr2/EmnQ6hEDGGfo4I6hC6X0pc1GfRT2xFH7c86gyGurpLaYR/DTStnSbKQBhuO&#10;hBo7eq+p/D8cTeSufbb5qMrdPu3nT7tfRz/ZgpQaPw5vryACDeFuvl1vdaw/e8ng+k0cQRY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xLJrGAAAA3QAAAA8AAAAAAAAA&#10;AAAAAAAAoQIAAGRycy9kb3ducmV2LnhtbFBLBQYAAAAABAAEAPkAAACUAwAAAAA=&#10;" strokeweight="1.25pt">
                  <v:stroke endarrow="block"/>
                </v:shape>
                <v:rect id="_x0000_s1530" style="position:absolute;left:7245;top:12718;width:121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mH8cQA&#10;AADdAAAADwAAAGRycy9kb3ducmV2LnhtbERPTWvCQBC9F/oflil4qxsVq6auIqK0qJdGoT1Os2MS&#10;zM7G7Brjv3eFQm/zeJ8znbemFA3VrrCsoNeNQBCnVhecKTjs169jEM4jaywtk4IbOZjPnp+mGGt7&#10;5S9qEp+JEMIuRgW591UspUtzMui6tiIO3NHWBn2AdSZ1jdcQbkrZj6I3abDg0JBjRcuc0lNyMQo+&#10;RtthYnjwM9idvleuuZ1/qdgo1XlpF+8gPLX+X/zn/tRhfn8yhMc34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Jh/HEAAAA3QAAAA8AAAAAAAAAAAAAAAAAmAIAAGRycy9k&#10;b3ducmV2LnhtbFBLBQYAAAAABAAEAPUAAACJAwAAAAA=&#10;" fillcolor="#ebf1de">
                  <v:textbox>
                    <w:txbxContent>
                      <w:p w:rsidR="00A23EC2" w:rsidRPr="00751DFF" w:rsidRDefault="00A23EC2" w:rsidP="001019B8">
                        <w:pPr>
                          <w:jc w:val="center"/>
                          <w:rPr>
                            <w:b/>
                          </w:rPr>
                        </w:pPr>
                        <w:r>
                          <w:rPr>
                            <w:b/>
                          </w:rPr>
                          <w:t>KÖŞEGEN</w:t>
                        </w:r>
                      </w:p>
                    </w:txbxContent>
                  </v:textbox>
                </v:rect>
                <v:rect id="_x0000_s1531" style="position:absolute;left:5625;top:14105;width:121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ZhsQA&#10;AADdAAAADwAAAGRycy9kb3ducmV2LnhtbERPS2vCQBC+F/wPywi91Y2Kj0ZXEWmxVC/Ggh7H7JgE&#10;s7Npdhvjv+8WCt7m43vOfNmaUjRUu8Kygn4vAkGcWl1wpuDr8P4yBeE8ssbSMim4k4PlovM0x1jb&#10;G++pSXwmQgi7GBXk3lexlC7NyaDr2Yo4cBdbG/QB1pnUNd5CuCnlIIrG0mDBoSHHitY5pdfkxyjY&#10;TLajxPDwNNxdj2+uuX+fqfhU6rnbrmYgPLX+If53f+gwf/A6hr9vw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bGYbEAAAA3QAAAA8AAAAAAAAAAAAAAAAAmAIAAGRycy9k&#10;b3ducmV2LnhtbFBLBQYAAAAABAAEAPUAAACJAwAAAAA=&#10;" fillcolor="#ebf1de">
                  <v:textbox>
                    <w:txbxContent>
                      <w:p w:rsidR="00A23EC2" w:rsidRPr="00751DFF" w:rsidRDefault="00A23EC2" w:rsidP="001019B8">
                        <w:pPr>
                          <w:jc w:val="center"/>
                          <w:rPr>
                            <w:b/>
                          </w:rPr>
                        </w:pPr>
                        <w:r>
                          <w:rPr>
                            <w:b/>
                          </w:rPr>
                          <w:t>KÖŞEGEN</w:t>
                        </w:r>
                      </w:p>
                    </w:txbxContent>
                  </v:textbox>
                </v:rect>
              </v:group>
            </w:pict>
          </mc:Fallback>
        </mc:AlternateContent>
      </w:r>
      <w:r w:rsidRPr="001019B8">
        <w:rPr>
          <w:rFonts w:ascii="Times New Roman" w:eastAsia="Times New Roman" w:hAnsi="Times New Roman" w:cs="Times New Roman"/>
          <w:b/>
          <w:color w:val="FF0000"/>
          <w:sz w:val="44"/>
          <w:szCs w:val="44"/>
          <w:lang w:eastAsia="tr-TR"/>
        </w:rPr>
        <w:t>»</w:t>
      </w:r>
      <w:r w:rsidRPr="001019B8">
        <w:rPr>
          <w:rFonts w:ascii="Arial" w:eastAsia="Times New Roman" w:hAnsi="Arial" w:cs="Arial"/>
          <w:b/>
          <w:bCs/>
          <w:color w:val="000000"/>
          <w:sz w:val="24"/>
          <w:szCs w:val="24"/>
          <w:shd w:val="clear" w:color="auto" w:fill="FFFFFF"/>
          <w:lang w:eastAsia="tr-TR"/>
        </w:rPr>
        <w:t>Üçgenin ise  köşegeni yoktur.</w:t>
      </w:r>
      <w:r w:rsidRPr="001019B8">
        <w:rPr>
          <w:rFonts w:ascii="Times New Roman" w:eastAsia="Times New Roman" w:hAnsi="Times New Roman" w:cs="Times New Roman"/>
          <w:sz w:val="24"/>
          <w:szCs w:val="24"/>
          <w:shd w:val="clear" w:color="auto" w:fill="FFFFFF"/>
          <w:lang w:eastAsia="tr-TR"/>
        </w:rPr>
        <w:br/>
      </w:r>
      <w:r w:rsidRPr="001019B8">
        <w:rPr>
          <w:rFonts w:ascii="Times New Roman" w:eastAsia="Times New Roman" w:hAnsi="Times New Roman" w:cs="Times New Roman"/>
          <w:sz w:val="24"/>
          <w:szCs w:val="24"/>
          <w:shd w:val="clear" w:color="auto" w:fill="FFFFFF"/>
          <w:lang w:eastAsia="tr-TR"/>
        </w:rPr>
        <w:br/>
      </w:r>
      <w:r w:rsidRPr="001019B8">
        <w:rPr>
          <w:rFonts w:ascii="Times New Roman" w:eastAsia="Times New Roman" w:hAnsi="Times New Roman" w:cs="Times New Roman"/>
          <w:b/>
          <w:color w:val="FF0000"/>
          <w:sz w:val="44"/>
          <w:szCs w:val="44"/>
          <w:lang w:eastAsia="tr-TR"/>
        </w:rPr>
        <w:t>»</w:t>
      </w:r>
      <w:r w:rsidRPr="001019B8">
        <w:rPr>
          <w:rFonts w:ascii="Arial" w:eastAsia="Times New Roman" w:hAnsi="Arial" w:cs="Arial"/>
          <w:b/>
          <w:bCs/>
          <w:color w:val="000000"/>
          <w:sz w:val="24"/>
          <w:szCs w:val="24"/>
          <w:shd w:val="clear" w:color="auto" w:fill="FFFFFF"/>
          <w:lang w:eastAsia="tr-TR"/>
        </w:rPr>
        <w:t>Köşe ve köşegen aynı kavramlar değillerdir. Köşegen şeklin ortasından geçen doğru parçalarıdır.</w:t>
      </w:r>
      <w:r w:rsidRPr="001019B8">
        <w:rPr>
          <w:rFonts w:ascii="Times New Roman" w:eastAsia="Times New Roman" w:hAnsi="Times New Roman" w:cs="Times New Roman"/>
          <w:sz w:val="24"/>
          <w:szCs w:val="24"/>
          <w:shd w:val="clear" w:color="auto" w:fill="FFFFFF"/>
          <w:lang w:eastAsia="tr-TR"/>
        </w:rPr>
        <w:br/>
      </w:r>
      <w:r w:rsidRPr="001019B8">
        <w:rPr>
          <w:rFonts w:ascii="Times New Roman" w:eastAsia="Times New Roman" w:hAnsi="Times New Roman" w:cs="Times New Roman"/>
          <w:sz w:val="24"/>
          <w:szCs w:val="24"/>
          <w:shd w:val="clear" w:color="auto" w:fill="FFFFFF"/>
          <w:lang w:eastAsia="tr-TR"/>
        </w:rPr>
        <w:br/>
      </w:r>
      <w:r w:rsidRPr="001019B8">
        <w:rPr>
          <w:rFonts w:ascii="Times New Roman" w:eastAsia="Times New Roman" w:hAnsi="Times New Roman" w:cs="Times New Roman"/>
          <w:sz w:val="24"/>
          <w:szCs w:val="24"/>
          <w:lang w:eastAsia="tr-TR"/>
        </w:rPr>
        <w:t xml:space="preserve">   </w:t>
      </w:r>
    </w:p>
    <w:p w:rsidR="001019B8" w:rsidRPr="001019B8" w:rsidRDefault="001019B8" w:rsidP="001019B8">
      <w:pPr>
        <w:rPr>
          <w:rFonts w:ascii="Arial" w:hAnsi="Arial" w:cs="Arial"/>
          <w:sz w:val="24"/>
          <w:szCs w:val="24"/>
        </w:rPr>
      </w:pPr>
    </w:p>
    <w:p w:rsidR="001019B8" w:rsidRPr="001019B8" w:rsidRDefault="001019B8" w:rsidP="001019B8">
      <w:pPr>
        <w:rPr>
          <w:rFonts w:ascii="Arial" w:hAnsi="Arial" w:cs="Arial"/>
          <w:sz w:val="24"/>
          <w:szCs w:val="24"/>
        </w:rPr>
      </w:pPr>
    </w:p>
    <w:p w:rsidR="001019B8" w:rsidRPr="001019B8" w:rsidRDefault="001019B8" w:rsidP="001019B8">
      <w:pPr>
        <w:rPr>
          <w:rFonts w:ascii="Arial" w:hAnsi="Arial" w:cs="Arial"/>
          <w:sz w:val="24"/>
          <w:szCs w:val="24"/>
        </w:rPr>
      </w:pPr>
      <w:r w:rsidRPr="001019B8">
        <w:rPr>
          <w:rFonts w:ascii="Arial" w:hAnsi="Arial" w:cs="Arial"/>
          <w:bCs/>
          <w:noProof/>
          <w:color w:val="000000"/>
          <w:sz w:val="27"/>
          <w:szCs w:val="27"/>
          <w:lang w:eastAsia="tr-TR"/>
        </w:rPr>
        <mc:AlternateContent>
          <mc:Choice Requires="wps">
            <w:drawing>
              <wp:anchor distT="0" distB="0" distL="114300" distR="114300" simplePos="0" relativeHeight="251914240" behindDoc="0" locked="0" layoutInCell="1" allowOverlap="1" wp14:anchorId="6C7AE2D3" wp14:editId="415CA9CB">
                <wp:simplePos x="0" y="0"/>
                <wp:positionH relativeFrom="column">
                  <wp:posOffset>4891405</wp:posOffset>
                </wp:positionH>
                <wp:positionV relativeFrom="paragraph">
                  <wp:posOffset>199390</wp:posOffset>
                </wp:positionV>
                <wp:extent cx="904875" cy="723900"/>
                <wp:effectExtent l="9525" t="6350" r="9525" b="12700"/>
                <wp:wrapNone/>
                <wp:docPr id="129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723900"/>
                        </a:xfrm>
                        <a:prstGeom prst="rect">
                          <a:avLst/>
                        </a:prstGeom>
                        <a:solidFill>
                          <a:srgbClr val="FFFFFF"/>
                        </a:solidFill>
                        <a:ln w="9525">
                          <a:solidFill>
                            <a:srgbClr val="000000"/>
                          </a:solidFill>
                          <a:miter lim="800000"/>
                          <a:headEnd/>
                          <a:tailEnd/>
                        </a:ln>
                      </wps:spPr>
                      <wps:txbx>
                        <w:txbxContent>
                          <w:p w:rsidR="00A23EC2" w:rsidRPr="00EF6459" w:rsidRDefault="00A23EC2" w:rsidP="001019B8">
                            <w:pPr>
                              <w:jc w:val="center"/>
                              <w:rPr>
                                <w:rFonts w:ascii="Arial" w:hAnsi="Arial" w:cs="Arial"/>
                                <w:sz w:val="24"/>
                                <w:szCs w:val="24"/>
                              </w:rPr>
                            </w:pPr>
                            <w:r>
                              <w:rPr>
                                <w:rFonts w:ascii="Arial" w:hAnsi="Arial" w:cs="Arial"/>
                                <w:sz w:val="24"/>
                                <w:szCs w:val="24"/>
                              </w:rPr>
                              <w:t>Üçgenin köşegeni yoktur.</w:t>
                            </w:r>
                          </w:p>
                          <w:p w:rsidR="00A23EC2" w:rsidRDefault="00A23EC2" w:rsidP="001019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532" style="position:absolute;margin-left:385.15pt;margin-top:15.7pt;width:71.25pt;height:57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">
                <v:textbox>
                  <w:txbxContent>
                    <w:p w:rsidR="00A23EC2" w:rsidRPr="00EF6459" w:rsidRDefault="00A23EC2" w:rsidP="001019B8">
                      <w:pPr>
                        <w:jc w:val="center"/>
                        <w:rPr>
                          <w:rFonts w:ascii="Arial" w:hAnsi="Arial" w:cs="Arial"/>
                          <w:sz w:val="24"/>
                          <w:szCs w:val="24"/>
                        </w:rPr>
                      </w:pPr>
                      <w:r>
                        <w:rPr>
                          <w:rFonts w:ascii="Arial" w:hAnsi="Arial" w:cs="Arial"/>
                          <w:sz w:val="24"/>
                          <w:szCs w:val="24"/>
                        </w:rPr>
                        <w:t>Üçgenin köşegeni yoktur.</w:t>
                      </w:r>
                    </w:p>
                    <w:p w:rsidR="00A23EC2" w:rsidRDefault="00A23EC2" w:rsidP="001019B8"/>
                  </w:txbxContent>
                </v:textbox>
              </v:rect>
            </w:pict>
          </mc:Fallback>
        </mc:AlternateContent>
      </w:r>
      <w:r w:rsidRPr="001019B8">
        <w:rPr>
          <w:rFonts w:ascii="Arial Black" w:hAnsi="Arial Black" w:cs="Arial"/>
          <w:bCs/>
          <w:noProof/>
          <w:color w:val="000000"/>
          <w:sz w:val="32"/>
          <w:szCs w:val="32"/>
          <w:lang w:eastAsia="tr-TR"/>
        </w:rPr>
        <mc:AlternateContent>
          <mc:Choice Requires="wps">
            <w:drawing>
              <wp:anchor distT="0" distB="0" distL="114300" distR="114300" simplePos="0" relativeHeight="251912192" behindDoc="0" locked="0" layoutInCell="1" allowOverlap="1" wp14:anchorId="1AEAB561" wp14:editId="393CFB8B">
                <wp:simplePos x="0" y="0"/>
                <wp:positionH relativeFrom="column">
                  <wp:posOffset>2291080</wp:posOffset>
                </wp:positionH>
                <wp:positionV relativeFrom="paragraph">
                  <wp:posOffset>380365</wp:posOffset>
                </wp:positionV>
                <wp:extent cx="1352550" cy="723900"/>
                <wp:effectExtent l="9525" t="6350" r="9525" b="12700"/>
                <wp:wrapNone/>
                <wp:docPr id="129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723900"/>
                        </a:xfrm>
                        <a:prstGeom prst="rect">
                          <a:avLst/>
                        </a:prstGeom>
                        <a:solidFill>
                          <a:srgbClr val="FFFFFF"/>
                        </a:solidFill>
                        <a:ln w="9525">
                          <a:solidFill>
                            <a:srgbClr val="000000"/>
                          </a:solidFill>
                          <a:miter lim="800000"/>
                          <a:headEnd/>
                          <a:tailEnd/>
                        </a:ln>
                      </wps:spPr>
                      <wps:txbx>
                        <w:txbxContent>
                          <w:p w:rsidR="00A23EC2" w:rsidRPr="00EF6459" w:rsidRDefault="00A23EC2" w:rsidP="001019B8">
                            <w:pPr>
                              <w:jc w:val="center"/>
                              <w:rPr>
                                <w:rFonts w:ascii="Arial" w:hAnsi="Arial" w:cs="Arial"/>
                                <w:sz w:val="24"/>
                                <w:szCs w:val="24"/>
                              </w:rPr>
                            </w:pPr>
                            <w:r>
                              <w:rPr>
                                <w:rFonts w:ascii="Arial" w:hAnsi="Arial" w:cs="Arial"/>
                                <w:sz w:val="24"/>
                                <w:szCs w:val="24"/>
                              </w:rPr>
                              <w:t>Dikdörtgenin eşit uzunlukta 2 köşegeni var.</w:t>
                            </w:r>
                          </w:p>
                          <w:p w:rsidR="00A23EC2" w:rsidRDefault="00A23EC2" w:rsidP="001019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533" style="position:absolute;margin-left:180.4pt;margin-top:29.95pt;width:106.5pt;height:5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">
                <v:textbox>
                  <w:txbxContent>
                    <w:p w:rsidR="00A23EC2" w:rsidRPr="00EF6459" w:rsidRDefault="00A23EC2" w:rsidP="001019B8">
                      <w:pPr>
                        <w:jc w:val="center"/>
                        <w:rPr>
                          <w:rFonts w:ascii="Arial" w:hAnsi="Arial" w:cs="Arial"/>
                          <w:sz w:val="24"/>
                          <w:szCs w:val="24"/>
                        </w:rPr>
                      </w:pPr>
                      <w:r>
                        <w:rPr>
                          <w:rFonts w:ascii="Arial" w:hAnsi="Arial" w:cs="Arial"/>
                          <w:sz w:val="24"/>
                          <w:szCs w:val="24"/>
                        </w:rPr>
                        <w:t>Dikdörtgenin eşit uzunlukta 2 köşegeni var.</w:t>
                      </w:r>
                    </w:p>
                    <w:p w:rsidR="00A23EC2" w:rsidRDefault="00A23EC2" w:rsidP="001019B8"/>
                  </w:txbxContent>
                </v:textbox>
              </v:rect>
            </w:pict>
          </mc:Fallback>
        </mc:AlternateContent>
      </w:r>
      <w:r w:rsidRPr="001019B8">
        <w:rPr>
          <w:rFonts w:ascii="Arial" w:hAnsi="Arial" w:cs="Arial"/>
          <w:noProof/>
          <w:sz w:val="24"/>
          <w:szCs w:val="24"/>
          <w:lang w:eastAsia="tr-TR"/>
        </w:rPr>
        <mc:AlternateContent>
          <mc:Choice Requires="wps">
            <w:drawing>
              <wp:anchor distT="0" distB="0" distL="114300" distR="114300" simplePos="0" relativeHeight="251911168" behindDoc="0" locked="0" layoutInCell="1" allowOverlap="1" wp14:anchorId="738ACAE6" wp14:editId="2E96DDBB">
                <wp:simplePos x="0" y="0"/>
                <wp:positionH relativeFrom="column">
                  <wp:posOffset>-128270</wp:posOffset>
                </wp:positionH>
                <wp:positionV relativeFrom="paragraph">
                  <wp:posOffset>380365</wp:posOffset>
                </wp:positionV>
                <wp:extent cx="1200150" cy="723900"/>
                <wp:effectExtent l="9525" t="6350" r="9525" b="12700"/>
                <wp:wrapNone/>
                <wp:docPr id="129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723900"/>
                        </a:xfrm>
                        <a:prstGeom prst="rect">
                          <a:avLst/>
                        </a:prstGeom>
                        <a:solidFill>
                          <a:srgbClr val="FFFFFF"/>
                        </a:solidFill>
                        <a:ln w="9525">
                          <a:solidFill>
                            <a:srgbClr val="000000"/>
                          </a:solidFill>
                          <a:miter lim="800000"/>
                          <a:headEnd/>
                          <a:tailEnd/>
                        </a:ln>
                      </wps:spPr>
                      <wps:txbx>
                        <w:txbxContent>
                          <w:p w:rsidR="00A23EC2" w:rsidRPr="00EF6459" w:rsidRDefault="00A23EC2" w:rsidP="001019B8">
                            <w:pPr>
                              <w:jc w:val="center"/>
                              <w:rPr>
                                <w:rFonts w:ascii="Arial" w:hAnsi="Arial" w:cs="Arial"/>
                                <w:sz w:val="24"/>
                                <w:szCs w:val="24"/>
                              </w:rPr>
                            </w:pPr>
                            <w:r>
                              <w:rPr>
                                <w:rFonts w:ascii="Arial" w:hAnsi="Arial" w:cs="Arial"/>
                                <w:sz w:val="24"/>
                                <w:szCs w:val="24"/>
                              </w:rPr>
                              <w:t>Karenin eşit uzunlukta 2 köşegeni var.</w:t>
                            </w:r>
                          </w:p>
                          <w:p w:rsidR="00A23EC2" w:rsidRDefault="00A23EC2" w:rsidP="001019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534" style="position:absolute;margin-left:-10.1pt;margin-top:29.95pt;width:94.5pt;height:5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">
                <v:textbox>
                  <w:txbxContent>
                    <w:p w:rsidR="00A23EC2" w:rsidRPr="00EF6459" w:rsidRDefault="00A23EC2" w:rsidP="001019B8">
                      <w:pPr>
                        <w:jc w:val="center"/>
                        <w:rPr>
                          <w:rFonts w:ascii="Arial" w:hAnsi="Arial" w:cs="Arial"/>
                          <w:sz w:val="24"/>
                          <w:szCs w:val="24"/>
                        </w:rPr>
                      </w:pPr>
                      <w:r>
                        <w:rPr>
                          <w:rFonts w:ascii="Arial" w:hAnsi="Arial" w:cs="Arial"/>
                          <w:sz w:val="24"/>
                          <w:szCs w:val="24"/>
                        </w:rPr>
                        <w:t>Karenin eşit uzunlukta 2 köşegeni var.</w:t>
                      </w:r>
                    </w:p>
                    <w:p w:rsidR="00A23EC2" w:rsidRDefault="00A23EC2" w:rsidP="001019B8"/>
                  </w:txbxContent>
                </v:textbox>
              </v:rect>
            </w:pict>
          </mc:Fallback>
        </mc:AlternateContent>
      </w:r>
    </w:p>
    <w:p w:rsidR="001019B8" w:rsidRPr="001019B8" w:rsidRDefault="001019B8" w:rsidP="001019B8">
      <w:pPr>
        <w:rPr>
          <w:rFonts w:ascii="Arial" w:hAnsi="Arial" w:cs="Arial"/>
          <w:sz w:val="24"/>
          <w:szCs w:val="24"/>
        </w:rPr>
      </w:pPr>
    </w:p>
    <w:p w:rsidR="001019B8" w:rsidRPr="001019B8" w:rsidRDefault="001019B8" w:rsidP="001019B8">
      <w:pPr>
        <w:jc w:val="right"/>
        <w:rPr>
          <w:rFonts w:ascii="Arial" w:hAnsi="Arial" w:cs="Arial"/>
          <w:sz w:val="24"/>
          <w:szCs w:val="24"/>
        </w:rPr>
      </w:pPr>
      <w:r w:rsidRPr="001019B8">
        <w:rPr>
          <w:rFonts w:ascii="Arial" w:hAnsi="Arial" w:cs="Arial"/>
          <w:bCs/>
          <w:noProof/>
          <w:color w:val="000000"/>
          <w:sz w:val="27"/>
          <w:szCs w:val="27"/>
          <w:lang w:eastAsia="tr-TR"/>
        </w:rPr>
        <mc:AlternateContent>
          <mc:Choice Requires="wps">
            <w:drawing>
              <wp:anchor distT="0" distB="0" distL="114300" distR="114300" simplePos="0" relativeHeight="251918336" behindDoc="0" locked="0" layoutInCell="1" allowOverlap="1" wp14:anchorId="6CC5124B" wp14:editId="5F5BAC66">
                <wp:simplePos x="0" y="0"/>
                <wp:positionH relativeFrom="column">
                  <wp:posOffset>5634355</wp:posOffset>
                </wp:positionH>
                <wp:positionV relativeFrom="paragraph">
                  <wp:posOffset>367665</wp:posOffset>
                </wp:positionV>
                <wp:extent cx="631190" cy="351155"/>
                <wp:effectExtent l="0" t="0" r="16510" b="10795"/>
                <wp:wrapNone/>
                <wp:docPr id="1300"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1190" cy="351155"/>
                        </a:xfrm>
                        <a:prstGeom prst="rect">
                          <a:avLst/>
                        </a:prstGeom>
                        <a:solidFill>
                          <a:sysClr val="window" lastClr="FFFFFF"/>
                        </a:solidFill>
                        <a:ln w="15875" cap="flat" cmpd="sng" algn="ctr">
                          <a:solidFill>
                            <a:sysClr val="window" lastClr="FFFFFF"/>
                          </a:solidFill>
                          <a:prstDash val="solid"/>
                        </a:ln>
                        <a:effectLst/>
                      </wps:spPr>
                      <wps:txbx>
                        <w:txbxContent>
                          <w:p w:rsidR="00A23EC2" w:rsidRPr="00080325" w:rsidRDefault="00A23EC2" w:rsidP="001019B8">
                            <w:pPr>
                              <w:jc w:val="center"/>
                              <w:rPr>
                                <w:rFonts w:ascii="Script MT Bold" w:hAnsi="Script MT Bold"/>
                                <w:color w:val="000000" w:themeColor="text1"/>
                                <w:sz w:val="28"/>
                                <w:szCs w:val="28"/>
                              </w:rPr>
                            </w:pPr>
                          </w:p>
                          <w:p w:rsidR="00A23EC2" w:rsidRPr="00080325" w:rsidRDefault="00A23EC2" w:rsidP="001019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535" style="position:absolute;left:0;text-align:left;margin-left:443.65pt;margin-top:28.95pt;width:49.7pt;height:27.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" fillcolor="window" strokecolor="window" strokeweight="1.25pt">
                <v:path arrowok="t"/>
                <v:textbox>
                  <w:txbxContent>
                    <w:p w:rsidR="00A23EC2" w:rsidRPr="00080325" w:rsidRDefault="00A23EC2" w:rsidP="001019B8">
                      <w:pPr>
                        <w:jc w:val="center"/>
                        <w:rPr>
                          <w:rFonts w:ascii="Script MT Bold" w:hAnsi="Script MT Bold"/>
                          <w:color w:val="000000" w:themeColor="text1"/>
                          <w:sz w:val="28"/>
                          <w:szCs w:val="28"/>
                        </w:rPr>
                      </w:pPr>
                    </w:p>
                    <w:p w:rsidR="00A23EC2" w:rsidRPr="00080325" w:rsidRDefault="00A23EC2" w:rsidP="001019B8"/>
                  </w:txbxContent>
                </v:textbox>
              </v:rect>
            </w:pict>
          </mc:Fallback>
        </mc:AlternateContent>
      </w:r>
      <w:r w:rsidRPr="001019B8">
        <w:rPr>
          <w:rFonts w:ascii="Arial" w:hAnsi="Arial" w:cs="Arial"/>
          <w:sz w:val="24"/>
          <w:szCs w:val="24"/>
        </w:rPr>
        <w:t xml:space="preserve"> </w:t>
      </w:r>
    </w:p>
    <w:p w:rsidR="001019B8" w:rsidRPr="001019B8" w:rsidRDefault="001019B8" w:rsidP="001019B8">
      <w:pPr>
        <w:rPr>
          <w:rFonts w:ascii="Arial" w:hAnsi="Arial" w:cs="Arial"/>
          <w:sz w:val="24"/>
          <w:szCs w:val="24"/>
        </w:rPr>
      </w:pPr>
      <w:r w:rsidRPr="001019B8">
        <w:rPr>
          <w:b/>
          <w:noProof/>
          <w:color w:val="FF0000"/>
          <w:sz w:val="44"/>
          <w:szCs w:val="44"/>
          <w:lang w:eastAsia="tr-TR"/>
        </w:rPr>
        <w:lastRenderedPageBreak/>
        <w:drawing>
          <wp:anchor distT="0" distB="0" distL="114300" distR="114300" simplePos="0" relativeHeight="251917312" behindDoc="0" locked="0" layoutInCell="1" allowOverlap="1" wp14:anchorId="5AF1A749" wp14:editId="03AB7A62">
            <wp:simplePos x="0" y="0"/>
            <wp:positionH relativeFrom="column">
              <wp:posOffset>5805805</wp:posOffset>
            </wp:positionH>
            <wp:positionV relativeFrom="paragraph">
              <wp:posOffset>-533400</wp:posOffset>
            </wp:positionV>
            <wp:extent cx="457200" cy="476250"/>
            <wp:effectExtent l="19050" t="0" r="0" b="0"/>
            <wp:wrapSquare wrapText="bothSides"/>
            <wp:docPr id="1329" name="Resim 1" descr="http://i1223.photobucket.com/albums/dd509/furkandelta/TrkBayr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1223.photobucket.com/albums/dd509/furkandelta/TrkBayra15.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9876" r="9053"/>
                    <a:stretch/>
                  </pic:blipFill>
                  <pic:spPr bwMode="auto">
                    <a:xfrm>
                      <a:off x="0" y="0"/>
                      <a:ext cx="457200" cy="476250"/>
                    </a:xfrm>
                    <a:prstGeom prst="rect">
                      <a:avLst/>
                    </a:prstGeom>
                    <a:noFill/>
                    <a:ln>
                      <a:noFill/>
                    </a:ln>
                    <a:extLst>
                      <a:ext uri="{53640926-AAD7-44D8-BBD7-CCE9431645EC}">
                        <a14:shadowObscured xmlns:a14="http://schemas.microsoft.com/office/drawing/2010/main"/>
                      </a:ext>
                    </a:extLst>
                  </pic:spPr>
                </pic:pic>
              </a:graphicData>
            </a:graphic>
          </wp:anchor>
        </w:drawing>
      </w:r>
      <w:r w:rsidRPr="001019B8">
        <w:rPr>
          <w:b/>
          <w:color w:val="FF0000"/>
          <w:sz w:val="44"/>
          <w:szCs w:val="44"/>
        </w:rPr>
        <w:t>»</w:t>
      </w:r>
      <w:r w:rsidRPr="001019B8">
        <w:rPr>
          <w:rFonts w:ascii="Arial" w:hAnsi="Arial" w:cs="Arial"/>
          <w:sz w:val="24"/>
          <w:szCs w:val="24"/>
        </w:rPr>
        <w:t>Geometrik şekiller kenar sayılarına göre adlandırılırlar.Örneğin üçgenin 3 kenarı olduğu için adı üçgen,dörtgenlerin 4 kenarı olduğu için onlara da dörtgen denir.Beşgenlere 5 kenarı olduğu için beşgen,altıgenlere  6 kenarı olduğu için altıgen,sekizgenin 8 kenarı olduğu için ona da sekizgen denmektedir.</w:t>
      </w:r>
    </w:p>
    <w:p w:rsidR="001019B8" w:rsidRPr="001019B8" w:rsidRDefault="001019B8" w:rsidP="001019B8">
      <w:pPr>
        <w:rPr>
          <w:rFonts w:ascii="Arial" w:hAnsi="Arial" w:cs="Arial"/>
          <w:sz w:val="24"/>
          <w:szCs w:val="24"/>
        </w:rPr>
      </w:pPr>
      <w:r w:rsidRPr="001019B8">
        <w:rPr>
          <w:rFonts w:ascii="Arial" w:hAnsi="Arial" w:cs="Arial"/>
          <w:noProof/>
          <w:sz w:val="24"/>
          <w:szCs w:val="24"/>
          <w:lang w:eastAsia="tr-TR"/>
        </w:rPr>
        <mc:AlternateContent>
          <mc:Choice Requires="wpg">
            <w:drawing>
              <wp:anchor distT="0" distB="0" distL="114300" distR="114300" simplePos="0" relativeHeight="251919360" behindDoc="0" locked="0" layoutInCell="1" allowOverlap="1" wp14:anchorId="6482B36D" wp14:editId="052A54C9">
                <wp:simplePos x="0" y="0"/>
                <wp:positionH relativeFrom="column">
                  <wp:posOffset>62230</wp:posOffset>
                </wp:positionH>
                <wp:positionV relativeFrom="paragraph">
                  <wp:posOffset>78105</wp:posOffset>
                </wp:positionV>
                <wp:extent cx="6237605" cy="8159750"/>
                <wp:effectExtent l="0" t="0" r="10795" b="12700"/>
                <wp:wrapNone/>
                <wp:docPr id="130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7605" cy="8159750"/>
                          <a:chOff x="1515" y="3314"/>
                          <a:chExt cx="9823" cy="12850"/>
                        </a:xfrm>
                      </wpg:grpSpPr>
                      <wps:wsp>
                        <wps:cNvPr id="1302" name="Rectangle 43"/>
                        <wps:cNvSpPr>
                          <a:spLocks noChangeArrowheads="1"/>
                        </wps:cNvSpPr>
                        <wps:spPr bwMode="auto">
                          <a:xfrm>
                            <a:off x="1515" y="3465"/>
                            <a:ext cx="1950" cy="10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303" name="AutoShape 44"/>
                        <wps:cNvSpPr>
                          <a:spLocks noChangeArrowheads="1"/>
                        </wps:cNvSpPr>
                        <wps:spPr bwMode="auto">
                          <a:xfrm>
                            <a:off x="6780" y="3315"/>
                            <a:ext cx="1200" cy="1170"/>
                          </a:xfrm>
                          <a:prstGeom prst="hexagon">
                            <a:avLst>
                              <a:gd name="adj" fmla="val 25641"/>
                              <a:gd name="vf" fmla="val 11547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g:grpSp>
                        <wpg:cNvPr id="1304" name="Group 51"/>
                        <wpg:cNvGrpSpPr>
                          <a:grpSpLocks/>
                        </wpg:cNvGrpSpPr>
                        <wpg:grpSpPr bwMode="auto">
                          <a:xfrm>
                            <a:off x="4425" y="3315"/>
                            <a:ext cx="1230" cy="1170"/>
                            <a:chOff x="4485" y="4935"/>
                            <a:chExt cx="1815" cy="1800"/>
                          </a:xfrm>
                        </wpg:grpSpPr>
                        <wps:wsp>
                          <wps:cNvPr id="1305" name="AutoShape 45"/>
                          <wps:cNvCnPr>
                            <a:cxnSpLocks noChangeShapeType="1"/>
                          </wps:cNvCnPr>
                          <wps:spPr bwMode="auto">
                            <a:xfrm>
                              <a:off x="4770" y="6735"/>
                              <a:ext cx="124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06" name="AutoShape 46"/>
                          <wps:cNvCnPr>
                            <a:cxnSpLocks noChangeShapeType="1"/>
                          </wps:cNvCnPr>
                          <wps:spPr bwMode="auto">
                            <a:xfrm>
                              <a:off x="4485" y="5835"/>
                              <a:ext cx="285" cy="9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07" name="AutoShape 47"/>
                          <wps:cNvCnPr>
                            <a:cxnSpLocks noChangeShapeType="1"/>
                          </wps:cNvCnPr>
                          <wps:spPr bwMode="auto">
                            <a:xfrm flipH="1">
                              <a:off x="6015" y="5835"/>
                              <a:ext cx="285" cy="9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08" name="AutoShape 48"/>
                          <wps:cNvCnPr>
                            <a:cxnSpLocks noChangeShapeType="1"/>
                          </wps:cNvCnPr>
                          <wps:spPr bwMode="auto">
                            <a:xfrm flipH="1">
                              <a:off x="4485" y="4935"/>
                              <a:ext cx="900" cy="9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09" name="AutoShape 50"/>
                          <wps:cNvCnPr>
                            <a:cxnSpLocks noChangeShapeType="1"/>
                          </wps:cNvCnPr>
                          <wps:spPr bwMode="auto">
                            <a:xfrm>
                              <a:off x="5385" y="4935"/>
                              <a:ext cx="915" cy="9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310" name="Group 65"/>
                        <wpg:cNvGrpSpPr>
                          <a:grpSpLocks/>
                        </wpg:cNvGrpSpPr>
                        <wpg:grpSpPr bwMode="auto">
                          <a:xfrm>
                            <a:off x="8909" y="3314"/>
                            <a:ext cx="1246" cy="1171"/>
                            <a:chOff x="8340" y="3465"/>
                            <a:chExt cx="1246" cy="1171"/>
                          </a:xfrm>
                        </wpg:grpSpPr>
                        <wpg:grpSp>
                          <wpg:cNvPr id="1311" name="Group 57"/>
                          <wpg:cNvGrpSpPr>
                            <a:grpSpLocks/>
                          </wpg:cNvGrpSpPr>
                          <wpg:grpSpPr bwMode="auto">
                            <a:xfrm>
                              <a:off x="8340" y="3465"/>
                              <a:ext cx="1245" cy="735"/>
                              <a:chOff x="8340" y="3465"/>
                              <a:chExt cx="1245" cy="735"/>
                            </a:xfrm>
                          </wpg:grpSpPr>
                          <wps:wsp>
                            <wps:cNvPr id="1312" name="AutoShape 52"/>
                            <wps:cNvCnPr>
                              <a:cxnSpLocks noChangeShapeType="1"/>
                            </wps:cNvCnPr>
                            <wps:spPr bwMode="auto">
                              <a:xfrm>
                                <a:off x="8550" y="3465"/>
                                <a:ext cx="84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3" name="AutoShape 53"/>
                            <wps:cNvCnPr>
                              <a:cxnSpLocks noChangeShapeType="1"/>
                            </wps:cNvCnPr>
                            <wps:spPr bwMode="auto">
                              <a:xfrm flipH="1">
                                <a:off x="8340" y="3465"/>
                                <a:ext cx="210" cy="43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4" name="AutoShape 54"/>
                            <wps:cNvCnPr>
                              <a:cxnSpLocks noChangeShapeType="1"/>
                            </wps:cNvCnPr>
                            <wps:spPr bwMode="auto">
                              <a:xfrm>
                                <a:off x="9390" y="3465"/>
                                <a:ext cx="195" cy="43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5" name="AutoShape 55"/>
                            <wps:cNvCnPr>
                              <a:cxnSpLocks noChangeShapeType="1"/>
                            </wps:cNvCnPr>
                            <wps:spPr bwMode="auto">
                              <a:xfrm>
                                <a:off x="8340" y="3900"/>
                                <a:ext cx="0" cy="3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6" name="AutoShape 56"/>
                            <wps:cNvCnPr>
                              <a:cxnSpLocks noChangeShapeType="1"/>
                            </wps:cNvCnPr>
                            <wps:spPr bwMode="auto">
                              <a:xfrm>
                                <a:off x="9585" y="3900"/>
                                <a:ext cx="0" cy="3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317" name="Group 64"/>
                          <wpg:cNvGrpSpPr>
                            <a:grpSpLocks/>
                          </wpg:cNvGrpSpPr>
                          <wpg:grpSpPr bwMode="auto">
                            <a:xfrm>
                              <a:off x="8340" y="4200"/>
                              <a:ext cx="1246" cy="436"/>
                              <a:chOff x="8340" y="4695"/>
                              <a:chExt cx="1246" cy="436"/>
                            </a:xfrm>
                          </wpg:grpSpPr>
                          <wps:wsp>
                            <wps:cNvPr id="1318" name="AutoShape 59"/>
                            <wps:cNvCnPr>
                              <a:cxnSpLocks noChangeShapeType="1"/>
                            </wps:cNvCnPr>
                            <wps:spPr bwMode="auto">
                              <a:xfrm rot="10800000">
                                <a:off x="8536" y="5131"/>
                                <a:ext cx="840"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9" name="AutoShape 60"/>
                            <wps:cNvCnPr>
                              <a:cxnSpLocks noChangeShapeType="1"/>
                            </wps:cNvCnPr>
                            <wps:spPr bwMode="auto">
                              <a:xfrm rot="10800000" flipH="1">
                                <a:off x="9376" y="4695"/>
                                <a:ext cx="210" cy="43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20" name="AutoShape 61"/>
                            <wps:cNvCnPr>
                              <a:cxnSpLocks noChangeShapeType="1"/>
                            </wps:cNvCnPr>
                            <wps:spPr bwMode="auto">
                              <a:xfrm rot="10800000">
                                <a:off x="8340" y="4695"/>
                                <a:ext cx="195" cy="43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21" name="Rectangle 67"/>
                        <wps:cNvSpPr>
                          <a:spLocks noChangeArrowheads="1"/>
                        </wps:cNvSpPr>
                        <wps:spPr bwMode="auto">
                          <a:xfrm>
                            <a:off x="1515" y="4590"/>
                            <a:ext cx="1950" cy="390"/>
                          </a:xfrm>
                          <a:prstGeom prst="rect">
                            <a:avLst/>
                          </a:prstGeom>
                          <a:solidFill>
                            <a:srgbClr val="D8F7FE"/>
                          </a:solidFill>
                          <a:ln w="9525">
                            <a:solidFill>
                              <a:srgbClr val="000000"/>
                            </a:solidFill>
                            <a:miter lim="800000"/>
                            <a:headEnd/>
                            <a:tailEnd/>
                          </a:ln>
                        </wps:spPr>
                        <wps:txbx>
                          <w:txbxContent>
                            <w:p w:rsidR="00A23EC2" w:rsidRPr="00751DFF" w:rsidRDefault="00A23EC2" w:rsidP="001019B8">
                              <w:pPr>
                                <w:jc w:val="center"/>
                                <w:rPr>
                                  <w:b/>
                                </w:rPr>
                              </w:pPr>
                              <w:r>
                                <w:rPr>
                                  <w:b/>
                                </w:rPr>
                                <w:t>DÖRTGEN</w:t>
                              </w:r>
                            </w:p>
                          </w:txbxContent>
                        </wps:txbx>
                        <wps:bodyPr rot="0" vert="horz" wrap="square" lIns="91440" tIns="45720" rIns="91440" bIns="45720" anchor="t" anchorCtr="0" upright="1">
                          <a:noAutofit/>
                        </wps:bodyPr>
                      </wps:wsp>
                      <wps:wsp>
                        <wps:cNvPr id="1322" name="Rectangle 68"/>
                        <wps:cNvSpPr>
                          <a:spLocks noChangeArrowheads="1"/>
                        </wps:cNvSpPr>
                        <wps:spPr bwMode="auto">
                          <a:xfrm>
                            <a:off x="8565" y="4590"/>
                            <a:ext cx="1950" cy="390"/>
                          </a:xfrm>
                          <a:prstGeom prst="rect">
                            <a:avLst/>
                          </a:prstGeom>
                          <a:solidFill>
                            <a:srgbClr val="FFFF00"/>
                          </a:solidFill>
                          <a:ln w="9525">
                            <a:solidFill>
                              <a:srgbClr val="000000"/>
                            </a:solidFill>
                            <a:miter lim="800000"/>
                            <a:headEnd/>
                            <a:tailEnd/>
                          </a:ln>
                        </wps:spPr>
                        <wps:txbx>
                          <w:txbxContent>
                            <w:p w:rsidR="00A23EC2" w:rsidRPr="00751DFF" w:rsidRDefault="00A23EC2" w:rsidP="001019B8">
                              <w:pPr>
                                <w:jc w:val="center"/>
                                <w:rPr>
                                  <w:b/>
                                </w:rPr>
                              </w:pPr>
                              <w:r>
                                <w:rPr>
                                  <w:b/>
                                </w:rPr>
                                <w:t>SEKİZGEN</w:t>
                              </w:r>
                            </w:p>
                          </w:txbxContent>
                        </wps:txbx>
                        <wps:bodyPr rot="0" vert="horz" wrap="square" lIns="91440" tIns="45720" rIns="91440" bIns="45720" anchor="t" anchorCtr="0" upright="1">
                          <a:noAutofit/>
                        </wps:bodyPr>
                      </wps:wsp>
                      <wps:wsp>
                        <wps:cNvPr id="1323" name="Rectangle 69"/>
                        <wps:cNvSpPr>
                          <a:spLocks noChangeArrowheads="1"/>
                        </wps:cNvSpPr>
                        <wps:spPr bwMode="auto">
                          <a:xfrm>
                            <a:off x="6465" y="4590"/>
                            <a:ext cx="1950" cy="390"/>
                          </a:xfrm>
                          <a:prstGeom prst="rect">
                            <a:avLst/>
                          </a:prstGeom>
                          <a:solidFill>
                            <a:srgbClr val="CCFF99"/>
                          </a:solidFill>
                          <a:ln w="9525">
                            <a:solidFill>
                              <a:srgbClr val="000000"/>
                            </a:solidFill>
                            <a:miter lim="800000"/>
                            <a:headEnd/>
                            <a:tailEnd/>
                          </a:ln>
                        </wps:spPr>
                        <wps:txbx>
                          <w:txbxContent>
                            <w:p w:rsidR="00A23EC2" w:rsidRPr="00751DFF" w:rsidRDefault="00A23EC2" w:rsidP="001019B8">
                              <w:pPr>
                                <w:jc w:val="center"/>
                                <w:rPr>
                                  <w:b/>
                                </w:rPr>
                              </w:pPr>
                              <w:r>
                                <w:rPr>
                                  <w:b/>
                                </w:rPr>
                                <w:t>ALTIGEN</w:t>
                              </w:r>
                            </w:p>
                          </w:txbxContent>
                        </wps:txbx>
                        <wps:bodyPr rot="0" vert="horz" wrap="square" lIns="91440" tIns="45720" rIns="91440" bIns="45720" anchor="t" anchorCtr="0" upright="1">
                          <a:noAutofit/>
                        </wps:bodyPr>
                      </wps:wsp>
                      <wps:wsp>
                        <wps:cNvPr id="1324" name="Rectangle 70"/>
                        <wps:cNvSpPr>
                          <a:spLocks noChangeArrowheads="1"/>
                        </wps:cNvSpPr>
                        <wps:spPr bwMode="auto">
                          <a:xfrm>
                            <a:off x="4065" y="4590"/>
                            <a:ext cx="1950" cy="390"/>
                          </a:xfrm>
                          <a:prstGeom prst="rect">
                            <a:avLst/>
                          </a:prstGeom>
                          <a:solidFill>
                            <a:srgbClr val="FFCC66"/>
                          </a:solidFill>
                          <a:ln w="9525">
                            <a:solidFill>
                              <a:srgbClr val="000000"/>
                            </a:solidFill>
                            <a:miter lim="800000"/>
                            <a:headEnd/>
                            <a:tailEnd/>
                          </a:ln>
                        </wps:spPr>
                        <wps:txbx>
                          <w:txbxContent>
                            <w:p w:rsidR="00A23EC2" w:rsidRPr="00751DFF" w:rsidRDefault="00A23EC2" w:rsidP="001019B8">
                              <w:pPr>
                                <w:jc w:val="center"/>
                                <w:rPr>
                                  <w:b/>
                                </w:rPr>
                              </w:pPr>
                              <w:r>
                                <w:rPr>
                                  <w:b/>
                                </w:rPr>
                                <w:t>BEŞGEN</w:t>
                              </w:r>
                            </w:p>
                          </w:txbxContent>
                        </wps:txbx>
                        <wps:bodyPr rot="0" vert="horz" wrap="square" lIns="91440" tIns="45720" rIns="91440" bIns="45720" anchor="t" anchorCtr="0" upright="1">
                          <a:noAutofit/>
                        </wps:bodyPr>
                      </wps:wsp>
                      <wps:wsp>
                        <wps:cNvPr id="1325" name="Dikdörtgen 2"/>
                        <wps:cNvSpPr>
                          <a:spLocks noChangeArrowheads="1"/>
                        </wps:cNvSpPr>
                        <wps:spPr bwMode="auto">
                          <a:xfrm>
                            <a:off x="10344" y="15611"/>
                            <a:ext cx="994" cy="553"/>
                          </a:xfrm>
                          <a:prstGeom prst="rect">
                            <a:avLst/>
                          </a:prstGeom>
                          <a:solidFill>
                            <a:sysClr val="window" lastClr="FFFFFF">
                              <a:lumMod val="100000"/>
                              <a:lumOff val="0"/>
                            </a:sysClr>
                          </a:solidFill>
                          <a:ln w="15875">
                            <a:solidFill>
                              <a:sysClr val="window" lastClr="FFFFFF">
                                <a:lumMod val="100000"/>
                                <a:lumOff val="0"/>
                              </a:sysClr>
                            </a:solidFill>
                            <a:miter lim="800000"/>
                            <a:headEnd/>
                            <a:tailEnd/>
                          </a:ln>
                        </wps:spPr>
                        <wps:txbx>
                          <w:txbxContent>
                            <w:p w:rsidR="00A23EC2" w:rsidRPr="00080325" w:rsidRDefault="00A23EC2" w:rsidP="001019B8">
                              <w:pPr>
                                <w:jc w:val="center"/>
                                <w:rPr>
                                  <w:rFonts w:ascii="Script MT Bold" w:hAnsi="Script MT Bold"/>
                                  <w:color w:val="000000" w:themeColor="text1"/>
                                  <w:sz w:val="28"/>
                                  <w:szCs w:val="28"/>
                                </w:rPr>
                              </w:pPr>
                            </w:p>
                            <w:p w:rsidR="00A23EC2" w:rsidRPr="00080325" w:rsidRDefault="00A23EC2" w:rsidP="001019B8"/>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536" style="position:absolute;margin-left:4.9pt;margin-top:6.15pt;width:491.15pt;height:642.5pt;z-index:251919360" coordorigin="1515,3314" coordsize="9823,1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">
                <v:rect id="Rectangle 43" o:spid="_x0000_s1537" style="position:absolute;left:1515;top:3465;width:1950;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KoBMEA&#10;AADdAAAADwAAAGRycy9kb3ducmV2LnhtbERPTYvCMBC9C/6HMII3TXVRpBqliK7eXN0Fr0Mztt1t&#10;JqGJtfvvN8KCt3m8z1ltOlOLlhpfWVYwGScgiHOrKy4UfH3uRwsQPiBrrC2Tgl/ysFn3eytMtX3w&#10;mdpLKEQMYZ+igjIEl0rp85IM+rF1xJG72cZgiLAppG7wEcNNLadJMpcGK44NJTralpT/XO5GwexA&#10;V5p9348fNbXulu2y07vLlBoOumwJIlAXXuJ/91HH+W/JFJ7fxB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yqATBAAAA3QAAAA8AAAAAAAAAAAAAAAAAmAIAAGRycy9kb3du&#10;cmV2LnhtbFBLBQYAAAAABAAEAPUAAACGAwAAAAA=&#10;" strokeweight="1.25pt"/>
                <v:shape id="_x0000_s1538" type="#_x0000_t9" style="position:absolute;left:6780;top:3315;width:120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CAsQA&#10;AADdAAAADwAAAGRycy9kb3ducmV2LnhtbERPTWsCMRC9F/ofwhS8lJpVaSlbo8iC4kWrWy/ehs10&#10;d3EzCUnU9d8bodDbPN7nTOe96cSFfGgtKxgNMxDEldUt1woOP8u3TxAhImvsLJOCGwWYz56fpphr&#10;e+U9XcpYixTCIUcFTYwulzJUDRkMQ+uIE/drvcGYoK+l9nhN4aaT4yz7kAZbTg0NOioaqk7l2SgY&#10;r8rdal2ffBFc794Lvd0cv1+VGrz0iy8Qkfr4L/5zr3WaP8km8Pgmn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lwgLEAAAA3QAAAA8AAAAAAAAAAAAAAAAAmAIAAGRycy9k&#10;b3ducmV2LnhtbFBLBQYAAAAABAAEAPUAAACJAwAAAAA=&#10;" strokeweight="1.25pt"/>
                <v:group id="Group 51" o:spid="_x0000_s1539" style="position:absolute;left:4425;top:3315;width:1230;height:1170" coordorigin="4485,4935" coordsize="1815,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QOHMMAAADdAAAADwAAAGRycy9kb3ducmV2LnhtbERPS4vCMBC+L/gfwgje&#10;1rTqilSjiLjiQQQfIN6GZmyLzaQ02bb++82CsLf5+J6zWHWmFA3VrrCsIB5GIIhTqwvOFFwv358z&#10;EM4jaywtk4IXOVgtex8LTLRt+UTN2WcihLBLUEHufZVI6dKcDLqhrYgD97C1QR9gnUldYxvCTSlH&#10;UTSVBgsODTlWtMkpfZ5/jIJdi+16HG+bw/Oxed0vX8fbISalBv1uPQfhqfP/4rd7r8P8cTS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hA4cwwAAAN0AAAAP&#10;AAAAAAAAAAAAAAAAAKoCAABkcnMvZG93bnJldi54bWxQSwUGAAAAAAQABAD6AAAAmgMAAAAA&#10;">
                  <v:shape id="AutoShape 45" o:spid="_x0000_s1540" type="#_x0000_t32" style="position:absolute;left:4770;top:6735;width:12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DbMEAAADdAAAADwAAAGRycy9kb3ducmV2LnhtbERPyWrDMBC9B/oPYgK9JVLaNAmulRAK&#10;hVydmpwHa7xQa+Racqz+fVUo9DaPt05+irYXdxp951jDZq1AEFfOdNxoKD/eVwcQPiAb7B2Thm/y&#10;cDo+LHLMjJu5oPs1NCKFsM9QQxvCkEnpq5Ys+rUbiBNXu9FiSHBspBlxTuG2l09K7aTFjlNDiwO9&#10;tVR9XieroSi+mtvk43w+1HG/Lc3Wqumi9eMynl9BBIrhX/znvpg0/1m9wO836QR5/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8NswQAAAN0AAAAPAAAAAAAAAAAAAAAA&#10;AKECAABkcnMvZG93bnJldi54bWxQSwUGAAAAAAQABAD5AAAAjwMAAAAA&#10;" strokeweight="1.25pt"/>
                  <v:shape id="_x0000_s1541" type="#_x0000_t32" style="position:absolute;left:4485;top:5835;width:285;height: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1dG78AAADdAAAADwAAAGRycy9kb3ducmV2LnhtbERPTYvCMBC9C/6HMAveNNlVVKpRRFjw&#10;Wlc8D83Ylm0m3Sa18d8bQdjbPN7nbPfRNuJOna8da/icKRDEhTM1lxouP9/TNQgfkA02jknDgzzs&#10;d+PRFjPjBs7pfg6lSCHsM9RQhdBmUvqiIot+5lrixN1cZzEk2JXSdDikcNvIL6WW0mLNqaHClo4V&#10;Fb/n3mrI87/y2vs4HNa3uFpczMKq/qT15CMeNiACxfAvfrtPJs2fqyW8vkknyN0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a1dG78AAADdAAAADwAAAAAAAAAAAAAAAACh&#10;AgAAZHJzL2Rvd25yZXYueG1sUEsFBgAAAAAEAAQA+QAAAI0DAAAAAA==&#10;" strokeweight="1.25pt"/>
                  <v:shape id="_x0000_s1542" type="#_x0000_t32" style="position:absolute;left:6015;top:5835;width:285;height:9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mDsYAAADdAAAADwAAAGRycy9kb3ducmV2LnhtbERPTWvCQBC9F/oflil4qxsrtRJdRaqF&#10;HlRIqgdv0+w0CWZnQ3ZNUn99tyB4m8f7nPmyN5VoqXGlZQWjYQSCOLO65FzB4evjeQrCeWSNlWVS&#10;8EsOlovHhznG2nacUJv6XIQQdjEqKLyvYyldVpBBN7Q1ceB+bGPQB9jkUjfYhXBTyZcomkiDJYeG&#10;Amt6Lyg7pxej4PXSfZ8mI05Wu836mFzbbH8+bpUaPPWrGQhPvb+Lb+5PHeaPozf4/yac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bJg7GAAAA3QAAAA8AAAAAAAAA&#10;AAAAAAAAoQIAAGRycy9kb3ducmV2LnhtbFBLBQYAAAAABAAEAPkAAACUAwAAAAA=&#10;" strokeweight="1.25pt"/>
                  <v:shape id="AutoShape 48" o:spid="_x0000_s1543" type="#_x0000_t32" style="position:absolute;left:4485;top:4935;width:900;height:9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SyfMgAAADdAAAADwAAAGRycy9kb3ducmV2LnhtbESPT2vCQBDF7wW/wzJCb3VjS6VEV5H+&#10;gR5qIbYevI3ZMQlmZ0N2TaKf3jkUepvhvXnvN4vV4GrVURsqzwamkwQUce5txYWB35+PhxdQISJb&#10;rD2TgQsFWC1HdwtMre85o24bCyUhHFI0UMbYpFqHvCSHYeIbYtGOvnUYZW0LbVvsJdzV+jFJZtph&#10;xdJQYkOvJeWn7dkZeD73h/1sytl68/62y65d/n3afRlzPx7Wc1CRhvhv/rv+tIL/lAiufCMj6O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QSyfMgAAADdAAAADwAAAAAA&#10;AAAAAAAAAAChAgAAZHJzL2Rvd25yZXYueG1sUEsFBgAAAAAEAAQA+QAAAJYDAAAAAA==&#10;" strokeweight="1.25pt"/>
                  <v:shape id="_x0000_s1544" type="#_x0000_t32" style="position:absolute;left:5385;top:4935;width:915;height: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LJacEAAADdAAAADwAAAGRycy9kb3ducmV2LnhtbERPTWvDMAy9F/YfjAq7tXa3srZZnVAG&#10;g17ThZ5FrCZhsZzFTuP9+3kw2E2P96ljEW0v7jT6zrGGzVqBIK6d6bjRUH28r/YgfEA22DsmDd/k&#10;ocgfFkfMjJu5pPslNCKFsM9QQxvCkEnp65Ys+rUbiBN3c6PFkODYSDPinMJtL5+UepEWO04NLQ70&#10;1lL9eZmshrL8aq6Tj/Npf4u7bWW2Vk1nrR+X8fQKIlAM/+I/99mk+c/qAL/fpBNk/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MslpwQAAAN0AAAAPAAAAAAAAAAAAAAAA&#10;AKECAABkcnMvZG93bnJldi54bWxQSwUGAAAAAAQABAD5AAAAjwMAAAAA&#10;" strokeweight="1.25pt"/>
                </v:group>
                <v:group id="Group 65" o:spid="_x0000_s1545" style="position:absolute;left:8909;top:3314;width:1246;height:1171" coordorigin="8340,3465" coordsize="1246,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aewsYAAADdAAAADwAAAGRycy9kb3ducmV2LnhtbESPQWvCQBCF74L/YRmh&#10;N92kokjqKiJt6UEEtVB6G7JjEszOhuw2if++cxC8zfDevPfNeju4WnXUhsqzgXSWgCLOva24MPB9&#10;+ZiuQIWIbLH2TAbuFGC7GY/WmFnf84m6cyyUhHDI0EAZY5NpHfKSHIaZb4hFu/rWYZS1LbRtsZdw&#10;V+vXJFlqhxVLQ4kN7UvKb+c/Z+Czx343T9+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p7CxgAAAN0A&#10;AAAPAAAAAAAAAAAAAAAAAKoCAABkcnMvZG93bnJldi54bWxQSwUGAAAAAAQABAD6AAAAnQMAAAAA&#10;">
                  <v:group id="Group 57" o:spid="_x0000_s1546" style="position:absolute;left:8340;top:3465;width:1245;height:735" coordorigin="8340,3465" coordsize="1245,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7WcMAAADdAAAADwAAAGRycy9kb3ducmV2LnhtbERPTYvCMBC9L/gfwgje&#10;1jQrLks1iogrHkRYXRBvQzO2xWZSmtjWf2+Ehb3N433OfNnbSrTU+NKxBjVOQBBnzpSca/g9fb9/&#10;gfAB2WDlmDQ8yMNyMXibY2pcxz/UHkMuYgj7FDUUIdSplD4ryKIfu5o4clfXWAwRNrk0DXYx3Fby&#10;I0k+pcWSY0OBNa0Lym7Hu9Ww7bBbTdSm3d+u68flND2c94q0Hg371QxEoD78i//cOxPnT5S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KjtZwwAAAN0AAAAP&#10;AAAAAAAAAAAAAAAAAKoCAABkcnMvZG93bnJldi54bWxQSwUGAAAAAAQABAD6AAAAmgMAAAAA&#10;">
                    <v:shape id="AutoShape 52" o:spid="_x0000_s1547" type="#_x0000_t32" style="position:absolute;left:8550;top:3465;width:8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NxcEAAADdAAAADwAAAGRycy9kb3ducmV2LnhtbERPTWvCQBC9F/oflhF6qxttsBJdRQqF&#10;XBNDz0N2TILZ2ZjdmO2/d4VCb/N4n7M/BtOLO42us6xgtUxAENdWd9woqM7f71sQziNr7C2Tgl9y&#10;cDy8vuwx03bmgu6lb0QMYZehgtb7IZPS1S0ZdEs7EEfuYkeDPsKxkXrEOYabXq6TZCMNdhwbWhzo&#10;q6X6Wk5GQVHcmp/Jhfm0vYTPtNKpSaZcqbdFOO1AeAr+X/znznWc/7Faw/ObeII8P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T83FwQAAAN0AAAAPAAAAAAAAAAAAAAAA&#10;AKECAABkcnMvZG93bnJldi54bWxQSwUGAAAAAAQABAD5AAAAjwMAAAAA&#10;" strokeweight="1.25pt"/>
                    <v:shape id="_x0000_s1548" type="#_x0000_t32" style="position:absolute;left:8340;top:3465;width:210;height: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m20MUAAADdAAAADwAAAGRycy9kb3ducmV2LnhtbERPTWvCQBC9F/wPywi91U0qSomuIraF&#10;HrQQWw+9jdkxCWZnQ3ZNor++Kwje5vE+Z77sTSVaalxpWUE8ikAQZ1aXnCv4/fl8eQPhPLLGyjIp&#10;uJCD5WLwNMdE245Tanc+FyGEXYIKCu/rREqXFWTQjWxNHLijbQz6AJtc6ga7EG4q+RpFU2mw5NBQ&#10;YE3rgrLT7mwUTM7d4W8ac7rafrzv02ubfZ/2G6Weh/1qBsJT7x/iu/tLh/njeAy3b8IJ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m20MUAAADdAAAADwAAAAAAAAAA&#10;AAAAAAChAgAAZHJzL2Rvd25yZXYueG1sUEsFBgAAAAAEAAQA+QAAAJMDAAAAAA==&#10;" strokeweight="1.25pt"/>
                    <v:shape id="_x0000_s1549" type="#_x0000_t32" style="position:absolute;left:9390;top:3465;width:195;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Kr8AAADdAAAADwAAAGRycy9kb3ducmV2LnhtbERPTYvCMBC9L/gfwgje1lQtq1SjiCB4&#10;rSueh2Zsi82kNqmN/94IC3ubx/uczS6YRjypc7VlBbNpAoK4sLrmUsHl9/i9AuE8ssbGMil4kYPd&#10;dvS1wUzbgXN6nn0pYgi7DBVU3reZlK6oyKCb2pY4cjfbGfQRdqXUHQ4x3DRyniQ/0mDNsaHClg4V&#10;FfdzbxTk+aO89i4M+9UtLNOLTk3Sn5SajMN+DcJT8P/iP/dJx/mLWQqfb+IJcvs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rwKr8AAADdAAAADwAAAAAAAAAAAAAAAACh&#10;AgAAZHJzL2Rvd25yZXYueG1sUEsFBgAAAAAEAAQA+QAAAI0DAAAAAA==&#10;" strokeweight="1.25pt"/>
                    <v:shape id="_x0000_s1550" type="#_x0000_t32" style="position:absolute;left:8340;top:3900;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ZVscEAAADdAAAADwAAAGRycy9kb3ducmV2LnhtbERPTWuDQBC9B/oflgn0lqxpbRNMNiKF&#10;Qq5a6XlwJypxZ627xu2/7xYKvc3jfc4pD2YQd5pcb1nBbpuAIG6s7rlVUH+8bw4gnEfWOFgmBd/k&#10;ID8/rE6YabtwSffKtyKGsMtQQef9mEnpmo4Muq0diSN3tZNBH+HUSj3hEsPNIJ+S5FUa7Dk2dDjS&#10;W0fNrZqNgrL8aj9nF5bicA37tNapSeaLUo/rUBxBeAr+X/znvug4/3n3Ar/fxBPk+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plWxwQAAAN0AAAAPAAAAAAAAAAAAAAAA&#10;AKECAABkcnMvZG93bnJldi54bWxQSwUGAAAAAAQABAD5AAAAjwMAAAAA&#10;" strokeweight="1.25pt"/>
                    <v:shape id="AutoShape 56" o:spid="_x0000_s1551" type="#_x0000_t32" style="position:absolute;left:9585;top:3900;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TLxsEAAADdAAAADwAAAGRycy9kb3ducmV2LnhtbERPTWvCQBC9C/0Pywi9mY1t0BBdRQoF&#10;r0nF85Adk2B2NmY3Zvvvu4VCb/N4n7M/BtOLJ42us6xgnaQgiGurO24UXL4+VzkI55E19pZJwTc5&#10;OB5eFnsstJ25pGflGxFD2BWooPV+KKR0dUsGXWIH4sjd7GjQRzg2Uo84x3DTy7c03UiDHceGFgf6&#10;aKm+V5NRUJaP5jq5MJ/yW9hmF52ZdDor9boMpx0IT8H/i//cZx3nv6838PtNPEEe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dMvGwQAAAN0AAAAPAAAAAAAAAAAAAAAA&#10;AKECAABkcnMvZG93bnJldi54bWxQSwUGAAAAAAQABAD5AAAAjwMAAAAA&#10;" strokeweight="1.25pt"/>
                  </v:group>
                  <v:group id="Group 64" o:spid="_x0000_s1552" style="position:absolute;left:8340;top:4200;width:1246;height:436" coordorigin="8340,4695" coordsize="1246,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shape id="_x0000_s1553" type="#_x0000_t32" style="position:absolute;left:8536;top:5131;width:84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uKYccAAADdAAAADwAAAGRycy9kb3ducmV2LnhtbESPQWvCQBCF74X+h2UKvdWNCqVEV5G2&#10;YsFCqXrwOOyOSTA7m2ZXE/PrO4dCbzO8N+99M1/2vlZXamMV2MB4lIEitsFVXBg47NdPL6BiQnZY&#10;ByYDN4qwXNzfzTF3oeNvuu5SoSSEY44GypSaXOtoS/IYR6EhFu0UWo9J1rbQrsVOwn2tJ1n2rD1W&#10;LA0lNvRakj3vLt7A122yj8NRf9r3Ydtpu32rfjaDMY8P/WoGKlGf/s1/1x9O8KdjwZVvZAS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4phxwAAAN0AAAAPAAAAAAAA&#10;AAAAAAAAAKECAABkcnMvZG93bnJldi54bWxQSwUGAAAAAAQABAD5AAAAlQMAAAAA&#10;" strokeweight="1.25pt"/>
                    <v:shape id="_x0000_s1554" type="#_x0000_t32" style="position:absolute;left:9376;top:4695;width:210;height:435;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1c4MMAAADdAAAADwAAAGRycy9kb3ducmV2LnhtbERPTWvCQBC9C/0PyxS86SaKomk2Ugqi&#10;V1Ol7W2anSbbZmdDdtX033cLgrd5vM/JN4NtxYV6bxwrSKcJCOLKacO1guPrdrIC4QOyxtYxKfgl&#10;D5viYZRjpt2VD3QpQy1iCPsMFTQhdJmUvmrIop+6jjhyX663GCLsa6l7vMZw28pZkiylRcOxocGO&#10;XhqqfsqzVTDXs21t1qY0+rNcvp/St8XH906p8ePw/AQi0BDu4pt7r+P8ebqG/2/iCb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dXODDAAAA3QAAAA8AAAAAAAAAAAAA&#10;AAAAoQIAAGRycy9kb3ducmV2LnhtbFBLBQYAAAAABAAEAPkAAACRAwAAAAA=&#10;" strokeweight="1.25pt"/>
                    <v:shape id="_x0000_s1555" type="#_x0000_t32" style="position:absolute;left:8340;top:4695;width:195;height:43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FM2scAAADdAAAADwAAAGRycy9kb3ducmV2LnhtbESPQUvDQBCF70L/wzIFb3bTCCKx2yK2&#10;otCC2HrwOOyOSTA7m2bXJs2vdw6F3mZ4b977ZrEafKNO1MU6sIH5LANFbIOruTTwdXi9ewQVE7LD&#10;JjAZOFOE1XJys8DChZ4/6bRPpZIQjgUaqFJqC62jrchjnIWWWLSf0HlMsnaldh32Eu4bnWfZg/ZY&#10;szRU2NJLRfZ3/+cNfJzzQxy/9c5uxm2v7XZdH99GY26nw/MTqERDupov1+9O8O9z4ZdvZAS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4UzaxwAAAN0AAAAPAAAAAAAA&#10;AAAAAAAAAKECAABkcnMvZG93bnJldi54bWxQSwUGAAAAAAQABAD5AAAAlQMAAAAA&#10;" strokeweight="1.25pt"/>
                  </v:group>
                </v:group>
                <v:rect id="Rectangle 67" o:spid="_x0000_s1556" style="position:absolute;left:1515;top:4590;width:195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AAdMIA&#10;AADdAAAADwAAAGRycy9kb3ducmV2LnhtbERPTYvCMBC9C/sfwix401QFlWqURVhYD8KqBfE2NGNb&#10;N5mUJmrXX28Ewds83ufMl6014kqNrxwrGPQTEMS50xUXCrL9d28KwgdkjcYxKfgnD8vFR2eOqXY3&#10;3tJ1FwoRQ9inqKAMoU6l9HlJFn3f1cSRO7nGYoiwKaRu8BbDrZHDJBlLixXHhhJrWpWU/+0uVoE+&#10;0+YeJvfjociyy+rXm61dG6W6n+3XDESgNrzFL/ePjvNHwwE8v4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AB0wgAAAN0AAAAPAAAAAAAAAAAAAAAAAJgCAABkcnMvZG93&#10;bnJldi54bWxQSwUGAAAAAAQABAD1AAAAhwMAAAAA&#10;" fillcolor="#d8f7fe">
                  <v:textbox>
                    <w:txbxContent>
                      <w:p w:rsidR="00A23EC2" w:rsidRPr="00751DFF" w:rsidRDefault="00A23EC2" w:rsidP="001019B8">
                        <w:pPr>
                          <w:jc w:val="center"/>
                          <w:rPr>
                            <w:b/>
                          </w:rPr>
                        </w:pPr>
                        <w:r>
                          <w:rPr>
                            <w:b/>
                          </w:rPr>
                          <w:t>DÖRTGEN</w:t>
                        </w:r>
                      </w:p>
                    </w:txbxContent>
                  </v:textbox>
                </v:rect>
                <v:rect id="Rectangle 68" o:spid="_x0000_s1557" style="position:absolute;left:8565;top:4590;width:195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Ds8QA&#10;AADdAAAADwAAAGRycy9kb3ducmV2LnhtbERPS2vCQBC+F/wPyxS8NZtGWmKaVURtsRepqXgespMH&#10;ZmdDdqvx37uFQm/z8T0nX46mExcaXGtZwXMUgyAurW65VnD8fn9KQTiPrLGzTApu5GC5mDzkmGl7&#10;5QNdCl+LEMIuQwWN930mpSsbMugi2xMHrrKDQR/gUEs94DWEm04mcfwqDbYcGhrsad1QeS5+jIKP&#10;Y/95Lta3JN1/vWyLdHOaV/uTUtPHcfUGwtPo/8V/7p0O82dJAr/fh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Q7PEAAAA3QAAAA8AAAAAAAAAAAAAAAAAmAIAAGRycy9k&#10;b3ducmV2LnhtbFBLBQYAAAAABAAEAPUAAACJAwAAAAA=&#10;" fillcolor="yellow">
                  <v:textbox>
                    <w:txbxContent>
                      <w:p w:rsidR="00A23EC2" w:rsidRPr="00751DFF" w:rsidRDefault="00A23EC2" w:rsidP="001019B8">
                        <w:pPr>
                          <w:jc w:val="center"/>
                          <w:rPr>
                            <w:b/>
                          </w:rPr>
                        </w:pPr>
                        <w:r>
                          <w:rPr>
                            <w:b/>
                          </w:rPr>
                          <w:t>SEKİZGEN</w:t>
                        </w:r>
                      </w:p>
                    </w:txbxContent>
                  </v:textbox>
                </v:rect>
                <v:rect id="Rectangle 69" o:spid="_x0000_s1558" style="position:absolute;left:6465;top:4590;width:195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KMIA&#10;AADdAAAADwAAAGRycy9kb3ducmV2LnhtbERPS4vCMBC+L/gfwgjeNFVxka5RRFAE8eAD3b0NzdiW&#10;bSY1iVr/vVkQ9jYf33Mms8ZU4k7Ol5YV9HsJCOLM6pJzBcfDsjsG4QOyxsoyKXiSh9m09THBVNsH&#10;7+i+D7mIIexTVFCEUKdS+qwgg75na+LIXawzGCJ0udQOHzHcVHKQJJ/SYMmxocCaFgVlv/ubUbB1&#10;1xPrM+HmOQpYX26rn+p7pVSn3cy/QARqwr/47V7rOH84GMLfN/EEO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RsowgAAAN0AAAAPAAAAAAAAAAAAAAAAAJgCAABkcnMvZG93&#10;bnJldi54bWxQSwUGAAAAAAQABAD1AAAAhwMAAAAA&#10;" fillcolor="#cf9">
                  <v:textbox>
                    <w:txbxContent>
                      <w:p w:rsidR="00A23EC2" w:rsidRPr="00751DFF" w:rsidRDefault="00A23EC2" w:rsidP="001019B8">
                        <w:pPr>
                          <w:jc w:val="center"/>
                          <w:rPr>
                            <w:b/>
                          </w:rPr>
                        </w:pPr>
                        <w:r>
                          <w:rPr>
                            <w:b/>
                          </w:rPr>
                          <w:t>ALTIGEN</w:t>
                        </w:r>
                      </w:p>
                    </w:txbxContent>
                  </v:textbox>
                </v:rect>
                <v:rect id="Rectangle 70" o:spid="_x0000_s1559" style="position:absolute;left:4065;top:4590;width:195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40cMA&#10;AADdAAAADwAAAGRycy9kb3ducmV2LnhtbERPTWvCQBC9F/wPywjedJNUSo2uQaQFD1Jbq/chO01C&#10;s7Pb7Brjv+8WhN7m8T5nVQymFT11vrGsIJ0lIIhLqxuuFJw+X6fPIHxA1thaJgU38lCsRw8rzLW9&#10;8gf1x1CJGMI+RwV1CC6X0pc1GfQz64gj92U7gyHCrpK6w2sMN63MkuRJGmw4NtToaFtT+X28GAX7&#10;N3vWP8693N5dlR2SxWGf6l6pyXjYLEEEGsK/+O7e6Tj/MZvD3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E40cMAAADdAAAADwAAAAAAAAAAAAAAAACYAgAAZHJzL2Rv&#10;d25yZXYueG1sUEsFBgAAAAAEAAQA9QAAAIgDAAAAAA==&#10;" fillcolor="#fc6">
                  <v:textbox>
                    <w:txbxContent>
                      <w:p w:rsidR="00A23EC2" w:rsidRPr="00751DFF" w:rsidRDefault="00A23EC2" w:rsidP="001019B8">
                        <w:pPr>
                          <w:jc w:val="center"/>
                          <w:rPr>
                            <w:b/>
                          </w:rPr>
                        </w:pPr>
                        <w:r>
                          <w:rPr>
                            <w:b/>
                          </w:rPr>
                          <w:t>BEŞGEN</w:t>
                        </w:r>
                      </w:p>
                    </w:txbxContent>
                  </v:textbox>
                </v:rect>
                <v:rect id="_x0000_s1560" style="position:absolute;left:10344;top:15611;width:994;height: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nJsUA&#10;AADdAAAADwAAAGRycy9kb3ducmV2LnhtbERPTWvCQBC9F/oflhF6KWajokjqKkEpFbRQo6U9Dtkx&#10;Cc3OhuzWxH/vCoXe5vE+Z7HqTS0u1LrKsoJRFIMgzq2uuFBwOr4O5yCcR9ZYWyYFV3KwWj4+LDDR&#10;tuMDXTJfiBDCLkEFpfdNIqXLSzLoItsQB+5sW4M+wLaQusUuhJtajuN4Jg1WHBpKbGhdUv6T/RoF&#10;b58f3+mu6DbNnp6z3Kzfv0yqlXoa9OkLCE+9/xf/ubc6zJ+Mp3D/Jpw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ucmxQAAAN0AAAAPAAAAAAAAAAAAAAAAAJgCAABkcnMv&#10;ZG93bnJldi54bWxQSwUGAAAAAAQABAD1AAAAigMAAAAA&#10;" strokecolor="white" strokeweight="1.25pt">
                  <v:textbox>
                    <w:txbxContent>
                      <w:p w:rsidR="00A23EC2" w:rsidRPr="00080325" w:rsidRDefault="00A23EC2" w:rsidP="001019B8">
                        <w:pPr>
                          <w:jc w:val="center"/>
                          <w:rPr>
                            <w:rFonts w:ascii="Script MT Bold" w:hAnsi="Script MT Bold"/>
                            <w:color w:val="000000" w:themeColor="text1"/>
                            <w:sz w:val="28"/>
                            <w:szCs w:val="28"/>
                          </w:rPr>
                        </w:pPr>
                      </w:p>
                      <w:p w:rsidR="00A23EC2" w:rsidRPr="00080325" w:rsidRDefault="00A23EC2" w:rsidP="001019B8"/>
                    </w:txbxContent>
                  </v:textbox>
                </v:rect>
              </v:group>
            </w:pict>
          </mc:Fallback>
        </mc:AlternateContent>
      </w:r>
    </w:p>
    <w:p w:rsidR="001019B8" w:rsidRPr="001019B8" w:rsidRDefault="001019B8" w:rsidP="001019B8">
      <w:pPr>
        <w:rPr>
          <w:rFonts w:ascii="Arial" w:hAnsi="Arial" w:cs="Arial"/>
          <w:sz w:val="24"/>
          <w:szCs w:val="24"/>
        </w:rPr>
      </w:pPr>
    </w:p>
    <w:p w:rsidR="001019B8" w:rsidRPr="001019B8" w:rsidRDefault="001019B8" w:rsidP="001019B8">
      <w:pPr>
        <w:rPr>
          <w:rFonts w:ascii="Arial" w:hAnsi="Arial" w:cs="Arial"/>
          <w:sz w:val="24"/>
          <w:szCs w:val="24"/>
        </w:rPr>
      </w:pPr>
    </w:p>
    <w:p w:rsidR="001019B8" w:rsidRPr="001019B8" w:rsidRDefault="001019B8" w:rsidP="001019B8">
      <w:pPr>
        <w:rPr>
          <w:rFonts w:ascii="Arial" w:hAnsi="Arial" w:cs="Arial"/>
          <w:sz w:val="24"/>
          <w:szCs w:val="24"/>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rPr>
          <w:rFonts w:ascii="Arial" w:hAnsi="Arial" w:cs="Arial"/>
          <w:b/>
          <w:sz w:val="24"/>
          <w:szCs w:val="24"/>
        </w:rPr>
      </w:pPr>
      <w:r w:rsidRPr="001019B8">
        <w:rPr>
          <w:b/>
          <w:color w:val="FF0000"/>
          <w:sz w:val="44"/>
          <w:szCs w:val="44"/>
        </w:rPr>
        <w:t>»</w:t>
      </w:r>
      <w:r w:rsidRPr="001019B8">
        <w:rPr>
          <w:sz w:val="44"/>
          <w:szCs w:val="44"/>
        </w:rPr>
        <w:t xml:space="preserve"> </w:t>
      </w:r>
      <w:r w:rsidRPr="001019B8">
        <w:rPr>
          <w:rFonts w:ascii="Arial" w:hAnsi="Arial" w:cs="Arial"/>
          <w:b/>
          <w:sz w:val="24"/>
          <w:szCs w:val="24"/>
        </w:rPr>
        <w:t xml:space="preserve">Aşağıdaki tabloyu inceleyiniz. </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tbl>
      <w:tblPr>
        <w:tblStyle w:val="TabloKlavuzu36"/>
        <w:tblW w:w="9665" w:type="dxa"/>
        <w:tblLook w:val="04A0" w:firstRow="1" w:lastRow="0" w:firstColumn="1" w:lastColumn="0" w:noHBand="0" w:noVBand="1"/>
      </w:tblPr>
      <w:tblGrid>
        <w:gridCol w:w="2565"/>
        <w:gridCol w:w="2365"/>
        <w:gridCol w:w="2363"/>
        <w:gridCol w:w="2372"/>
      </w:tblGrid>
      <w:tr w:rsidR="001019B8" w:rsidRPr="001019B8" w:rsidTr="00AA167E">
        <w:trPr>
          <w:trHeight w:val="597"/>
        </w:trPr>
        <w:tc>
          <w:tcPr>
            <w:tcW w:w="2565" w:type="dxa"/>
            <w:shd w:val="clear" w:color="auto" w:fill="F2F2F2" w:themeFill="background1" w:themeFillShade="F2"/>
          </w:tcPr>
          <w:p w:rsidR="001019B8" w:rsidRPr="001019B8" w:rsidRDefault="001019B8" w:rsidP="001019B8">
            <w:pPr>
              <w:rPr>
                <w:rFonts w:ascii="Times New Roman" w:eastAsia="Times New Roman" w:hAnsi="Times New Roman" w:cs="Times New Roman"/>
                <w:sz w:val="24"/>
                <w:szCs w:val="24"/>
                <w:lang w:eastAsia="tr-TR"/>
              </w:rPr>
            </w:pPr>
            <w:r w:rsidRPr="001019B8">
              <w:rPr>
                <w:rFonts w:ascii="Times New Roman" w:eastAsia="Times New Roman" w:hAnsi="Times New Roman" w:cs="Times New Roman"/>
                <w:sz w:val="24"/>
                <w:szCs w:val="24"/>
                <w:lang w:eastAsia="tr-TR"/>
              </w:rPr>
              <w:t xml:space="preserve"> </w:t>
            </w:r>
          </w:p>
          <w:p w:rsidR="001019B8" w:rsidRPr="001019B8" w:rsidRDefault="001019B8" w:rsidP="001019B8">
            <w:pPr>
              <w:jc w:val="center"/>
              <w:rPr>
                <w:rFonts w:ascii="Arial" w:hAnsi="Arial" w:cs="Arial"/>
                <w:b/>
                <w:color w:val="0000FF"/>
                <w:sz w:val="24"/>
                <w:szCs w:val="24"/>
              </w:rPr>
            </w:pPr>
            <w:r w:rsidRPr="001019B8">
              <w:rPr>
                <w:rFonts w:ascii="Arial" w:hAnsi="Arial" w:cs="Arial"/>
                <w:b/>
                <w:color w:val="0000FF"/>
                <w:sz w:val="24"/>
                <w:szCs w:val="24"/>
              </w:rPr>
              <w:t>GEOMETRİK ŞEKİL</w:t>
            </w:r>
          </w:p>
        </w:tc>
        <w:tc>
          <w:tcPr>
            <w:tcW w:w="2365" w:type="dxa"/>
            <w:shd w:val="clear" w:color="auto" w:fill="F2F2F2" w:themeFill="background1" w:themeFillShade="F2"/>
          </w:tcPr>
          <w:p w:rsidR="001019B8" w:rsidRPr="001019B8" w:rsidRDefault="001019B8" w:rsidP="001019B8">
            <w:pPr>
              <w:rPr>
                <w:rFonts w:ascii="Times New Roman" w:eastAsia="Times New Roman" w:hAnsi="Times New Roman" w:cs="Times New Roman"/>
                <w:sz w:val="24"/>
                <w:szCs w:val="24"/>
                <w:lang w:eastAsia="tr-TR"/>
              </w:rPr>
            </w:pPr>
            <w:r w:rsidRPr="001019B8">
              <w:rPr>
                <w:rFonts w:ascii="Times New Roman" w:eastAsia="Times New Roman" w:hAnsi="Times New Roman" w:cs="Times New Roman"/>
                <w:sz w:val="24"/>
                <w:szCs w:val="24"/>
                <w:lang w:eastAsia="tr-TR"/>
              </w:rPr>
              <w:t xml:space="preserve"> </w:t>
            </w:r>
          </w:p>
          <w:p w:rsidR="001019B8" w:rsidRPr="001019B8" w:rsidRDefault="001019B8" w:rsidP="001019B8">
            <w:pPr>
              <w:jc w:val="center"/>
              <w:rPr>
                <w:rFonts w:ascii="Arial" w:hAnsi="Arial" w:cs="Arial"/>
                <w:b/>
                <w:color w:val="0000FF"/>
                <w:sz w:val="24"/>
                <w:szCs w:val="24"/>
              </w:rPr>
            </w:pPr>
            <w:r w:rsidRPr="001019B8">
              <w:rPr>
                <w:rFonts w:ascii="Arial" w:hAnsi="Arial" w:cs="Arial"/>
                <w:b/>
                <w:color w:val="0000FF"/>
                <w:sz w:val="24"/>
                <w:szCs w:val="24"/>
              </w:rPr>
              <w:t>KENAR SAYISI</w:t>
            </w:r>
          </w:p>
        </w:tc>
        <w:tc>
          <w:tcPr>
            <w:tcW w:w="2363" w:type="dxa"/>
            <w:shd w:val="clear" w:color="auto" w:fill="F2F2F2" w:themeFill="background1" w:themeFillShade="F2"/>
          </w:tcPr>
          <w:p w:rsidR="001019B8" w:rsidRPr="001019B8" w:rsidRDefault="001019B8" w:rsidP="001019B8">
            <w:pPr>
              <w:rPr>
                <w:rFonts w:ascii="Times New Roman" w:eastAsia="Times New Roman" w:hAnsi="Times New Roman" w:cs="Times New Roman"/>
                <w:sz w:val="24"/>
                <w:szCs w:val="24"/>
                <w:lang w:eastAsia="tr-TR"/>
              </w:rPr>
            </w:pPr>
            <w:r w:rsidRPr="001019B8">
              <w:rPr>
                <w:rFonts w:ascii="Times New Roman" w:eastAsia="Times New Roman" w:hAnsi="Times New Roman" w:cs="Times New Roman"/>
                <w:sz w:val="24"/>
                <w:szCs w:val="24"/>
                <w:lang w:eastAsia="tr-TR"/>
              </w:rPr>
              <w:t xml:space="preserve"> </w:t>
            </w:r>
          </w:p>
          <w:p w:rsidR="001019B8" w:rsidRPr="001019B8" w:rsidRDefault="001019B8" w:rsidP="001019B8">
            <w:pPr>
              <w:jc w:val="center"/>
              <w:rPr>
                <w:rFonts w:ascii="Arial" w:hAnsi="Arial" w:cs="Arial"/>
                <w:b/>
                <w:color w:val="0000FF"/>
                <w:sz w:val="24"/>
                <w:szCs w:val="24"/>
              </w:rPr>
            </w:pPr>
            <w:r w:rsidRPr="001019B8">
              <w:rPr>
                <w:rFonts w:ascii="Arial" w:hAnsi="Arial" w:cs="Arial"/>
                <w:b/>
                <w:color w:val="0000FF"/>
                <w:sz w:val="24"/>
                <w:szCs w:val="24"/>
              </w:rPr>
              <w:t>KÖŞE SAYISI</w:t>
            </w:r>
          </w:p>
        </w:tc>
        <w:tc>
          <w:tcPr>
            <w:tcW w:w="2372" w:type="dxa"/>
            <w:shd w:val="clear" w:color="auto" w:fill="F2F2F2" w:themeFill="background1" w:themeFillShade="F2"/>
          </w:tcPr>
          <w:p w:rsidR="001019B8" w:rsidRPr="001019B8" w:rsidRDefault="001019B8" w:rsidP="001019B8">
            <w:pPr>
              <w:rPr>
                <w:rFonts w:ascii="Times New Roman" w:eastAsia="Times New Roman" w:hAnsi="Times New Roman" w:cs="Times New Roman"/>
                <w:sz w:val="24"/>
                <w:szCs w:val="24"/>
                <w:lang w:eastAsia="tr-TR"/>
              </w:rPr>
            </w:pPr>
            <w:r w:rsidRPr="001019B8">
              <w:rPr>
                <w:rFonts w:ascii="Times New Roman" w:eastAsia="Times New Roman" w:hAnsi="Times New Roman" w:cs="Times New Roman"/>
                <w:sz w:val="24"/>
                <w:szCs w:val="24"/>
                <w:lang w:eastAsia="tr-TR"/>
              </w:rPr>
              <w:t xml:space="preserve"> </w:t>
            </w:r>
          </w:p>
          <w:p w:rsidR="001019B8" w:rsidRPr="001019B8" w:rsidRDefault="001019B8" w:rsidP="001019B8">
            <w:pPr>
              <w:jc w:val="center"/>
              <w:rPr>
                <w:rFonts w:ascii="Arial" w:hAnsi="Arial" w:cs="Arial"/>
                <w:b/>
                <w:color w:val="0000FF"/>
                <w:sz w:val="24"/>
                <w:szCs w:val="24"/>
              </w:rPr>
            </w:pPr>
            <w:r w:rsidRPr="001019B8">
              <w:rPr>
                <w:rFonts w:ascii="Arial" w:hAnsi="Arial" w:cs="Arial"/>
                <w:b/>
                <w:color w:val="0000FF"/>
                <w:sz w:val="24"/>
                <w:szCs w:val="24"/>
              </w:rPr>
              <w:t>KÖŞEGEN SAYISI</w:t>
            </w:r>
          </w:p>
        </w:tc>
      </w:tr>
      <w:tr w:rsidR="001019B8" w:rsidRPr="001019B8" w:rsidTr="00AA167E">
        <w:trPr>
          <w:trHeight w:val="55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KARE</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4</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4</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2</w:t>
            </w:r>
          </w:p>
        </w:tc>
      </w:tr>
      <w:tr w:rsidR="001019B8" w:rsidRPr="001019B8" w:rsidTr="00AA167E">
        <w:trPr>
          <w:trHeight w:val="55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DİKDÖRTGEN</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4</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4</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2</w:t>
            </w:r>
          </w:p>
        </w:tc>
      </w:tr>
      <w:tr w:rsidR="001019B8" w:rsidRPr="001019B8" w:rsidTr="00AA167E">
        <w:trPr>
          <w:trHeight w:val="58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ÜÇGEN</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3</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3</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r>
      <w:tr w:rsidR="001019B8" w:rsidRPr="001019B8" w:rsidTr="00AA167E">
        <w:trPr>
          <w:trHeight w:val="55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ÇEMBER</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r>
      <w:tr w:rsidR="001019B8" w:rsidRPr="001019B8" w:rsidTr="00AA167E">
        <w:trPr>
          <w:trHeight w:val="55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DAİRE</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0</w:t>
            </w:r>
          </w:p>
        </w:tc>
      </w:tr>
      <w:tr w:rsidR="001019B8" w:rsidRPr="001019B8" w:rsidTr="00AA167E">
        <w:trPr>
          <w:trHeight w:val="58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BEŞGEN</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5</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5</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5</w:t>
            </w:r>
          </w:p>
        </w:tc>
      </w:tr>
      <w:tr w:rsidR="001019B8" w:rsidRPr="001019B8" w:rsidTr="00AA167E">
        <w:trPr>
          <w:trHeight w:val="58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ALTIGEN</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6</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6</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9</w:t>
            </w:r>
          </w:p>
        </w:tc>
      </w:tr>
      <w:tr w:rsidR="001019B8" w:rsidRPr="001019B8" w:rsidTr="00AA167E">
        <w:trPr>
          <w:trHeight w:val="581"/>
        </w:trPr>
        <w:tc>
          <w:tcPr>
            <w:tcW w:w="2565" w:type="dxa"/>
            <w:shd w:val="clear" w:color="auto" w:fill="F2F2F2" w:themeFill="background1" w:themeFillShade="F2"/>
          </w:tcPr>
          <w:p w:rsidR="001019B8" w:rsidRPr="001019B8" w:rsidRDefault="001019B8" w:rsidP="001019B8">
            <w:pPr>
              <w:rPr>
                <w:rFonts w:ascii="Arial" w:hAnsi="Arial" w:cs="Arial"/>
                <w:b/>
                <w:color w:val="00B050"/>
                <w:sz w:val="24"/>
                <w:szCs w:val="24"/>
              </w:rPr>
            </w:pPr>
            <w:r w:rsidRPr="001019B8">
              <w:rPr>
                <w:rFonts w:ascii="Arial" w:hAnsi="Arial" w:cs="Arial"/>
                <w:b/>
                <w:color w:val="00B050"/>
                <w:sz w:val="24"/>
                <w:szCs w:val="24"/>
              </w:rPr>
              <w:t>SEKİZGEN</w:t>
            </w:r>
          </w:p>
        </w:tc>
        <w:tc>
          <w:tcPr>
            <w:tcW w:w="2365"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8</w:t>
            </w:r>
          </w:p>
        </w:tc>
        <w:tc>
          <w:tcPr>
            <w:tcW w:w="2363"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8</w:t>
            </w:r>
          </w:p>
        </w:tc>
        <w:tc>
          <w:tcPr>
            <w:tcW w:w="2372" w:type="dxa"/>
          </w:tcPr>
          <w:p w:rsidR="001019B8" w:rsidRPr="001019B8" w:rsidRDefault="001019B8" w:rsidP="001019B8">
            <w:pPr>
              <w:jc w:val="center"/>
              <w:rPr>
                <w:rFonts w:ascii="Arial" w:hAnsi="Arial" w:cs="Arial"/>
                <w:sz w:val="24"/>
                <w:szCs w:val="24"/>
              </w:rPr>
            </w:pPr>
            <w:r w:rsidRPr="001019B8">
              <w:rPr>
                <w:rFonts w:ascii="Arial" w:hAnsi="Arial" w:cs="Arial"/>
                <w:sz w:val="24"/>
                <w:szCs w:val="24"/>
              </w:rPr>
              <w:t>20</w:t>
            </w:r>
          </w:p>
        </w:tc>
      </w:tr>
    </w:tbl>
    <w:p w:rsidR="001019B8" w:rsidRPr="001019B8" w:rsidRDefault="001019B8" w:rsidP="001019B8">
      <w:pPr>
        <w:rPr>
          <w:rFonts w:ascii="Arial" w:hAnsi="Arial" w:cs="Arial"/>
          <w:sz w:val="24"/>
          <w:szCs w:val="24"/>
        </w:rPr>
      </w:pPr>
    </w:p>
    <w:p w:rsidR="001019B8" w:rsidRPr="001019B8" w:rsidRDefault="001019B8" w:rsidP="001019B8">
      <w:pPr>
        <w:rPr>
          <w:rFonts w:ascii="Arial" w:hAnsi="Arial" w:cs="Arial"/>
          <w:sz w:val="24"/>
          <w:szCs w:val="24"/>
        </w:rPr>
      </w:pPr>
      <w:r w:rsidRPr="001019B8">
        <w:rPr>
          <w:rFonts w:ascii="Arial" w:hAnsi="Arial" w:cs="Arial"/>
          <w:b/>
          <w:color w:val="FF0000"/>
          <w:sz w:val="24"/>
          <w:szCs w:val="24"/>
        </w:rPr>
        <w:t>Not:</w:t>
      </w:r>
      <w:r w:rsidRPr="001019B8">
        <w:t xml:space="preserve"> </w:t>
      </w:r>
      <w:r w:rsidRPr="001019B8">
        <w:rPr>
          <w:rFonts w:ascii="Arial" w:hAnsi="Arial" w:cs="Arial"/>
          <w:sz w:val="24"/>
          <w:szCs w:val="24"/>
        </w:rPr>
        <w:t xml:space="preserve">Kenar sayısını bildiğimiz bir çokgenin köşegen sayısı, </w:t>
      </w:r>
      <w:r w:rsidRPr="001019B8">
        <w:rPr>
          <w:rFonts w:ascii="Arial" w:hAnsi="Arial" w:cs="Arial"/>
          <w:b/>
          <w:sz w:val="24"/>
          <w:szCs w:val="24"/>
        </w:rPr>
        <w:t>kenar sayısı x (kenar sayısı-3)/2</w:t>
      </w:r>
      <w:r w:rsidRPr="001019B8">
        <w:rPr>
          <w:rFonts w:ascii="Arial" w:hAnsi="Arial" w:cs="Arial"/>
          <w:sz w:val="24"/>
          <w:szCs w:val="24"/>
        </w:rPr>
        <w:t xml:space="preserve"> formülü ile hesaplanır.</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Default="001019B8" w:rsidP="001019B8">
      <w:pPr>
        <w:jc w:val="center"/>
        <w:rPr>
          <w:rFonts w:ascii="Times New Roman" w:hAnsi="Times New Roman" w:cs="Times New Roman"/>
          <w:b/>
          <w:sz w:val="24"/>
          <w:szCs w:val="24"/>
        </w:rPr>
      </w:pPr>
    </w:p>
    <w:p w:rsidR="001019B8" w:rsidRPr="001019B8" w:rsidRDefault="001019B8" w:rsidP="001019B8">
      <w:pPr>
        <w:jc w:val="center"/>
        <w:rPr>
          <w:rFonts w:ascii="Times New Roman" w:hAnsi="Times New Roman" w:cs="Times New Roman"/>
          <w:b/>
          <w:sz w:val="24"/>
          <w:szCs w:val="24"/>
        </w:rPr>
      </w:pPr>
      <w:r w:rsidRPr="001019B8">
        <w:rPr>
          <w:rFonts w:ascii="Times New Roman" w:hAnsi="Times New Roman" w:cs="Times New Roman"/>
          <w:b/>
          <w:sz w:val="24"/>
          <w:szCs w:val="24"/>
        </w:rPr>
        <w:lastRenderedPageBreak/>
        <w:t>Ağırlık ölçüsü  birimleri hikayesi</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 xml:space="preserve">    Bir varmış bir yokmuş,çok eski zamanlarda para daha icat olmamış.İnsanlar alışverişlerini takas yaparak yaparlarmış.Yani diyelim bir kişi tarlasına buğday ekip un öğütüyormuş,başka birisi de pirinç yetiştiriyormuş.Bu ikisi pazarda bir araya gelip bir çuval un ile bir çuval pirinci değiştiriyorlarmış buna takas deniyor.Gel zaman git zaman Lidyalılar diye bir devlet parayı icat etmiş.Devlet altın ve gümüşü eritip şimdiki madeni paralar gibi paralar yapmış.Artık alışverişlerde takas yerine para kullanılmaya başlanmış.</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 xml:space="preserve"> Köylüler pazara un,şeker,pirinç,sebze,meyve gibi gıda maddelerini getirip insanlara para karşılığında satıyorlarmış.Hikaye  bu ya insanlar avuçlarıyla satıyorlarmış ürünleri.Bir avuç bir paraymış 2 avuç 2 paraymış.Eli büyük olanların avuçları daha fazla doluyormuş,eli küçük olanların avuçları da daha az doluyormuş adaletsizlik ortaya çıkıyormuş.</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 xml:space="preserve"> Bir bilgin ortaya çıkmış dirhem,okka gibi ağırlık ölçülerini icat etmiş.Artık herkes aldığı gıda maddesini eşit şekilde alıyormuş.Bin sekiz yüzlü yıllarda Osmanlı devletinde dirhem,kırat,okka kullanılırken batı ülkelerinde gram ve kilogram icat edilmiş.Cumhuriyet ilan edildikten sonra Atatürk tüm ağırlıklar eşit olsun diye gram ve kilogramı ülkemize getirmiş biz de batıya uymuşuz.</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1 kg.(kilogram)=1000(bin)gram a eşittir.</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1000(bin)gram=1 kg.(kilogram)eşit ise;</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10 tane 100 gram=……….kg.    2000(ikibin)gram=…..kg.</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20 tane 50 gram=………kg.       5000(beşbin)gram=…..kg.</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2 tane 500 gram=…….kg.         1000(bin)kg.=……ton</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5 tane 200 gram=…….kg.          1 ton=…………………kg.</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Problem:Eylül,kuruyemişçiden aldığı 200 gram fındığı,350 gram fıstığı,450 gram çekirdeği bir kasede karıştırdı.Karıştırdığı kuruyemişlerin 500 gramını misafirlere ikram etti.Geriye kaç gram kuruyemiş kaldı?</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Verilenler.....................................................................................................................................Toplam kuruyemiş...........................................................................................................................................................................................................................................................................................</w:t>
      </w:r>
    </w:p>
    <w:p w:rsidR="001019B8" w:rsidRPr="001019B8" w:rsidRDefault="001019B8" w:rsidP="001019B8">
      <w:pPr>
        <w:rPr>
          <w:rFonts w:ascii="Times New Roman" w:hAnsi="Times New Roman" w:cs="Times New Roman"/>
          <w:b/>
          <w:sz w:val="24"/>
          <w:szCs w:val="24"/>
        </w:rPr>
      </w:pPr>
      <w:r w:rsidRPr="001019B8">
        <w:rPr>
          <w:rFonts w:ascii="Times New Roman" w:hAnsi="Times New Roman" w:cs="Times New Roman"/>
          <w:b/>
          <w:sz w:val="24"/>
          <w:szCs w:val="24"/>
        </w:rPr>
        <w:t>Kalan kuruyemiş:</w:t>
      </w:r>
    </w:p>
    <w:p w:rsidR="001019B8" w:rsidRPr="001019B8" w:rsidRDefault="001019B8" w:rsidP="001019B8">
      <w:pPr>
        <w:spacing w:after="0" w:line="240" w:lineRule="auto"/>
        <w:rPr>
          <w:rFonts w:ascii="Times New Roman" w:eastAsia="Times New Roman" w:hAnsi="Times New Roman" w:cs="Times New Roman"/>
          <w:sz w:val="24"/>
          <w:szCs w:val="24"/>
          <w:lang w:eastAsia="tr-TR"/>
        </w:rPr>
      </w:pPr>
    </w:p>
    <w:p w:rsidR="001019B8" w:rsidRDefault="001019B8" w:rsidP="00A422B0">
      <w:pPr>
        <w:rPr>
          <w:rFonts w:ascii="Times New Roman" w:hAnsi="Times New Roman" w:cs="Times New Roman"/>
          <w:sz w:val="24"/>
          <w:szCs w:val="24"/>
        </w:rPr>
      </w:pPr>
    </w:p>
    <w:p w:rsidR="001019B8" w:rsidRDefault="001019B8" w:rsidP="00A422B0">
      <w:pPr>
        <w:rPr>
          <w:rFonts w:ascii="Times New Roman" w:hAnsi="Times New Roman" w:cs="Times New Roman"/>
          <w:sz w:val="24"/>
          <w:szCs w:val="24"/>
        </w:rPr>
      </w:pPr>
    </w:p>
    <w:p w:rsidR="00E41B8C" w:rsidRPr="003A4A3C" w:rsidRDefault="00E41B8C" w:rsidP="00E41B8C">
      <w:pPr>
        <w:rPr>
          <w:b/>
          <w:sz w:val="28"/>
          <w:szCs w:val="28"/>
          <w:u w:val="single"/>
        </w:rPr>
      </w:pPr>
      <w:r>
        <w:rPr>
          <w:noProof/>
          <w:lang w:eastAsia="tr-TR"/>
        </w:rPr>
        <w:lastRenderedPageBreak/>
        <mc:AlternateContent>
          <mc:Choice Requires="wps">
            <w:drawing>
              <wp:anchor distT="0" distB="0" distL="114300" distR="114300" simplePos="0" relativeHeight="251923456" behindDoc="0" locked="0" layoutInCell="1" allowOverlap="1" wp14:anchorId="440363FC" wp14:editId="511F8087">
                <wp:simplePos x="0" y="0"/>
                <wp:positionH relativeFrom="column">
                  <wp:posOffset>2614930</wp:posOffset>
                </wp:positionH>
                <wp:positionV relativeFrom="paragraph">
                  <wp:posOffset>214630</wp:posOffset>
                </wp:positionV>
                <wp:extent cx="238125" cy="428625"/>
                <wp:effectExtent l="19050" t="0" r="47625" b="47625"/>
                <wp:wrapNone/>
                <wp:docPr id="1331" name="Aşağı Ok 1331"/>
                <wp:cNvGraphicFramePr/>
                <a:graphic xmlns:a="http://schemas.openxmlformats.org/drawingml/2006/main">
                  <a:graphicData uri="http://schemas.microsoft.com/office/word/2010/wordprocessingShape">
                    <wps:wsp>
                      <wps:cNvSpPr/>
                      <wps:spPr>
                        <a:xfrm>
                          <a:off x="0" y="0"/>
                          <a:ext cx="238125" cy="4286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331" o:spid="_x0000_s1026" type="#_x0000_t67" style="position:absolute;margin-left:205.9pt;margin-top:16.9pt;width:18.75pt;height:33.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" adj="15600" fillcolor="#4f81bd" strokecolor="#385d8a" strokeweight="2pt"/>
            </w:pict>
          </mc:Fallback>
        </mc:AlternateContent>
      </w:r>
      <w:r>
        <w:rPr>
          <w:noProof/>
          <w:lang w:eastAsia="tr-TR"/>
        </w:rPr>
        <mc:AlternateContent>
          <mc:Choice Requires="wps">
            <w:drawing>
              <wp:anchor distT="0" distB="0" distL="114300" distR="114300" simplePos="0" relativeHeight="251921408" behindDoc="0" locked="0" layoutInCell="1" allowOverlap="1" wp14:anchorId="4092ADE9" wp14:editId="56268894">
                <wp:simplePos x="0" y="0"/>
                <wp:positionH relativeFrom="column">
                  <wp:posOffset>1014730</wp:posOffset>
                </wp:positionH>
                <wp:positionV relativeFrom="paragraph">
                  <wp:posOffset>214630</wp:posOffset>
                </wp:positionV>
                <wp:extent cx="238125" cy="428625"/>
                <wp:effectExtent l="19050" t="0" r="47625" b="47625"/>
                <wp:wrapNone/>
                <wp:docPr id="1330" name="Aşağı Ok 1330"/>
                <wp:cNvGraphicFramePr/>
                <a:graphic xmlns:a="http://schemas.openxmlformats.org/drawingml/2006/main">
                  <a:graphicData uri="http://schemas.microsoft.com/office/word/2010/wordprocessingShape">
                    <wps:wsp>
                      <wps:cNvSpPr/>
                      <wps:spPr>
                        <a:xfrm>
                          <a:off x="0" y="0"/>
                          <a:ext cx="238125" cy="4286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şağı Ok 1330" o:spid="_x0000_s1026" type="#_x0000_t67" style="position:absolute;margin-left:79.9pt;margin-top:16.9pt;width:18.75pt;height:33.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" adj="15600" fillcolor="#4f81bd" strokecolor="#385d8a" strokeweight="2pt"/>
            </w:pict>
          </mc:Fallback>
        </mc:AlternateContent>
      </w:r>
      <w:r>
        <w:t xml:space="preserve">                                   </w:t>
      </w:r>
      <w:r>
        <w:rPr>
          <w:b/>
          <w:sz w:val="28"/>
          <w:szCs w:val="28"/>
          <w:u w:val="single"/>
        </w:rPr>
        <w:t>TAKVİM          ÇEŞİTLERİ</w:t>
      </w:r>
    </w:p>
    <w:p w:rsidR="00E41B8C" w:rsidRDefault="00E41B8C" w:rsidP="00E41B8C">
      <w:pPr>
        <w:rPr>
          <w:sz w:val="28"/>
          <w:szCs w:val="28"/>
        </w:rPr>
      </w:pPr>
    </w:p>
    <w:p w:rsidR="00E41B8C" w:rsidRDefault="00E41B8C" w:rsidP="00E41B8C">
      <w:pPr>
        <w:rPr>
          <w:sz w:val="28"/>
          <w:szCs w:val="28"/>
        </w:rPr>
      </w:pPr>
      <w:r>
        <w:rPr>
          <w:sz w:val="28"/>
          <w:szCs w:val="28"/>
        </w:rPr>
        <w:t xml:space="preserve">    HİCRİ  TAKVİM (12 ay)                MİLADİ  TAKVİM(12 ay)</w:t>
      </w:r>
    </w:p>
    <w:p w:rsidR="00E41B8C" w:rsidRDefault="00E41B8C" w:rsidP="00E41B8C">
      <w:pPr>
        <w:rPr>
          <w:sz w:val="28"/>
          <w:szCs w:val="28"/>
        </w:rPr>
      </w:pPr>
      <w:r>
        <w:rPr>
          <w:sz w:val="28"/>
          <w:szCs w:val="28"/>
        </w:rPr>
        <w:t xml:space="preserve">     354-355  gün                                         365-366 gün</w:t>
      </w:r>
    </w:p>
    <w:p w:rsidR="00E41B8C" w:rsidRDefault="00E41B8C" w:rsidP="00E41B8C">
      <w:pPr>
        <w:rPr>
          <w:sz w:val="28"/>
          <w:szCs w:val="28"/>
        </w:rPr>
      </w:pPr>
      <w:r>
        <w:rPr>
          <w:sz w:val="28"/>
          <w:szCs w:val="28"/>
        </w:rPr>
        <w:t>1.Muharrem              7.Recep                     1.Ocak               7.Temmuz</w:t>
      </w:r>
    </w:p>
    <w:p w:rsidR="00E41B8C" w:rsidRDefault="00E41B8C" w:rsidP="00E41B8C">
      <w:pPr>
        <w:rPr>
          <w:sz w:val="28"/>
          <w:szCs w:val="28"/>
        </w:rPr>
      </w:pPr>
      <w:r>
        <w:rPr>
          <w:sz w:val="28"/>
          <w:szCs w:val="28"/>
        </w:rPr>
        <w:t>2.Safer                        8.Şaban                      2.Şubat              8.Ağustos</w:t>
      </w:r>
    </w:p>
    <w:p w:rsidR="00E41B8C" w:rsidRDefault="00E41B8C" w:rsidP="00E41B8C">
      <w:pPr>
        <w:rPr>
          <w:sz w:val="28"/>
          <w:szCs w:val="28"/>
        </w:rPr>
      </w:pPr>
      <w:r>
        <w:rPr>
          <w:sz w:val="28"/>
          <w:szCs w:val="28"/>
        </w:rPr>
        <w:t>3.Rebiülevvel             9.Ramazan                 3.Mart                9.Eylül</w:t>
      </w:r>
    </w:p>
    <w:p w:rsidR="00E41B8C" w:rsidRDefault="00E41B8C" w:rsidP="00E41B8C">
      <w:pPr>
        <w:rPr>
          <w:sz w:val="28"/>
          <w:szCs w:val="28"/>
        </w:rPr>
      </w:pPr>
      <w:r>
        <w:rPr>
          <w:sz w:val="28"/>
          <w:szCs w:val="28"/>
        </w:rPr>
        <w:t>4.Rebiülahir              10.Şevval                      4.Nisan              10.Ekim</w:t>
      </w:r>
    </w:p>
    <w:p w:rsidR="00E41B8C" w:rsidRDefault="00E41B8C" w:rsidP="00E41B8C">
      <w:pPr>
        <w:rPr>
          <w:sz w:val="28"/>
          <w:szCs w:val="28"/>
        </w:rPr>
      </w:pPr>
      <w:r>
        <w:rPr>
          <w:sz w:val="28"/>
          <w:szCs w:val="28"/>
        </w:rPr>
        <w:t>5.Cemaziyelevvel     11.Zilkade                     5.Mayıs              11.Kasım</w:t>
      </w:r>
    </w:p>
    <w:p w:rsidR="00E41B8C" w:rsidRDefault="00E41B8C" w:rsidP="00E41B8C">
      <w:pPr>
        <w:rPr>
          <w:sz w:val="28"/>
          <w:szCs w:val="28"/>
        </w:rPr>
      </w:pPr>
      <w:r>
        <w:rPr>
          <w:sz w:val="28"/>
          <w:szCs w:val="28"/>
        </w:rPr>
        <w:t>6.Cemaziyelahir        12.Zilhicce                    6.Haziran           12.Aralık</w:t>
      </w:r>
    </w:p>
    <w:p w:rsidR="00E41B8C" w:rsidRPr="00C4780A" w:rsidRDefault="00E41B8C" w:rsidP="00E41B8C">
      <w:pPr>
        <w:rPr>
          <w:rFonts w:ascii="Times New Roman" w:hAnsi="Times New Roman" w:cs="Times New Roman"/>
          <w:sz w:val="28"/>
          <w:szCs w:val="28"/>
        </w:rPr>
      </w:pPr>
      <w:r w:rsidRPr="00C4780A">
        <w:rPr>
          <w:rFonts w:ascii="Times New Roman" w:hAnsi="Times New Roman" w:cs="Times New Roman"/>
          <w:b/>
          <w:sz w:val="28"/>
          <w:szCs w:val="28"/>
        </w:rPr>
        <w:t>HİCRİ TAKVİM:</w:t>
      </w:r>
      <w:r w:rsidRPr="00C4780A">
        <w:rPr>
          <w:rFonts w:ascii="Times New Roman" w:hAnsi="Times New Roman" w:cs="Times New Roman"/>
          <w:sz w:val="28"/>
          <w:szCs w:val="28"/>
        </w:rPr>
        <w:t>Peygamberimiz Hz.Muhammed S.A.V.in Mekke’den Medine’ye hicretini(göçünü) başlangıç yılı kabul eden ve Ay’ın Dünya çevresinde dolanımını esas alan bir takvim sistemidir.Hicri Takvim Hz.Ömer’in halifeliği döneminde hicretten 17 sene sonra miladi 639 da toplanan bir mecliste Hz.Ali’nin önerisiyle hicretin gerçekleştiği yıl 1 kabul edilerek oluşturulmuştur. 9 Ağustos  2021 günü hicri  takvimin ilk günüydü.Şu an biz hicri takvime göre  1443 yılındayız.</w:t>
      </w:r>
    </w:p>
    <w:p w:rsidR="00E41B8C" w:rsidRPr="00C4780A" w:rsidRDefault="00E41B8C" w:rsidP="00E41B8C">
      <w:pPr>
        <w:rPr>
          <w:rFonts w:ascii="Times New Roman" w:hAnsi="Times New Roman" w:cs="Times New Roman"/>
          <w:sz w:val="28"/>
          <w:szCs w:val="28"/>
        </w:rPr>
      </w:pPr>
      <w:r w:rsidRPr="00C4780A">
        <w:rPr>
          <w:rFonts w:ascii="Times New Roman" w:hAnsi="Times New Roman" w:cs="Times New Roman"/>
          <w:b/>
          <w:sz w:val="28"/>
          <w:szCs w:val="28"/>
        </w:rPr>
        <w:t>MİLADİ TAKVİM:</w:t>
      </w:r>
      <w:r w:rsidRPr="00C4780A">
        <w:rPr>
          <w:rFonts w:ascii="Times New Roman" w:hAnsi="Times New Roman" w:cs="Times New Roman"/>
          <w:sz w:val="28"/>
          <w:szCs w:val="28"/>
        </w:rPr>
        <w:t>Roma imparatoru Jül Sezar tarafından kabul edilen jülyen takviminin yerine Papa 12.Gregorius tarafından yaptırılan bir takvim sistemidir.Hz.İsa’nın doğduğu yılı milat olarak alan bu takvim Dünya’nın Güneş etrafında dönüş süresi olan 365 gün 6 saatlik zamanı 1 yıl olarak kabul eder.</w:t>
      </w:r>
    </w:p>
    <w:p w:rsidR="00E41B8C" w:rsidRPr="00C4780A" w:rsidRDefault="00E41B8C" w:rsidP="00E41B8C">
      <w:pPr>
        <w:rPr>
          <w:rFonts w:ascii="Times New Roman" w:hAnsi="Times New Roman" w:cs="Times New Roman"/>
          <w:sz w:val="28"/>
          <w:szCs w:val="28"/>
        </w:rPr>
      </w:pPr>
      <w:r w:rsidRPr="00C4780A">
        <w:rPr>
          <w:rFonts w:ascii="Times New Roman" w:hAnsi="Times New Roman" w:cs="Times New Roman"/>
          <w:sz w:val="28"/>
          <w:szCs w:val="28"/>
        </w:rPr>
        <w:t xml:space="preserve">    Osmanlı döneminde önce Hicri Takvim,daha sonra da 1 Mart’ı Yılbaşı kabul eden Rumi Takvim kullanılmıştır.29 Ekim 1923  cumhuriyetin ilanından sonra 26 Aralık 1925’te kabul edilen bir yasa ile 1 Ocak 1926 tarihinden başlayarak Türkiye Cumhuriyeti’nde Gregoryen Takvimi benimsenmiştir.Yani şimdi kullandığımız miladi takvim kullanılmaya başlanmıştır.</w:t>
      </w:r>
    </w:p>
    <w:p w:rsidR="00E41B8C" w:rsidRDefault="00E41B8C" w:rsidP="00E41B8C">
      <w:pPr>
        <w:rPr>
          <w:rFonts w:ascii="Times New Roman" w:hAnsi="Times New Roman" w:cs="Times New Roman"/>
          <w:sz w:val="28"/>
          <w:szCs w:val="28"/>
        </w:rPr>
      </w:pPr>
      <w:r w:rsidRPr="00C4780A">
        <w:rPr>
          <w:rFonts w:ascii="Times New Roman" w:hAnsi="Times New Roman" w:cs="Times New Roman"/>
          <w:sz w:val="28"/>
          <w:szCs w:val="28"/>
        </w:rPr>
        <w:t xml:space="preserve"> Hicri Takvim ile Miladi Takvim arasında 10 gün fark vardır.</w:t>
      </w:r>
    </w:p>
    <w:p w:rsidR="001019B8" w:rsidRPr="000A27DB" w:rsidRDefault="00E41B8C" w:rsidP="00A422B0">
      <w:pPr>
        <w:rPr>
          <w:rFonts w:ascii="Times New Roman" w:hAnsi="Times New Roman" w:cs="Times New Roman"/>
          <w:sz w:val="28"/>
          <w:szCs w:val="28"/>
        </w:rPr>
      </w:pPr>
      <w:r w:rsidRPr="001B1D33">
        <w:rPr>
          <w:rFonts w:ascii="Times New Roman" w:hAnsi="Times New Roman" w:cs="Times New Roman"/>
          <w:color w:val="212529"/>
          <w:sz w:val="28"/>
          <w:szCs w:val="28"/>
          <w:shd w:val="clear" w:color="auto" w:fill="F8F9FA"/>
        </w:rPr>
        <w:t>Hicri 1443 yılımız,Miladi 2022 yılımız milletimize,ülkemize ve tüm dünyaya barış,huzur,sağlık getirsin.</w:t>
      </w:r>
      <w:r>
        <w:rPr>
          <w:rFonts w:ascii="Times New Roman" w:hAnsi="Times New Roman" w:cs="Times New Roman"/>
          <w:color w:val="212529"/>
          <w:sz w:val="28"/>
          <w:szCs w:val="28"/>
          <w:shd w:val="clear" w:color="auto" w:fill="F8F9FA"/>
        </w:rPr>
        <w:t xml:space="preserve">               30.12.2021  Ahmet Arslan</w:t>
      </w:r>
    </w:p>
    <w:p w:rsidR="001019B8" w:rsidRDefault="001019B8" w:rsidP="00A422B0">
      <w:pPr>
        <w:rPr>
          <w:rFonts w:ascii="Times New Roman" w:hAnsi="Times New Roman" w:cs="Times New Roman"/>
          <w:sz w:val="24"/>
          <w:szCs w:val="24"/>
        </w:rPr>
      </w:pPr>
    </w:p>
    <w:tbl>
      <w:tblPr>
        <w:tblStyle w:val="TabloKlavuzu37"/>
        <w:tblW w:w="0" w:type="auto"/>
        <w:tblLook w:val="04A0" w:firstRow="1" w:lastRow="0" w:firstColumn="1" w:lastColumn="0" w:noHBand="0" w:noVBand="1"/>
      </w:tblPr>
      <w:tblGrid>
        <w:gridCol w:w="913"/>
        <w:gridCol w:w="913"/>
        <w:gridCol w:w="913"/>
        <w:gridCol w:w="913"/>
        <w:gridCol w:w="914"/>
        <w:gridCol w:w="914"/>
        <w:gridCol w:w="914"/>
        <w:gridCol w:w="914"/>
        <w:gridCol w:w="914"/>
      </w:tblGrid>
      <w:tr w:rsidR="0024755A" w:rsidRPr="0024755A" w:rsidTr="00AA167E">
        <w:trPr>
          <w:trHeight w:val="602"/>
        </w:trPr>
        <w:tc>
          <w:tcPr>
            <w:tcW w:w="913" w:type="dxa"/>
          </w:tcPr>
          <w:p w:rsidR="0024755A" w:rsidRPr="00BF7FA2" w:rsidRDefault="0024755A" w:rsidP="0024755A">
            <w:pPr>
              <w:rPr>
                <w:sz w:val="40"/>
                <w:szCs w:val="40"/>
                <w:highlight w:val="yellow"/>
              </w:rPr>
            </w:pPr>
            <w:r w:rsidRPr="00BF7FA2">
              <w:rPr>
                <w:sz w:val="40"/>
                <w:szCs w:val="40"/>
                <w:highlight w:val="yellow"/>
              </w:rPr>
              <w:t>E</w:t>
            </w:r>
          </w:p>
        </w:tc>
        <w:tc>
          <w:tcPr>
            <w:tcW w:w="913" w:type="dxa"/>
          </w:tcPr>
          <w:p w:rsidR="0024755A" w:rsidRPr="00BF7FA2" w:rsidRDefault="0024755A" w:rsidP="0024755A">
            <w:pPr>
              <w:rPr>
                <w:sz w:val="40"/>
                <w:szCs w:val="40"/>
                <w:highlight w:val="yellow"/>
              </w:rPr>
            </w:pPr>
            <w:r w:rsidRPr="00BF7FA2">
              <w:rPr>
                <w:sz w:val="40"/>
                <w:szCs w:val="40"/>
                <w:highlight w:val="yellow"/>
              </w:rPr>
              <w:t>T</w:t>
            </w:r>
          </w:p>
        </w:tc>
        <w:tc>
          <w:tcPr>
            <w:tcW w:w="913" w:type="dxa"/>
          </w:tcPr>
          <w:p w:rsidR="0024755A" w:rsidRPr="00BF7FA2" w:rsidRDefault="0024755A" w:rsidP="0024755A">
            <w:pPr>
              <w:rPr>
                <w:sz w:val="40"/>
                <w:szCs w:val="40"/>
                <w:highlight w:val="yellow"/>
              </w:rPr>
            </w:pPr>
            <w:r w:rsidRPr="00BF7FA2">
              <w:rPr>
                <w:sz w:val="40"/>
                <w:szCs w:val="40"/>
                <w:highlight w:val="yellow"/>
              </w:rPr>
              <w:t>A</w:t>
            </w:r>
          </w:p>
        </w:tc>
        <w:tc>
          <w:tcPr>
            <w:tcW w:w="913" w:type="dxa"/>
          </w:tcPr>
          <w:p w:rsidR="0024755A" w:rsidRPr="00BF7FA2" w:rsidRDefault="0024755A" w:rsidP="0024755A">
            <w:pPr>
              <w:rPr>
                <w:highlight w:val="lightGray"/>
              </w:rPr>
            </w:pPr>
          </w:p>
        </w:tc>
        <w:tc>
          <w:tcPr>
            <w:tcW w:w="914" w:type="dxa"/>
          </w:tcPr>
          <w:p w:rsidR="0024755A" w:rsidRPr="00BF7FA2" w:rsidRDefault="0024755A" w:rsidP="0024755A">
            <w:pPr>
              <w:rPr>
                <w:highlight w:val="lightGray"/>
              </w:rPr>
            </w:pPr>
          </w:p>
        </w:tc>
        <w:tc>
          <w:tcPr>
            <w:tcW w:w="914" w:type="dxa"/>
          </w:tcPr>
          <w:p w:rsidR="0024755A" w:rsidRPr="00BF7FA2" w:rsidRDefault="0024755A" w:rsidP="0024755A">
            <w:pPr>
              <w:rPr>
                <w:highlight w:val="lightGray"/>
              </w:rPr>
            </w:pP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BF7FA2" w:rsidRDefault="0024755A" w:rsidP="0024755A">
            <w:pPr>
              <w:rPr>
                <w:sz w:val="40"/>
                <w:szCs w:val="40"/>
                <w:highlight w:val="yellow"/>
              </w:rPr>
            </w:pPr>
            <w:r w:rsidRPr="00BF7FA2">
              <w:rPr>
                <w:sz w:val="40"/>
                <w:szCs w:val="40"/>
                <w:highlight w:val="yellow"/>
              </w:rPr>
              <w:t>N</w:t>
            </w:r>
          </w:p>
        </w:tc>
        <w:tc>
          <w:tcPr>
            <w:tcW w:w="913" w:type="dxa"/>
          </w:tcPr>
          <w:p w:rsidR="0024755A" w:rsidRPr="00BF7FA2" w:rsidRDefault="0024755A" w:rsidP="0024755A">
            <w:pPr>
              <w:rPr>
                <w:sz w:val="40"/>
                <w:szCs w:val="40"/>
                <w:highlight w:val="yellow"/>
              </w:rPr>
            </w:pPr>
            <w:r w:rsidRPr="00BF7FA2">
              <w:rPr>
                <w:sz w:val="40"/>
                <w:szCs w:val="40"/>
                <w:highlight w:val="yellow"/>
              </w:rPr>
              <w:t>C</w:t>
            </w:r>
          </w:p>
        </w:tc>
        <w:tc>
          <w:tcPr>
            <w:tcW w:w="913" w:type="dxa"/>
          </w:tcPr>
          <w:p w:rsidR="0024755A" w:rsidRPr="00BF7FA2" w:rsidRDefault="0024755A" w:rsidP="0024755A">
            <w:pPr>
              <w:rPr>
                <w:sz w:val="40"/>
                <w:szCs w:val="40"/>
                <w:highlight w:val="yellow"/>
              </w:rPr>
            </w:pPr>
            <w:r w:rsidRPr="00BF7FA2">
              <w:rPr>
                <w:sz w:val="40"/>
                <w:szCs w:val="40"/>
                <w:highlight w:val="yellow"/>
              </w:rPr>
              <w:t>İ</w:t>
            </w:r>
          </w:p>
        </w:tc>
        <w:tc>
          <w:tcPr>
            <w:tcW w:w="913" w:type="dxa"/>
          </w:tcPr>
          <w:p w:rsidR="0024755A" w:rsidRPr="00BF7FA2" w:rsidRDefault="0024755A" w:rsidP="0024755A">
            <w:pPr>
              <w:rPr>
                <w:highlight w:val="lightGray"/>
              </w:rPr>
            </w:pPr>
          </w:p>
        </w:tc>
        <w:tc>
          <w:tcPr>
            <w:tcW w:w="914" w:type="dxa"/>
          </w:tcPr>
          <w:p w:rsidR="0024755A" w:rsidRPr="00BF7FA2" w:rsidRDefault="0024755A" w:rsidP="0024755A">
            <w:pPr>
              <w:rPr>
                <w:highlight w:val="lightGray"/>
              </w:rPr>
            </w:pPr>
          </w:p>
        </w:tc>
        <w:tc>
          <w:tcPr>
            <w:tcW w:w="914" w:type="dxa"/>
          </w:tcPr>
          <w:p w:rsidR="0024755A" w:rsidRPr="00BF7FA2" w:rsidRDefault="0024755A" w:rsidP="0024755A">
            <w:pPr>
              <w:rPr>
                <w:highlight w:val="lightGray"/>
              </w:rPr>
            </w:pP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568"/>
        </w:trPr>
        <w:tc>
          <w:tcPr>
            <w:tcW w:w="913" w:type="dxa"/>
          </w:tcPr>
          <w:p w:rsidR="0024755A" w:rsidRPr="00BF7FA2" w:rsidRDefault="0024755A" w:rsidP="0024755A">
            <w:pPr>
              <w:rPr>
                <w:sz w:val="40"/>
                <w:szCs w:val="40"/>
                <w:highlight w:val="yellow"/>
              </w:rPr>
            </w:pPr>
            <w:r w:rsidRPr="00BF7FA2">
              <w:rPr>
                <w:sz w:val="40"/>
                <w:szCs w:val="40"/>
                <w:highlight w:val="yellow"/>
              </w:rPr>
              <w:t>B</w:t>
            </w:r>
          </w:p>
        </w:tc>
        <w:tc>
          <w:tcPr>
            <w:tcW w:w="913" w:type="dxa"/>
          </w:tcPr>
          <w:p w:rsidR="0024755A" w:rsidRPr="00BF7FA2" w:rsidRDefault="0024755A" w:rsidP="0024755A">
            <w:pPr>
              <w:rPr>
                <w:sz w:val="40"/>
                <w:szCs w:val="40"/>
                <w:highlight w:val="yellow"/>
              </w:rPr>
            </w:pPr>
            <w:r w:rsidRPr="00BF7FA2">
              <w:rPr>
                <w:sz w:val="40"/>
                <w:szCs w:val="40"/>
                <w:highlight w:val="yellow"/>
              </w:rPr>
              <w:t>U</w:t>
            </w:r>
          </w:p>
        </w:tc>
        <w:tc>
          <w:tcPr>
            <w:tcW w:w="913" w:type="dxa"/>
          </w:tcPr>
          <w:p w:rsidR="0024755A" w:rsidRPr="00BF7FA2" w:rsidRDefault="0024755A" w:rsidP="0024755A">
            <w:pPr>
              <w:rPr>
                <w:b/>
                <w:sz w:val="40"/>
                <w:szCs w:val="40"/>
                <w:highlight w:val="yellow"/>
              </w:rPr>
            </w:pPr>
            <w:r w:rsidRPr="00BF7FA2">
              <w:rPr>
                <w:b/>
                <w:sz w:val="40"/>
                <w:szCs w:val="40"/>
                <w:highlight w:val="yellow"/>
              </w:rPr>
              <w:t>R</w:t>
            </w:r>
          </w:p>
        </w:tc>
        <w:tc>
          <w:tcPr>
            <w:tcW w:w="913" w:type="dxa"/>
          </w:tcPr>
          <w:p w:rsidR="0024755A" w:rsidRPr="00BF7FA2" w:rsidRDefault="0024755A" w:rsidP="0024755A">
            <w:pPr>
              <w:rPr>
                <w:b/>
                <w:highlight w:val="lightGray"/>
              </w:rPr>
            </w:pPr>
          </w:p>
        </w:tc>
        <w:tc>
          <w:tcPr>
            <w:tcW w:w="914" w:type="dxa"/>
          </w:tcPr>
          <w:p w:rsidR="0024755A" w:rsidRPr="00BF7FA2" w:rsidRDefault="0024755A" w:rsidP="0024755A">
            <w:pPr>
              <w:rPr>
                <w:b/>
                <w:highlight w:val="lightGray"/>
              </w:rPr>
            </w:pPr>
          </w:p>
        </w:tc>
        <w:tc>
          <w:tcPr>
            <w:tcW w:w="914" w:type="dxa"/>
          </w:tcPr>
          <w:p w:rsidR="0024755A" w:rsidRPr="00BF7FA2" w:rsidRDefault="0024755A" w:rsidP="0024755A">
            <w:pPr>
              <w:rPr>
                <w:b/>
                <w:highlight w:val="lightGray"/>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r>
      <w:tr w:rsidR="0024755A" w:rsidRPr="0024755A" w:rsidTr="00AA167E">
        <w:trPr>
          <w:trHeight w:val="602"/>
        </w:trPr>
        <w:tc>
          <w:tcPr>
            <w:tcW w:w="913" w:type="dxa"/>
          </w:tcPr>
          <w:p w:rsidR="0024755A" w:rsidRPr="0024755A" w:rsidRDefault="0024755A" w:rsidP="0024755A">
            <w:pPr>
              <w:rPr>
                <w:b/>
              </w:rPr>
            </w:pPr>
          </w:p>
        </w:tc>
        <w:tc>
          <w:tcPr>
            <w:tcW w:w="913" w:type="dxa"/>
          </w:tcPr>
          <w:p w:rsidR="0024755A" w:rsidRPr="0024755A" w:rsidRDefault="0024755A" w:rsidP="0024755A">
            <w:pPr>
              <w:rPr>
                <w:b/>
              </w:rPr>
            </w:pPr>
          </w:p>
        </w:tc>
        <w:tc>
          <w:tcPr>
            <w:tcW w:w="913" w:type="dxa"/>
          </w:tcPr>
          <w:p w:rsidR="0024755A" w:rsidRPr="0024755A" w:rsidRDefault="0024755A" w:rsidP="0024755A">
            <w:pPr>
              <w:rPr>
                <w:b/>
              </w:rPr>
            </w:pPr>
          </w:p>
        </w:tc>
        <w:tc>
          <w:tcPr>
            <w:tcW w:w="913" w:type="dxa"/>
          </w:tcPr>
          <w:p w:rsidR="0024755A" w:rsidRPr="0024755A" w:rsidRDefault="0024755A" w:rsidP="0024755A">
            <w:pPr>
              <w:rPr>
                <w:b/>
                <w:sz w:val="40"/>
                <w:szCs w:val="40"/>
              </w:rPr>
            </w:pPr>
            <w:r w:rsidRPr="0024755A">
              <w:rPr>
                <w:b/>
                <w:sz w:val="40"/>
                <w:szCs w:val="40"/>
              </w:rPr>
              <w:t>İ</w:t>
            </w: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r>
      <w:tr w:rsidR="0024755A" w:rsidRPr="0024755A" w:rsidTr="00AA167E">
        <w:trPr>
          <w:trHeight w:val="568"/>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N</w:t>
            </w: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T</w:t>
            </w: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568"/>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U</w:t>
            </w:r>
          </w:p>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B</w:t>
            </w:r>
          </w:p>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A</w:t>
            </w:r>
          </w:p>
        </w:tc>
      </w:tr>
    </w:tbl>
    <w:p w:rsidR="0024755A" w:rsidRPr="0024755A" w:rsidRDefault="0024755A" w:rsidP="0024755A">
      <w:r w:rsidRPr="0024755A">
        <w:t xml:space="preserve"> ECRİNTUBA       isimlerindeki   9 harfi   yukarıdan aşağıya   her sütuna  harfler  çakışmayacak  şekilde ;</w:t>
      </w:r>
    </w:p>
    <w:p w:rsidR="0024755A" w:rsidRPr="0024755A" w:rsidRDefault="0024755A" w:rsidP="0024755A">
      <w:r w:rsidRPr="0024755A">
        <w:t>Soldan sağa  her satıra  harfler çakışmayacak şekilde  yerleştiriniz.</w:t>
      </w:r>
    </w:p>
    <w:tbl>
      <w:tblPr>
        <w:tblStyle w:val="TabloKlavuzu37"/>
        <w:tblW w:w="0" w:type="auto"/>
        <w:tblLook w:val="04A0" w:firstRow="1" w:lastRow="0" w:firstColumn="1" w:lastColumn="0" w:noHBand="0" w:noVBand="1"/>
      </w:tblPr>
      <w:tblGrid>
        <w:gridCol w:w="913"/>
        <w:gridCol w:w="913"/>
        <w:gridCol w:w="913"/>
        <w:gridCol w:w="913"/>
        <w:gridCol w:w="914"/>
        <w:gridCol w:w="914"/>
        <w:gridCol w:w="914"/>
        <w:gridCol w:w="914"/>
        <w:gridCol w:w="914"/>
      </w:tblGrid>
      <w:tr w:rsidR="0024755A" w:rsidRPr="0024755A" w:rsidTr="00AA167E">
        <w:trPr>
          <w:trHeight w:val="602"/>
        </w:trPr>
        <w:tc>
          <w:tcPr>
            <w:tcW w:w="913" w:type="dxa"/>
          </w:tcPr>
          <w:p w:rsidR="0024755A" w:rsidRPr="0024755A" w:rsidRDefault="0024755A" w:rsidP="0024755A">
            <w:pPr>
              <w:rPr>
                <w:sz w:val="40"/>
                <w:szCs w:val="40"/>
              </w:rPr>
            </w:pPr>
            <w:r w:rsidRPr="0024755A">
              <w:rPr>
                <w:sz w:val="40"/>
                <w:szCs w:val="40"/>
              </w:rPr>
              <w:t>F</w:t>
            </w:r>
          </w:p>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pPr>
              <w:rPr>
                <w:sz w:val="40"/>
                <w:szCs w:val="40"/>
              </w:rPr>
            </w:pPr>
            <w:r w:rsidRPr="0024755A">
              <w:rPr>
                <w:sz w:val="40"/>
                <w:szCs w:val="40"/>
              </w:rPr>
              <w:t>U</w:t>
            </w:r>
          </w:p>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568"/>
        </w:trPr>
        <w:tc>
          <w:tcPr>
            <w:tcW w:w="913" w:type="dxa"/>
          </w:tcPr>
          <w:p w:rsidR="0024755A" w:rsidRPr="0024755A" w:rsidRDefault="0024755A" w:rsidP="0024755A">
            <w:pPr>
              <w:rPr>
                <w:b/>
              </w:rPr>
            </w:pPr>
          </w:p>
        </w:tc>
        <w:tc>
          <w:tcPr>
            <w:tcW w:w="913" w:type="dxa"/>
          </w:tcPr>
          <w:p w:rsidR="0024755A" w:rsidRPr="0024755A" w:rsidRDefault="0024755A" w:rsidP="0024755A">
            <w:pPr>
              <w:rPr>
                <w:b/>
              </w:rPr>
            </w:pPr>
          </w:p>
        </w:tc>
        <w:tc>
          <w:tcPr>
            <w:tcW w:w="913" w:type="dxa"/>
          </w:tcPr>
          <w:p w:rsidR="0024755A" w:rsidRPr="0024755A" w:rsidRDefault="0024755A" w:rsidP="0024755A">
            <w:pPr>
              <w:rPr>
                <w:b/>
                <w:sz w:val="40"/>
                <w:szCs w:val="40"/>
              </w:rPr>
            </w:pPr>
            <w:r w:rsidRPr="0024755A">
              <w:rPr>
                <w:b/>
                <w:sz w:val="40"/>
                <w:szCs w:val="40"/>
              </w:rPr>
              <w:t>A</w:t>
            </w:r>
          </w:p>
        </w:tc>
        <w:tc>
          <w:tcPr>
            <w:tcW w:w="913"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r>
      <w:tr w:rsidR="0024755A" w:rsidRPr="0024755A" w:rsidTr="00AA167E">
        <w:trPr>
          <w:trHeight w:val="602"/>
        </w:trPr>
        <w:tc>
          <w:tcPr>
            <w:tcW w:w="913" w:type="dxa"/>
          </w:tcPr>
          <w:p w:rsidR="0024755A" w:rsidRPr="0024755A" w:rsidRDefault="0024755A" w:rsidP="0024755A">
            <w:pPr>
              <w:rPr>
                <w:b/>
              </w:rPr>
            </w:pPr>
          </w:p>
        </w:tc>
        <w:tc>
          <w:tcPr>
            <w:tcW w:w="913" w:type="dxa"/>
          </w:tcPr>
          <w:p w:rsidR="0024755A" w:rsidRPr="0024755A" w:rsidRDefault="0024755A" w:rsidP="0024755A">
            <w:pPr>
              <w:rPr>
                <w:b/>
              </w:rPr>
            </w:pPr>
          </w:p>
        </w:tc>
        <w:tc>
          <w:tcPr>
            <w:tcW w:w="913" w:type="dxa"/>
          </w:tcPr>
          <w:p w:rsidR="0024755A" w:rsidRPr="0024755A" w:rsidRDefault="0024755A" w:rsidP="0024755A">
            <w:pPr>
              <w:rPr>
                <w:b/>
              </w:rPr>
            </w:pPr>
          </w:p>
        </w:tc>
        <w:tc>
          <w:tcPr>
            <w:tcW w:w="913" w:type="dxa"/>
          </w:tcPr>
          <w:p w:rsidR="0024755A" w:rsidRPr="0024755A" w:rsidRDefault="0024755A" w:rsidP="0024755A">
            <w:pPr>
              <w:rPr>
                <w:b/>
                <w:sz w:val="40"/>
                <w:szCs w:val="40"/>
              </w:rPr>
            </w:pPr>
            <w:r w:rsidRPr="0024755A">
              <w:rPr>
                <w:b/>
                <w:sz w:val="40"/>
                <w:szCs w:val="40"/>
              </w:rPr>
              <w:t>T</w:t>
            </w: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c>
          <w:tcPr>
            <w:tcW w:w="914" w:type="dxa"/>
          </w:tcPr>
          <w:p w:rsidR="0024755A" w:rsidRPr="0024755A" w:rsidRDefault="0024755A" w:rsidP="0024755A">
            <w:pPr>
              <w:rPr>
                <w:b/>
              </w:rPr>
            </w:pPr>
          </w:p>
        </w:tc>
      </w:tr>
      <w:tr w:rsidR="0024755A" w:rsidRPr="0024755A" w:rsidTr="00AA167E">
        <w:trPr>
          <w:trHeight w:val="568"/>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K</w:t>
            </w: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Ö</w:t>
            </w:r>
          </w:p>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568"/>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P</w:t>
            </w:r>
          </w:p>
        </w:tc>
        <w:tc>
          <w:tcPr>
            <w:tcW w:w="914" w:type="dxa"/>
          </w:tcPr>
          <w:p w:rsidR="0024755A" w:rsidRPr="0024755A" w:rsidRDefault="0024755A" w:rsidP="0024755A"/>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R</w:t>
            </w:r>
          </w:p>
        </w:tc>
        <w:tc>
          <w:tcPr>
            <w:tcW w:w="914" w:type="dxa"/>
          </w:tcPr>
          <w:p w:rsidR="0024755A" w:rsidRPr="0024755A" w:rsidRDefault="0024755A" w:rsidP="0024755A"/>
        </w:tc>
      </w:tr>
      <w:tr w:rsidR="0024755A" w:rsidRPr="0024755A" w:rsidTr="00AA167E">
        <w:trPr>
          <w:trHeight w:val="602"/>
        </w:trPr>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3"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tc>
        <w:tc>
          <w:tcPr>
            <w:tcW w:w="914" w:type="dxa"/>
          </w:tcPr>
          <w:p w:rsidR="0024755A" w:rsidRPr="0024755A" w:rsidRDefault="0024755A" w:rsidP="0024755A">
            <w:pPr>
              <w:rPr>
                <w:sz w:val="40"/>
                <w:szCs w:val="40"/>
              </w:rPr>
            </w:pPr>
            <w:r w:rsidRPr="0024755A">
              <w:rPr>
                <w:sz w:val="40"/>
                <w:szCs w:val="40"/>
              </w:rPr>
              <w:t>Ü</w:t>
            </w:r>
          </w:p>
        </w:tc>
      </w:tr>
    </w:tbl>
    <w:p w:rsidR="0024755A" w:rsidRPr="0024755A" w:rsidRDefault="0024755A" w:rsidP="0024755A">
      <w:r w:rsidRPr="0024755A">
        <w:t xml:space="preserve"> FUAT KÖPRÜ isminin   9 harfini   yukarıdan aşağıya   her sütuna  harfler  çakışmayacak  şekilde ;</w:t>
      </w:r>
    </w:p>
    <w:p w:rsidR="0024755A" w:rsidRPr="0024755A" w:rsidRDefault="0024755A" w:rsidP="0024755A">
      <w:r w:rsidRPr="0024755A">
        <w:t>Soldan sağa  her satıra  harfler çakışmayacak şekilde  yerleştiriniz.</w:t>
      </w:r>
    </w:p>
    <w:p w:rsidR="001019B8" w:rsidRDefault="001019B8" w:rsidP="00A422B0">
      <w:pPr>
        <w:rPr>
          <w:rFonts w:ascii="Times New Roman" w:hAnsi="Times New Roman" w:cs="Times New Roman"/>
          <w:sz w:val="24"/>
          <w:szCs w:val="24"/>
        </w:rPr>
      </w:pPr>
    </w:p>
    <w:p w:rsidR="001019B8" w:rsidRDefault="001019B8" w:rsidP="00A422B0">
      <w:pPr>
        <w:rPr>
          <w:rFonts w:ascii="Times New Roman" w:hAnsi="Times New Roman" w:cs="Times New Roman"/>
          <w:sz w:val="24"/>
          <w:szCs w:val="24"/>
        </w:rPr>
      </w:pPr>
    </w:p>
    <w:tbl>
      <w:tblPr>
        <w:tblStyle w:val="TabloKlavuzu38"/>
        <w:tblW w:w="0" w:type="auto"/>
        <w:tblLook w:val="04A0" w:firstRow="1" w:lastRow="0" w:firstColumn="1" w:lastColumn="0" w:noHBand="0" w:noVBand="1"/>
      </w:tblPr>
      <w:tblGrid>
        <w:gridCol w:w="1147"/>
        <w:gridCol w:w="1147"/>
        <w:gridCol w:w="1147"/>
        <w:gridCol w:w="1147"/>
        <w:gridCol w:w="1148"/>
        <w:gridCol w:w="1148"/>
        <w:gridCol w:w="1148"/>
        <w:gridCol w:w="1148"/>
      </w:tblGrid>
      <w:tr w:rsidR="0024755A" w:rsidRPr="0024755A" w:rsidTr="00AA167E">
        <w:trPr>
          <w:trHeight w:val="724"/>
        </w:trPr>
        <w:tc>
          <w:tcPr>
            <w:tcW w:w="1147" w:type="dxa"/>
          </w:tcPr>
          <w:p w:rsidR="0024755A" w:rsidRPr="00B93BAF" w:rsidRDefault="0024755A" w:rsidP="0024755A">
            <w:pPr>
              <w:rPr>
                <w:sz w:val="40"/>
                <w:szCs w:val="40"/>
                <w:highlight w:val="yellow"/>
              </w:rPr>
            </w:pPr>
            <w:r w:rsidRPr="00B93BAF">
              <w:rPr>
                <w:sz w:val="40"/>
                <w:szCs w:val="40"/>
                <w:highlight w:val="yellow"/>
              </w:rPr>
              <w:t>A</w:t>
            </w:r>
          </w:p>
        </w:tc>
        <w:tc>
          <w:tcPr>
            <w:tcW w:w="1147" w:type="dxa"/>
          </w:tcPr>
          <w:p w:rsidR="0024755A" w:rsidRPr="00B93BAF" w:rsidRDefault="00B93BAF" w:rsidP="0024755A">
            <w:pPr>
              <w:rPr>
                <w:sz w:val="40"/>
                <w:szCs w:val="40"/>
                <w:highlight w:val="yellow"/>
              </w:rPr>
            </w:pPr>
            <w:r w:rsidRPr="00B93BAF">
              <w:rPr>
                <w:sz w:val="40"/>
                <w:szCs w:val="40"/>
                <w:highlight w:val="yellow"/>
              </w:rPr>
              <w:t>İ</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724"/>
        </w:trPr>
        <w:tc>
          <w:tcPr>
            <w:tcW w:w="1147" w:type="dxa"/>
          </w:tcPr>
          <w:p w:rsidR="0024755A" w:rsidRPr="00B93BAF" w:rsidRDefault="00B93BAF" w:rsidP="0024755A">
            <w:pPr>
              <w:rPr>
                <w:sz w:val="40"/>
                <w:szCs w:val="40"/>
                <w:highlight w:val="yellow"/>
              </w:rPr>
            </w:pPr>
            <w:r w:rsidRPr="00B93BAF">
              <w:rPr>
                <w:sz w:val="40"/>
                <w:szCs w:val="40"/>
                <w:highlight w:val="yellow"/>
              </w:rPr>
              <w:t>I</w:t>
            </w:r>
          </w:p>
        </w:tc>
        <w:tc>
          <w:tcPr>
            <w:tcW w:w="1147" w:type="dxa"/>
          </w:tcPr>
          <w:p w:rsidR="0024755A" w:rsidRPr="00B93BAF" w:rsidRDefault="0024755A" w:rsidP="0024755A">
            <w:pPr>
              <w:rPr>
                <w:sz w:val="40"/>
                <w:szCs w:val="40"/>
                <w:highlight w:val="yellow"/>
              </w:rPr>
            </w:pPr>
            <w:r w:rsidRPr="00B93BAF">
              <w:rPr>
                <w:sz w:val="40"/>
                <w:szCs w:val="40"/>
                <w:highlight w:val="yellow"/>
              </w:rPr>
              <w:t>E</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84"/>
        </w:trPr>
        <w:tc>
          <w:tcPr>
            <w:tcW w:w="1147" w:type="dxa"/>
          </w:tcPr>
          <w:p w:rsidR="0024755A" w:rsidRPr="00B93BAF" w:rsidRDefault="00B93BAF" w:rsidP="0024755A">
            <w:pPr>
              <w:rPr>
                <w:sz w:val="40"/>
                <w:szCs w:val="40"/>
                <w:highlight w:val="yellow"/>
              </w:rPr>
            </w:pPr>
            <w:r w:rsidRPr="00B93BAF">
              <w:rPr>
                <w:sz w:val="40"/>
                <w:szCs w:val="40"/>
                <w:highlight w:val="yellow"/>
              </w:rPr>
              <w:t>Ö</w:t>
            </w:r>
          </w:p>
        </w:tc>
        <w:tc>
          <w:tcPr>
            <w:tcW w:w="1147" w:type="dxa"/>
          </w:tcPr>
          <w:p w:rsidR="0024755A" w:rsidRPr="00B93BAF" w:rsidRDefault="00B93BAF" w:rsidP="0024755A">
            <w:pPr>
              <w:rPr>
                <w:sz w:val="40"/>
                <w:szCs w:val="40"/>
                <w:highlight w:val="yellow"/>
              </w:rPr>
            </w:pPr>
            <w:r w:rsidRPr="00B93BAF">
              <w:rPr>
                <w:sz w:val="40"/>
                <w:szCs w:val="40"/>
                <w:highlight w:val="yellow"/>
              </w:rPr>
              <w:t>O</w:t>
            </w:r>
          </w:p>
        </w:tc>
        <w:tc>
          <w:tcPr>
            <w:tcW w:w="1147" w:type="dxa"/>
          </w:tcPr>
          <w:p w:rsidR="0024755A" w:rsidRPr="0024755A" w:rsidRDefault="0024755A" w:rsidP="0024755A">
            <w:pPr>
              <w:rPr>
                <w:sz w:val="40"/>
                <w:szCs w:val="40"/>
              </w:rPr>
            </w:pPr>
            <w:r w:rsidRPr="0024755A">
              <w:rPr>
                <w:sz w:val="40"/>
                <w:szCs w:val="40"/>
              </w:rPr>
              <w:t>I</w:t>
            </w:r>
          </w:p>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724"/>
        </w:trPr>
        <w:tc>
          <w:tcPr>
            <w:tcW w:w="1147" w:type="dxa"/>
          </w:tcPr>
          <w:p w:rsidR="0024755A" w:rsidRPr="00B93BAF" w:rsidRDefault="00B93BAF" w:rsidP="0024755A">
            <w:pPr>
              <w:rPr>
                <w:sz w:val="40"/>
                <w:szCs w:val="40"/>
                <w:highlight w:val="yellow"/>
              </w:rPr>
            </w:pPr>
            <w:r w:rsidRPr="00B93BAF">
              <w:rPr>
                <w:sz w:val="40"/>
                <w:szCs w:val="40"/>
                <w:highlight w:val="yellow"/>
              </w:rPr>
              <w:t>U</w:t>
            </w:r>
          </w:p>
        </w:tc>
        <w:tc>
          <w:tcPr>
            <w:tcW w:w="1147" w:type="dxa"/>
          </w:tcPr>
          <w:p w:rsidR="0024755A" w:rsidRPr="00B93BAF" w:rsidRDefault="00B93BAF" w:rsidP="0024755A">
            <w:pPr>
              <w:rPr>
                <w:sz w:val="40"/>
                <w:szCs w:val="40"/>
                <w:highlight w:val="yellow"/>
              </w:rPr>
            </w:pPr>
            <w:r w:rsidRPr="00B93BAF">
              <w:rPr>
                <w:sz w:val="40"/>
                <w:szCs w:val="40"/>
                <w:highlight w:val="yellow"/>
              </w:rPr>
              <w:t>Ü</w:t>
            </w:r>
          </w:p>
        </w:tc>
        <w:tc>
          <w:tcPr>
            <w:tcW w:w="1147" w:type="dxa"/>
          </w:tcPr>
          <w:p w:rsidR="0024755A" w:rsidRPr="0024755A" w:rsidRDefault="0024755A" w:rsidP="0024755A"/>
        </w:tc>
        <w:tc>
          <w:tcPr>
            <w:tcW w:w="1147" w:type="dxa"/>
          </w:tcPr>
          <w:p w:rsidR="0024755A" w:rsidRPr="0024755A" w:rsidRDefault="0024755A" w:rsidP="0024755A">
            <w:pPr>
              <w:rPr>
                <w:sz w:val="40"/>
                <w:szCs w:val="40"/>
              </w:rPr>
            </w:pPr>
            <w:r w:rsidRPr="0024755A">
              <w:rPr>
                <w:sz w:val="40"/>
                <w:szCs w:val="40"/>
              </w:rPr>
              <w:t>İ</w:t>
            </w:r>
          </w:p>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84"/>
        </w:trPr>
        <w:tc>
          <w:tcPr>
            <w:tcW w:w="1147" w:type="dxa"/>
          </w:tcPr>
          <w:p w:rsidR="0024755A" w:rsidRPr="00B93BAF" w:rsidRDefault="00B93BAF" w:rsidP="0024755A">
            <w:pPr>
              <w:rPr>
                <w:sz w:val="40"/>
                <w:szCs w:val="40"/>
                <w:highlight w:val="red"/>
              </w:rPr>
            </w:pPr>
            <w:r w:rsidRPr="00B93BAF">
              <w:rPr>
                <w:sz w:val="40"/>
                <w:szCs w:val="40"/>
                <w:highlight w:val="red"/>
              </w:rPr>
              <w:t>E</w:t>
            </w:r>
          </w:p>
        </w:tc>
        <w:tc>
          <w:tcPr>
            <w:tcW w:w="1147" w:type="dxa"/>
          </w:tcPr>
          <w:p w:rsidR="0024755A" w:rsidRPr="00B93BAF" w:rsidRDefault="00B93BAF" w:rsidP="0024755A">
            <w:pPr>
              <w:rPr>
                <w:sz w:val="40"/>
                <w:szCs w:val="40"/>
                <w:highlight w:val="red"/>
              </w:rPr>
            </w:pPr>
            <w:r w:rsidRPr="00B93BAF">
              <w:rPr>
                <w:sz w:val="40"/>
                <w:szCs w:val="40"/>
                <w:highlight w:val="red"/>
              </w:rPr>
              <w:t>A</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O</w:t>
            </w:r>
          </w:p>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724"/>
        </w:trPr>
        <w:tc>
          <w:tcPr>
            <w:tcW w:w="1147" w:type="dxa"/>
          </w:tcPr>
          <w:p w:rsidR="0024755A" w:rsidRPr="00B93BAF" w:rsidRDefault="00B93BAF" w:rsidP="0024755A">
            <w:pPr>
              <w:rPr>
                <w:sz w:val="40"/>
                <w:szCs w:val="40"/>
                <w:highlight w:val="red"/>
              </w:rPr>
            </w:pPr>
            <w:r w:rsidRPr="00B93BAF">
              <w:rPr>
                <w:sz w:val="40"/>
                <w:szCs w:val="40"/>
                <w:highlight w:val="red"/>
              </w:rPr>
              <w:t>O</w:t>
            </w:r>
          </w:p>
        </w:tc>
        <w:tc>
          <w:tcPr>
            <w:tcW w:w="1147" w:type="dxa"/>
          </w:tcPr>
          <w:p w:rsidR="0024755A" w:rsidRPr="00B93BAF" w:rsidRDefault="00B93BAF" w:rsidP="0024755A">
            <w:pPr>
              <w:rPr>
                <w:sz w:val="40"/>
                <w:szCs w:val="40"/>
                <w:highlight w:val="red"/>
              </w:rPr>
            </w:pPr>
            <w:r w:rsidRPr="00B93BAF">
              <w:rPr>
                <w:sz w:val="40"/>
                <w:szCs w:val="40"/>
                <w:highlight w:val="red"/>
              </w:rPr>
              <w:t>I</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Ö</w:t>
            </w:r>
          </w:p>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84"/>
        </w:trPr>
        <w:tc>
          <w:tcPr>
            <w:tcW w:w="1147" w:type="dxa"/>
          </w:tcPr>
          <w:p w:rsidR="0024755A" w:rsidRPr="00B93BAF" w:rsidRDefault="00B93BAF" w:rsidP="0024755A">
            <w:pPr>
              <w:rPr>
                <w:sz w:val="40"/>
                <w:szCs w:val="40"/>
                <w:highlight w:val="red"/>
              </w:rPr>
            </w:pPr>
            <w:r w:rsidRPr="00B93BAF">
              <w:rPr>
                <w:sz w:val="40"/>
                <w:szCs w:val="40"/>
                <w:highlight w:val="red"/>
              </w:rPr>
              <w:t>Ü</w:t>
            </w:r>
          </w:p>
        </w:tc>
        <w:tc>
          <w:tcPr>
            <w:tcW w:w="1147" w:type="dxa"/>
          </w:tcPr>
          <w:p w:rsidR="0024755A" w:rsidRPr="00B93BAF" w:rsidRDefault="00B93BAF" w:rsidP="0024755A">
            <w:pPr>
              <w:rPr>
                <w:sz w:val="40"/>
                <w:szCs w:val="40"/>
                <w:highlight w:val="red"/>
              </w:rPr>
            </w:pPr>
            <w:r w:rsidRPr="00B93BAF">
              <w:rPr>
                <w:sz w:val="40"/>
                <w:szCs w:val="40"/>
                <w:highlight w:val="red"/>
              </w:rPr>
              <w:t>Ö</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U</w:t>
            </w:r>
          </w:p>
        </w:tc>
        <w:tc>
          <w:tcPr>
            <w:tcW w:w="1148" w:type="dxa"/>
          </w:tcPr>
          <w:p w:rsidR="0024755A" w:rsidRPr="0024755A" w:rsidRDefault="0024755A" w:rsidP="0024755A"/>
        </w:tc>
      </w:tr>
      <w:tr w:rsidR="0024755A" w:rsidRPr="0024755A" w:rsidTr="00AA167E">
        <w:trPr>
          <w:trHeight w:val="765"/>
        </w:trPr>
        <w:tc>
          <w:tcPr>
            <w:tcW w:w="1147" w:type="dxa"/>
          </w:tcPr>
          <w:p w:rsidR="0024755A" w:rsidRPr="00B93BAF" w:rsidRDefault="00B93BAF" w:rsidP="0024755A">
            <w:pPr>
              <w:rPr>
                <w:sz w:val="40"/>
                <w:szCs w:val="40"/>
                <w:highlight w:val="red"/>
              </w:rPr>
            </w:pPr>
            <w:r w:rsidRPr="00B93BAF">
              <w:rPr>
                <w:sz w:val="40"/>
                <w:szCs w:val="40"/>
                <w:highlight w:val="red"/>
              </w:rPr>
              <w:t>İ</w:t>
            </w:r>
          </w:p>
        </w:tc>
        <w:tc>
          <w:tcPr>
            <w:tcW w:w="1147" w:type="dxa"/>
          </w:tcPr>
          <w:p w:rsidR="0024755A" w:rsidRPr="00B93BAF" w:rsidRDefault="00B93BAF" w:rsidP="0024755A">
            <w:pPr>
              <w:rPr>
                <w:sz w:val="40"/>
                <w:szCs w:val="40"/>
                <w:highlight w:val="red"/>
              </w:rPr>
            </w:pPr>
            <w:r w:rsidRPr="00B93BAF">
              <w:rPr>
                <w:sz w:val="40"/>
                <w:szCs w:val="40"/>
                <w:highlight w:val="red"/>
              </w:rPr>
              <w:t>U</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Ü</w:t>
            </w:r>
          </w:p>
        </w:tc>
      </w:tr>
    </w:tbl>
    <w:p w:rsidR="0024755A" w:rsidRPr="0024755A" w:rsidRDefault="0024755A" w:rsidP="0024755A"/>
    <w:p w:rsidR="0024755A" w:rsidRPr="0024755A" w:rsidRDefault="0024755A" w:rsidP="0024755A">
      <w:r w:rsidRPr="0024755A">
        <w:t>Yukarıdaki  sesli harfleri  tabloda yukarıdan aşağıya soldan sağa birbirleriyle çakışmayacak şekilde dolduralım.</w:t>
      </w:r>
    </w:p>
    <w:tbl>
      <w:tblPr>
        <w:tblStyle w:val="TabloKlavuzu38"/>
        <w:tblW w:w="0" w:type="auto"/>
        <w:tblLook w:val="04A0" w:firstRow="1" w:lastRow="0" w:firstColumn="1" w:lastColumn="0" w:noHBand="0" w:noVBand="1"/>
      </w:tblPr>
      <w:tblGrid>
        <w:gridCol w:w="1147"/>
        <w:gridCol w:w="1147"/>
        <w:gridCol w:w="1147"/>
        <w:gridCol w:w="1147"/>
        <w:gridCol w:w="1148"/>
        <w:gridCol w:w="1148"/>
        <w:gridCol w:w="1148"/>
        <w:gridCol w:w="1148"/>
      </w:tblGrid>
      <w:tr w:rsidR="0024755A" w:rsidRPr="0024755A" w:rsidTr="00AA167E">
        <w:trPr>
          <w:trHeight w:val="630"/>
        </w:trPr>
        <w:tc>
          <w:tcPr>
            <w:tcW w:w="1147" w:type="dxa"/>
          </w:tcPr>
          <w:p w:rsidR="0024755A" w:rsidRPr="0024755A" w:rsidRDefault="0024755A" w:rsidP="0024755A">
            <w:pPr>
              <w:rPr>
                <w:sz w:val="40"/>
                <w:szCs w:val="40"/>
              </w:rPr>
            </w:pPr>
            <w:r w:rsidRPr="0024755A">
              <w:rPr>
                <w:sz w:val="40"/>
                <w:szCs w:val="40"/>
              </w:rPr>
              <w:t>T</w:t>
            </w:r>
          </w:p>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30"/>
        </w:trPr>
        <w:tc>
          <w:tcPr>
            <w:tcW w:w="1147" w:type="dxa"/>
          </w:tcPr>
          <w:p w:rsidR="0024755A" w:rsidRPr="0024755A" w:rsidRDefault="0024755A" w:rsidP="0024755A"/>
        </w:tc>
        <w:tc>
          <w:tcPr>
            <w:tcW w:w="1147" w:type="dxa"/>
          </w:tcPr>
          <w:p w:rsidR="0024755A" w:rsidRPr="0024755A" w:rsidRDefault="0024755A" w:rsidP="0024755A">
            <w:pPr>
              <w:rPr>
                <w:sz w:val="40"/>
                <w:szCs w:val="40"/>
              </w:rPr>
            </w:pPr>
            <w:r w:rsidRPr="0024755A">
              <w:rPr>
                <w:sz w:val="40"/>
                <w:szCs w:val="40"/>
              </w:rPr>
              <w:t>Ü</w:t>
            </w:r>
          </w:p>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595"/>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pPr>
              <w:rPr>
                <w:sz w:val="40"/>
                <w:szCs w:val="40"/>
              </w:rPr>
            </w:pPr>
            <w:r w:rsidRPr="0024755A">
              <w:rPr>
                <w:sz w:val="40"/>
                <w:szCs w:val="40"/>
              </w:rPr>
              <w:t>R</w:t>
            </w:r>
          </w:p>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30"/>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pPr>
              <w:rPr>
                <w:sz w:val="40"/>
                <w:szCs w:val="40"/>
              </w:rPr>
            </w:pPr>
            <w:r w:rsidRPr="0024755A">
              <w:rPr>
                <w:sz w:val="40"/>
                <w:szCs w:val="40"/>
              </w:rPr>
              <w:t>K</w:t>
            </w:r>
          </w:p>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595"/>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İ</w:t>
            </w:r>
          </w:p>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630"/>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Y</w:t>
            </w:r>
          </w:p>
        </w:tc>
        <w:tc>
          <w:tcPr>
            <w:tcW w:w="1148" w:type="dxa"/>
          </w:tcPr>
          <w:p w:rsidR="0024755A" w:rsidRPr="0024755A" w:rsidRDefault="0024755A" w:rsidP="0024755A"/>
        </w:tc>
        <w:tc>
          <w:tcPr>
            <w:tcW w:w="1148" w:type="dxa"/>
          </w:tcPr>
          <w:p w:rsidR="0024755A" w:rsidRPr="0024755A" w:rsidRDefault="0024755A" w:rsidP="0024755A"/>
        </w:tc>
      </w:tr>
      <w:tr w:rsidR="0024755A" w:rsidRPr="0024755A" w:rsidTr="00AA167E">
        <w:trPr>
          <w:trHeight w:val="595"/>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E</w:t>
            </w:r>
          </w:p>
        </w:tc>
        <w:tc>
          <w:tcPr>
            <w:tcW w:w="1148" w:type="dxa"/>
          </w:tcPr>
          <w:p w:rsidR="0024755A" w:rsidRPr="0024755A" w:rsidRDefault="0024755A" w:rsidP="0024755A"/>
        </w:tc>
      </w:tr>
      <w:tr w:rsidR="0024755A" w:rsidRPr="0024755A" w:rsidTr="00AA167E">
        <w:trPr>
          <w:trHeight w:val="666"/>
        </w:trPr>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7"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tc>
        <w:tc>
          <w:tcPr>
            <w:tcW w:w="1148" w:type="dxa"/>
          </w:tcPr>
          <w:p w:rsidR="0024755A" w:rsidRPr="0024755A" w:rsidRDefault="0024755A" w:rsidP="0024755A">
            <w:pPr>
              <w:rPr>
                <w:sz w:val="40"/>
                <w:szCs w:val="40"/>
              </w:rPr>
            </w:pPr>
            <w:r w:rsidRPr="0024755A">
              <w:rPr>
                <w:sz w:val="40"/>
                <w:szCs w:val="40"/>
              </w:rPr>
              <w:t>M</w:t>
            </w:r>
          </w:p>
        </w:tc>
      </w:tr>
    </w:tbl>
    <w:p w:rsidR="0024755A" w:rsidRPr="0024755A" w:rsidRDefault="0024755A" w:rsidP="0024755A"/>
    <w:p w:rsidR="001019B8" w:rsidRDefault="0024755A" w:rsidP="00A422B0">
      <w:r w:rsidRPr="0024755A">
        <w:t>Türkiyem sözcüğünü tabloda  yukarıdan aşağıya soldan sağa  harflerin birbirleriyle çakışmayacağı şekilde dolduralım.</w:t>
      </w:r>
    </w:p>
    <w:p w:rsidR="008D79CA" w:rsidRDefault="008D79CA" w:rsidP="008D79CA">
      <w:pPr>
        <w:rPr>
          <w:b/>
        </w:rPr>
      </w:pPr>
      <w:r>
        <w:rPr>
          <w:b/>
        </w:rPr>
        <w:lastRenderedPageBreak/>
        <w:t xml:space="preserve">                                                      MADDEYİ TANIYALIM</w:t>
      </w:r>
    </w:p>
    <w:p w:rsidR="008D79CA" w:rsidRDefault="008D79CA" w:rsidP="008D79CA">
      <w:r>
        <w:t xml:space="preserve">    Çevremizde gördüğümüz ya da varlığını hissettiğimiz her şeyin madde olduğunu öğrenmiştik.Sözlük anlamı da maya ve cevherdir.Demir maddesi bakır maddesi derken demir cevheri bakır cevherinden bahsetmiş oluruz.</w:t>
      </w:r>
    </w:p>
    <w:p w:rsidR="008D79CA" w:rsidRDefault="008D79CA" w:rsidP="008D79CA">
      <w:r>
        <w:t xml:space="preserve">    Maddeleri özelliklerine göre birbirinden ayırt edebiliriz.3.sınıfta maddeleri  sert-yumuşak,esnek-kırılgan,pürüzlü-pürüzsüz olarak sınıflandırmıştık.Bu sene de bu sınıflamalara ilaveten suda yüzme-batma,suyu çekip çekmeme,mıknatısla çekilme özelliklerini öğreneceğiz.</w:t>
      </w:r>
    </w:p>
    <w:p w:rsidR="008D79CA" w:rsidRDefault="008D79CA" w:rsidP="008D79CA">
      <w:r>
        <w:t xml:space="preserve">                                      MADDEYİ NİTELEYEN ÖZELLİKLER</w:t>
      </w:r>
    </w:p>
    <w:p w:rsidR="008D79CA" w:rsidRPr="00536C4D" w:rsidRDefault="008D79CA" w:rsidP="008D79CA">
      <w:r>
        <w:t>1.</w:t>
      </w:r>
      <w:r>
        <w:rPr>
          <w:b/>
        </w:rPr>
        <w:t>SUDA YÜZEN MADDELER</w:t>
      </w:r>
    </w:p>
    <w:p w:rsidR="008D79CA" w:rsidRDefault="008D79CA" w:rsidP="008D79CA">
      <w:pPr>
        <w:rPr>
          <w:b/>
          <w:noProof/>
          <w:lang w:eastAsia="tr-TR"/>
        </w:rPr>
      </w:pPr>
      <w:r>
        <w:t xml:space="preserve">  Bazı maddeler suda yüzer,bazı maddeler suda batar.Tahta parçaları,plastik şişe,pinpon topu suda yüzer.</w:t>
      </w:r>
      <w:r>
        <w:rPr>
          <w:noProof/>
          <w:lang w:eastAsia="tr-TR"/>
        </w:rPr>
        <w:drawing>
          <wp:inline distT="0" distB="0" distL="0" distR="0" wp14:anchorId="1F5273CE" wp14:editId="393157BD">
            <wp:extent cx="2143125" cy="866775"/>
            <wp:effectExtent l="0" t="0" r="9525" b="9525"/>
            <wp:docPr id="1333" name="Resim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143125" cy="866775"/>
                    </a:xfrm>
                    <a:prstGeom prst="rect">
                      <a:avLst/>
                    </a:prstGeom>
                  </pic:spPr>
                </pic:pic>
              </a:graphicData>
            </a:graphic>
          </wp:inline>
        </w:drawing>
      </w:r>
      <w:r>
        <w:rPr>
          <w:noProof/>
          <w:lang w:eastAsia="tr-TR"/>
        </w:rPr>
        <w:drawing>
          <wp:inline distT="0" distB="0" distL="0" distR="0" wp14:anchorId="34FFC674" wp14:editId="536D0CFB">
            <wp:extent cx="876300" cy="809625"/>
            <wp:effectExtent l="0" t="0" r="0" b="9525"/>
            <wp:docPr id="1334" name="Resim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876300" cy="809625"/>
                    </a:xfrm>
                    <a:prstGeom prst="rect">
                      <a:avLst/>
                    </a:prstGeom>
                  </pic:spPr>
                </pic:pic>
              </a:graphicData>
            </a:graphic>
          </wp:inline>
        </w:drawing>
      </w:r>
      <w:r w:rsidRPr="00A20E4B">
        <w:rPr>
          <w:b/>
          <w:noProof/>
          <w:lang w:eastAsia="tr-TR"/>
        </w:rPr>
        <w:t xml:space="preserve"> </w:t>
      </w:r>
      <w:r>
        <w:rPr>
          <w:b/>
          <w:noProof/>
          <w:lang w:eastAsia="tr-TR"/>
        </w:rPr>
        <w:drawing>
          <wp:inline distT="0" distB="0" distL="0" distR="0" wp14:anchorId="1997E5E8" wp14:editId="735BBE42">
            <wp:extent cx="1038225" cy="876300"/>
            <wp:effectExtent l="0" t="0" r="9525" b="0"/>
            <wp:docPr id="1335" name="Resim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A_3131_sise.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037921" cy="876043"/>
                    </a:xfrm>
                    <a:prstGeom prst="rect">
                      <a:avLst/>
                    </a:prstGeom>
                  </pic:spPr>
                </pic:pic>
              </a:graphicData>
            </a:graphic>
          </wp:inline>
        </w:drawing>
      </w:r>
      <w:r>
        <w:rPr>
          <w:noProof/>
          <w:lang w:eastAsia="tr-TR"/>
        </w:rPr>
        <w:drawing>
          <wp:inline distT="0" distB="0" distL="0" distR="0" wp14:anchorId="219EE709" wp14:editId="6811FDE3">
            <wp:extent cx="990600" cy="866775"/>
            <wp:effectExtent l="0" t="0" r="0" b="9525"/>
            <wp:docPr id="1336" name="Resim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pon-topu-siroz-hastasi-kizi-kurtardi_o.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990600" cy="866775"/>
                    </a:xfrm>
                    <a:prstGeom prst="rect">
                      <a:avLst/>
                    </a:prstGeom>
                  </pic:spPr>
                </pic:pic>
              </a:graphicData>
            </a:graphic>
          </wp:inline>
        </w:drawing>
      </w:r>
    </w:p>
    <w:p w:rsidR="008D79CA" w:rsidRDefault="008D79CA" w:rsidP="008D79CA">
      <w:pPr>
        <w:rPr>
          <w:b/>
          <w:noProof/>
          <w:lang w:eastAsia="tr-TR"/>
        </w:rPr>
      </w:pPr>
      <w:r>
        <w:rPr>
          <w:b/>
          <w:noProof/>
          <w:lang w:eastAsia="tr-TR"/>
        </w:rPr>
        <w:t xml:space="preserve">     SUDA BATAN MADDELER</w:t>
      </w:r>
    </w:p>
    <w:p w:rsidR="008D79CA" w:rsidRDefault="008D79CA" w:rsidP="008D79CA">
      <w:pPr>
        <w:rPr>
          <w:noProof/>
          <w:lang w:eastAsia="tr-TR"/>
        </w:rPr>
      </w:pPr>
      <w:r>
        <w:rPr>
          <w:b/>
          <w:noProof/>
          <w:lang w:eastAsia="tr-TR"/>
        </w:rPr>
        <w:t xml:space="preserve">      </w:t>
      </w:r>
      <w:r>
        <w:rPr>
          <w:noProof/>
          <w:lang w:eastAsia="tr-TR"/>
        </w:rPr>
        <w:t>Taş,toplu iğne,bilye,çelik kaşık,metal para suda batar.</w:t>
      </w:r>
      <w:r w:rsidRPr="00B355FF">
        <w:rPr>
          <w:b/>
          <w:noProof/>
          <w:lang w:eastAsia="tr-TR"/>
        </w:rPr>
        <w:t xml:space="preserve"> </w:t>
      </w:r>
    </w:p>
    <w:p w:rsidR="008D79CA" w:rsidRDefault="008D79CA" w:rsidP="008D79CA">
      <w:r>
        <w:rPr>
          <w:noProof/>
          <w:lang w:eastAsia="tr-TR"/>
        </w:rPr>
        <w:drawing>
          <wp:inline distT="0" distB="0" distL="0" distR="0" wp14:anchorId="1545E175" wp14:editId="34E6FFE0">
            <wp:extent cx="1219200" cy="647700"/>
            <wp:effectExtent l="0" t="0" r="0" b="0"/>
            <wp:docPr id="1340" name="Resim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2">
                      <a:extLst>
                        <a:ext uri="{28A0092B-C50C-407E-A947-70E740481C1C}">
                          <a14:useLocalDpi xmlns:a14="http://schemas.microsoft.com/office/drawing/2010/main" val="0"/>
                        </a:ext>
                      </a:extLst>
                    </a:blip>
                    <a:stretch>
                      <a:fillRect/>
                    </a:stretch>
                  </pic:blipFill>
                  <pic:spPr>
                    <a:xfrm>
                      <a:off x="0" y="0"/>
                      <a:ext cx="1219200" cy="647700"/>
                    </a:xfrm>
                    <a:prstGeom prst="rect">
                      <a:avLst/>
                    </a:prstGeom>
                  </pic:spPr>
                </pic:pic>
              </a:graphicData>
            </a:graphic>
          </wp:inline>
        </w:drawing>
      </w:r>
      <w:r>
        <w:rPr>
          <w:noProof/>
          <w:lang w:eastAsia="tr-TR"/>
        </w:rPr>
        <w:drawing>
          <wp:inline distT="0" distB="0" distL="0" distR="0" wp14:anchorId="1CF2FAF6" wp14:editId="309266E4">
            <wp:extent cx="1228725" cy="685800"/>
            <wp:effectExtent l="0" t="0" r="9525" b="0"/>
            <wp:docPr id="1341" name="Resim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228725" cy="685800"/>
                    </a:xfrm>
                    <a:prstGeom prst="rect">
                      <a:avLst/>
                    </a:prstGeom>
                  </pic:spPr>
                </pic:pic>
              </a:graphicData>
            </a:graphic>
          </wp:inline>
        </w:drawing>
      </w:r>
      <w:r>
        <w:rPr>
          <w:noProof/>
          <w:lang w:eastAsia="tr-TR"/>
        </w:rPr>
        <w:drawing>
          <wp:inline distT="0" distB="0" distL="0" distR="0" wp14:anchorId="7B820327" wp14:editId="45BFF690">
            <wp:extent cx="1076325" cy="685800"/>
            <wp:effectExtent l="0" t="0" r="9525" b="0"/>
            <wp:docPr id="1342" name="Resim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14">
                      <a:extLst>
                        <a:ext uri="{28A0092B-C50C-407E-A947-70E740481C1C}">
                          <a14:useLocalDpi xmlns:a14="http://schemas.microsoft.com/office/drawing/2010/main" val="0"/>
                        </a:ext>
                      </a:extLst>
                    </a:blip>
                    <a:stretch>
                      <a:fillRect/>
                    </a:stretch>
                  </pic:blipFill>
                  <pic:spPr>
                    <a:xfrm>
                      <a:off x="0" y="0"/>
                      <a:ext cx="1076325" cy="685800"/>
                    </a:xfrm>
                    <a:prstGeom prst="rect">
                      <a:avLst/>
                    </a:prstGeom>
                  </pic:spPr>
                </pic:pic>
              </a:graphicData>
            </a:graphic>
          </wp:inline>
        </w:drawing>
      </w:r>
      <w:r>
        <w:rPr>
          <w:noProof/>
          <w:lang w:eastAsia="tr-TR"/>
        </w:rPr>
        <w:drawing>
          <wp:inline distT="0" distB="0" distL="0" distR="0" wp14:anchorId="7062D4D7" wp14:editId="1A8C36D7">
            <wp:extent cx="914400" cy="685800"/>
            <wp:effectExtent l="0" t="0" r="0" b="0"/>
            <wp:docPr id="1344" name="Resim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14400" cy="685800"/>
                    </a:xfrm>
                    <a:prstGeom prst="rect">
                      <a:avLst/>
                    </a:prstGeom>
                  </pic:spPr>
                </pic:pic>
              </a:graphicData>
            </a:graphic>
          </wp:inline>
        </w:drawing>
      </w:r>
      <w:r>
        <w:rPr>
          <w:noProof/>
          <w:lang w:eastAsia="tr-TR"/>
        </w:rPr>
        <w:drawing>
          <wp:inline distT="0" distB="0" distL="0" distR="0" wp14:anchorId="10209DF7" wp14:editId="4E58C7A0">
            <wp:extent cx="1047750" cy="762000"/>
            <wp:effectExtent l="0" t="0" r="0" b="0"/>
            <wp:docPr id="1345" name="Resim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d7007367d8d2.jpg.pagespeed.ce.bFfPH_4nrZ.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048604" cy="762621"/>
                    </a:xfrm>
                    <a:prstGeom prst="rect">
                      <a:avLst/>
                    </a:prstGeom>
                  </pic:spPr>
                </pic:pic>
              </a:graphicData>
            </a:graphic>
          </wp:inline>
        </w:drawing>
      </w:r>
    </w:p>
    <w:p w:rsidR="008D79CA" w:rsidRDefault="008D79CA" w:rsidP="008D79CA">
      <w:r>
        <w:t xml:space="preserve">    Maddenin suda yüzmesi  ya da batması büyüklüğüne bağlı değildir.Maddenin cinsine ve şekline bağlıdır.Çelikten yapılmış dev gemiler suda yüzerken,çok küçük olan toplu iğne suda batar.</w:t>
      </w:r>
    </w:p>
    <w:p w:rsidR="008D79CA" w:rsidRDefault="008D79CA" w:rsidP="008D79CA">
      <w:r>
        <w:rPr>
          <w:b/>
        </w:rPr>
        <w:t>2.SUYU ÇEKEN MADDELER</w:t>
      </w:r>
    </w:p>
    <w:p w:rsidR="008D79CA" w:rsidRDefault="008D79CA" w:rsidP="008D79CA">
      <w:r>
        <w:t>Maddelerin suyu çekip çekmemesi maddeyi niteleyen özelliklerdendir.Havlu,bulaşık süngeri,temizlik bezi,tuvalet kağıdı ,odun,peçete,toprak  ve pamuklu kumaşlar suyu çeker.</w:t>
      </w:r>
    </w:p>
    <w:p w:rsidR="008D79CA" w:rsidRDefault="008D79CA" w:rsidP="008D79CA">
      <w:r>
        <w:rPr>
          <w:noProof/>
          <w:lang w:eastAsia="tr-TR"/>
        </w:rPr>
        <w:drawing>
          <wp:inline distT="0" distB="0" distL="0" distR="0" wp14:anchorId="3EEF161F" wp14:editId="75308AA9">
            <wp:extent cx="1085850" cy="581025"/>
            <wp:effectExtent l="0" t="0" r="0" b="9525"/>
            <wp:docPr id="1346" name="Resim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217">
                      <a:extLst>
                        <a:ext uri="{28A0092B-C50C-407E-A947-70E740481C1C}">
                          <a14:useLocalDpi xmlns:a14="http://schemas.microsoft.com/office/drawing/2010/main" val="0"/>
                        </a:ext>
                      </a:extLst>
                    </a:blip>
                    <a:stretch>
                      <a:fillRect/>
                    </a:stretch>
                  </pic:blipFill>
                  <pic:spPr>
                    <a:xfrm>
                      <a:off x="0" y="0"/>
                      <a:ext cx="1085850" cy="581025"/>
                    </a:xfrm>
                    <a:prstGeom prst="rect">
                      <a:avLst/>
                    </a:prstGeom>
                  </pic:spPr>
                </pic:pic>
              </a:graphicData>
            </a:graphic>
          </wp:inline>
        </w:drawing>
      </w:r>
      <w:r>
        <w:rPr>
          <w:noProof/>
          <w:lang w:eastAsia="tr-TR"/>
        </w:rPr>
        <w:drawing>
          <wp:inline distT="0" distB="0" distL="0" distR="0" wp14:anchorId="624468B5" wp14:editId="7571D692">
            <wp:extent cx="1076325" cy="590550"/>
            <wp:effectExtent l="0" t="0" r="9525" b="0"/>
            <wp:docPr id="1347" name="Resim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18">
                      <a:extLst>
                        <a:ext uri="{28A0092B-C50C-407E-A947-70E740481C1C}">
                          <a14:useLocalDpi xmlns:a14="http://schemas.microsoft.com/office/drawing/2010/main" val="0"/>
                        </a:ext>
                      </a:extLst>
                    </a:blip>
                    <a:stretch>
                      <a:fillRect/>
                    </a:stretch>
                  </pic:blipFill>
                  <pic:spPr>
                    <a:xfrm>
                      <a:off x="0" y="0"/>
                      <a:ext cx="1076325" cy="590550"/>
                    </a:xfrm>
                    <a:prstGeom prst="rect">
                      <a:avLst/>
                    </a:prstGeom>
                  </pic:spPr>
                </pic:pic>
              </a:graphicData>
            </a:graphic>
          </wp:inline>
        </w:drawing>
      </w:r>
      <w:r>
        <w:rPr>
          <w:noProof/>
          <w:lang w:eastAsia="tr-TR"/>
        </w:rPr>
        <w:drawing>
          <wp:inline distT="0" distB="0" distL="0" distR="0" wp14:anchorId="2B4191AE" wp14:editId="0D7E96C2">
            <wp:extent cx="685800" cy="514350"/>
            <wp:effectExtent l="0" t="0" r="0" b="0"/>
            <wp:docPr id="1348" name="Resim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19">
                      <a:extLst>
                        <a:ext uri="{28A0092B-C50C-407E-A947-70E740481C1C}">
                          <a14:useLocalDpi xmlns:a14="http://schemas.microsoft.com/office/drawing/2010/main" val="0"/>
                        </a:ext>
                      </a:extLst>
                    </a:blip>
                    <a:stretch>
                      <a:fillRect/>
                    </a:stretch>
                  </pic:blipFill>
                  <pic:spPr>
                    <a:xfrm>
                      <a:off x="0" y="0"/>
                      <a:ext cx="685800" cy="514350"/>
                    </a:xfrm>
                    <a:prstGeom prst="rect">
                      <a:avLst/>
                    </a:prstGeom>
                  </pic:spPr>
                </pic:pic>
              </a:graphicData>
            </a:graphic>
          </wp:inline>
        </w:drawing>
      </w:r>
      <w:r>
        <w:rPr>
          <w:noProof/>
          <w:lang w:eastAsia="tr-TR"/>
        </w:rPr>
        <w:drawing>
          <wp:inline distT="0" distB="0" distL="0" distR="0" wp14:anchorId="4C6A3C16" wp14:editId="228FE6E5">
            <wp:extent cx="885825" cy="581025"/>
            <wp:effectExtent l="0" t="0" r="9525" b="9525"/>
            <wp:docPr id="1349" name="Resim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20">
                      <a:extLst>
                        <a:ext uri="{28A0092B-C50C-407E-A947-70E740481C1C}">
                          <a14:useLocalDpi xmlns:a14="http://schemas.microsoft.com/office/drawing/2010/main" val="0"/>
                        </a:ext>
                      </a:extLst>
                    </a:blip>
                    <a:stretch>
                      <a:fillRect/>
                    </a:stretch>
                  </pic:blipFill>
                  <pic:spPr>
                    <a:xfrm>
                      <a:off x="0" y="0"/>
                      <a:ext cx="885825" cy="581025"/>
                    </a:xfrm>
                    <a:prstGeom prst="rect">
                      <a:avLst/>
                    </a:prstGeom>
                  </pic:spPr>
                </pic:pic>
              </a:graphicData>
            </a:graphic>
          </wp:inline>
        </w:drawing>
      </w:r>
      <w:r>
        <w:rPr>
          <w:noProof/>
          <w:lang w:eastAsia="tr-TR"/>
        </w:rPr>
        <w:drawing>
          <wp:inline distT="0" distB="0" distL="0" distR="0" wp14:anchorId="05999CF0" wp14:editId="71264A13">
            <wp:extent cx="866775" cy="514350"/>
            <wp:effectExtent l="0" t="0" r="9525" b="0"/>
            <wp:docPr id="1350" name="Resim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21">
                      <a:extLst>
                        <a:ext uri="{28A0092B-C50C-407E-A947-70E740481C1C}">
                          <a14:useLocalDpi xmlns:a14="http://schemas.microsoft.com/office/drawing/2010/main" val="0"/>
                        </a:ext>
                      </a:extLst>
                    </a:blip>
                    <a:stretch>
                      <a:fillRect/>
                    </a:stretch>
                  </pic:blipFill>
                  <pic:spPr>
                    <a:xfrm>
                      <a:off x="0" y="0"/>
                      <a:ext cx="866775" cy="514350"/>
                    </a:xfrm>
                    <a:prstGeom prst="rect">
                      <a:avLst/>
                    </a:prstGeom>
                  </pic:spPr>
                </pic:pic>
              </a:graphicData>
            </a:graphic>
          </wp:inline>
        </w:drawing>
      </w:r>
      <w:r>
        <w:rPr>
          <w:noProof/>
          <w:lang w:eastAsia="tr-TR"/>
        </w:rPr>
        <w:drawing>
          <wp:inline distT="0" distB="0" distL="0" distR="0" wp14:anchorId="64F49F28" wp14:editId="178A9CDF">
            <wp:extent cx="876300" cy="504825"/>
            <wp:effectExtent l="0" t="0" r="0" b="9525"/>
            <wp:docPr id="1351" name="Resim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rak_yol_ve_gn_bateme.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876472" cy="504924"/>
                    </a:xfrm>
                    <a:prstGeom prst="rect">
                      <a:avLst/>
                    </a:prstGeom>
                  </pic:spPr>
                </pic:pic>
              </a:graphicData>
            </a:graphic>
          </wp:inline>
        </w:drawing>
      </w:r>
    </w:p>
    <w:p w:rsidR="008D79CA" w:rsidRDefault="008D79CA" w:rsidP="008D79CA">
      <w:r>
        <w:rPr>
          <w:b/>
        </w:rPr>
        <w:t>SUYU ÇEKMEYEN MADDELER</w:t>
      </w:r>
    </w:p>
    <w:p w:rsidR="008D79CA" w:rsidRDefault="008D79CA" w:rsidP="008D79CA">
      <w:r>
        <w:t>Plastik maddeler,metal maddeler,beton,asfalt,cam ve porselen gibi maddeler suyu çekmez.Şemsiye yapımında su geçirmeyen madde kullanılır.Yaz mevsiminde giydiğimiz pamuklu gömlekler vücudumuzdaki teri çeker.O yüzden yaz mevsiminde pamuklu giysiler giyeriz.Pamuklu gömleği terletmediği için giymiyoruz.Pamuklu gömleği  terimizi çektiği için giyiyoruz.</w:t>
      </w:r>
      <w:r>
        <w:rPr>
          <w:noProof/>
          <w:lang w:eastAsia="tr-TR"/>
        </w:rPr>
        <w:drawing>
          <wp:inline distT="0" distB="0" distL="0" distR="0" wp14:anchorId="3BB0DA99" wp14:editId="0ABEF348">
            <wp:extent cx="400050" cy="381000"/>
            <wp:effectExtent l="0" t="0" r="0" b="0"/>
            <wp:docPr id="1352" name="Resim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400050" cy="381000"/>
                    </a:xfrm>
                    <a:prstGeom prst="rect">
                      <a:avLst/>
                    </a:prstGeom>
                  </pic:spPr>
                </pic:pic>
              </a:graphicData>
            </a:graphic>
          </wp:inline>
        </w:drawing>
      </w:r>
      <w:r>
        <w:rPr>
          <w:noProof/>
          <w:lang w:eastAsia="tr-TR"/>
        </w:rPr>
        <w:drawing>
          <wp:inline distT="0" distB="0" distL="0" distR="0" wp14:anchorId="5A87C082" wp14:editId="24F133A3">
            <wp:extent cx="866775" cy="428625"/>
            <wp:effectExtent l="0" t="0" r="9525" b="9525"/>
            <wp:docPr id="1353" name="Resim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866775" cy="428625"/>
                    </a:xfrm>
                    <a:prstGeom prst="rect">
                      <a:avLst/>
                    </a:prstGeom>
                  </pic:spPr>
                </pic:pic>
              </a:graphicData>
            </a:graphic>
          </wp:inline>
        </w:drawing>
      </w:r>
    </w:p>
    <w:p w:rsidR="008D79CA" w:rsidRDefault="008D79CA" w:rsidP="008D79CA">
      <w:r>
        <w:rPr>
          <w:b/>
        </w:rPr>
        <w:lastRenderedPageBreak/>
        <w:t>3.MIKNATISLA ÇEKİLEN MADDELER</w:t>
      </w:r>
    </w:p>
    <w:p w:rsidR="008D79CA" w:rsidRDefault="008D79CA" w:rsidP="008D79CA">
      <w:r>
        <w:t xml:space="preserve">    Maddeleri ayırt etmemizi sağlayan bir diğer özellik ise,maddenin mıknatıs tarafından çekilmesi veya çekilmemesidir.Mıknatıs  demir,nikel,kobalt gibi maddeleri ve bu maddelerden yapılmış olan cisimleri çeker.Tel,çivi gibi metaller mıknatıs tarafından çekilir.</w:t>
      </w:r>
    </w:p>
    <w:p w:rsidR="008D79CA" w:rsidRPr="00804350" w:rsidRDefault="008D79CA" w:rsidP="008D79CA">
      <w:r>
        <w:rPr>
          <w:noProof/>
          <w:lang w:eastAsia="tr-TR"/>
        </w:rPr>
        <w:drawing>
          <wp:inline distT="0" distB="0" distL="0" distR="0" wp14:anchorId="5456CA15" wp14:editId="2093679D">
            <wp:extent cx="2419350" cy="1123950"/>
            <wp:effectExtent l="0" t="0" r="0" b="0"/>
            <wp:docPr id="1354" name="Resim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225">
                      <a:extLst>
                        <a:ext uri="{28A0092B-C50C-407E-A947-70E740481C1C}">
                          <a14:useLocalDpi xmlns:a14="http://schemas.microsoft.com/office/drawing/2010/main" val="0"/>
                        </a:ext>
                      </a:extLst>
                    </a:blip>
                    <a:stretch>
                      <a:fillRect/>
                    </a:stretch>
                  </pic:blipFill>
                  <pic:spPr>
                    <a:xfrm>
                      <a:off x="0" y="0"/>
                      <a:ext cx="2419350" cy="1123950"/>
                    </a:xfrm>
                    <a:prstGeom prst="rect">
                      <a:avLst/>
                    </a:prstGeom>
                  </pic:spPr>
                </pic:pic>
              </a:graphicData>
            </a:graphic>
          </wp:inline>
        </w:drawing>
      </w:r>
      <w:r>
        <w:rPr>
          <w:b/>
          <w:noProof/>
          <w:lang w:eastAsia="tr-TR"/>
        </w:rPr>
        <w:drawing>
          <wp:inline distT="0" distB="0" distL="0" distR="0" wp14:anchorId="51FABFA9" wp14:editId="1B979721">
            <wp:extent cx="923925" cy="1019175"/>
            <wp:effectExtent l="0" t="0" r="9525" b="9525"/>
            <wp:docPr id="1355" name="Resim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226">
                      <a:extLst>
                        <a:ext uri="{28A0092B-C50C-407E-A947-70E740481C1C}">
                          <a14:useLocalDpi xmlns:a14="http://schemas.microsoft.com/office/drawing/2010/main" val="0"/>
                        </a:ext>
                      </a:extLst>
                    </a:blip>
                    <a:stretch>
                      <a:fillRect/>
                    </a:stretch>
                  </pic:blipFill>
                  <pic:spPr>
                    <a:xfrm>
                      <a:off x="0" y="0"/>
                      <a:ext cx="923925" cy="1019175"/>
                    </a:xfrm>
                    <a:prstGeom prst="rect">
                      <a:avLst/>
                    </a:prstGeom>
                  </pic:spPr>
                </pic:pic>
              </a:graphicData>
            </a:graphic>
          </wp:inline>
        </w:drawing>
      </w:r>
      <w:r>
        <w:rPr>
          <w:noProof/>
          <w:lang w:eastAsia="tr-TR"/>
        </w:rPr>
        <w:drawing>
          <wp:inline distT="0" distB="0" distL="0" distR="0" wp14:anchorId="218D9393" wp14:editId="4F6325EC">
            <wp:extent cx="1162050" cy="1019175"/>
            <wp:effectExtent l="0" t="0" r="0" b="9525"/>
            <wp:docPr id="1356" name="Resim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172">
                      <a:extLst>
                        <a:ext uri="{28A0092B-C50C-407E-A947-70E740481C1C}">
                          <a14:useLocalDpi xmlns:a14="http://schemas.microsoft.com/office/drawing/2010/main" val="0"/>
                        </a:ext>
                      </a:extLst>
                    </a:blip>
                    <a:stretch>
                      <a:fillRect/>
                    </a:stretch>
                  </pic:blipFill>
                  <pic:spPr>
                    <a:xfrm>
                      <a:off x="0" y="0"/>
                      <a:ext cx="1162050" cy="1019175"/>
                    </a:xfrm>
                    <a:prstGeom prst="rect">
                      <a:avLst/>
                    </a:prstGeom>
                  </pic:spPr>
                </pic:pic>
              </a:graphicData>
            </a:graphic>
          </wp:inline>
        </w:drawing>
      </w:r>
      <w:r>
        <w:rPr>
          <w:noProof/>
          <w:lang w:eastAsia="tr-TR"/>
        </w:rPr>
        <w:drawing>
          <wp:inline distT="0" distB="0" distL="0" distR="0" wp14:anchorId="29B2BF6E" wp14:editId="496699A1">
            <wp:extent cx="1047750" cy="1028700"/>
            <wp:effectExtent l="0" t="0" r="0" b="0"/>
            <wp:docPr id="1357" name="Resim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d7007367d8d2.jpg.pagespeed.ce.bFfPH_4nrZ.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049029" cy="1029956"/>
                    </a:xfrm>
                    <a:prstGeom prst="rect">
                      <a:avLst/>
                    </a:prstGeom>
                  </pic:spPr>
                </pic:pic>
              </a:graphicData>
            </a:graphic>
          </wp:inline>
        </w:drawing>
      </w:r>
    </w:p>
    <w:p w:rsidR="008D79CA" w:rsidRDefault="008D79CA" w:rsidP="008D79CA">
      <w:pPr>
        <w:rPr>
          <w:b/>
        </w:rPr>
      </w:pPr>
      <w:r>
        <w:rPr>
          <w:b/>
        </w:rPr>
        <w:t>MIKNATISLA ÇEKİLMEYEN MADDELER</w:t>
      </w:r>
    </w:p>
    <w:p w:rsidR="008D79CA" w:rsidRDefault="008D79CA" w:rsidP="008D79CA">
      <w:r>
        <w:t>Plastik,cam,porselen,tahta,silgi  gibi maddeler veya cisimler mıknatıs tarafından çekilmez.</w:t>
      </w:r>
    </w:p>
    <w:p w:rsidR="008D79CA" w:rsidRDefault="008D79CA" w:rsidP="008D79CA">
      <w:r>
        <w:rPr>
          <w:noProof/>
          <w:lang w:eastAsia="tr-TR"/>
        </w:rPr>
        <w:drawing>
          <wp:inline distT="0" distB="0" distL="0" distR="0" wp14:anchorId="002097F3" wp14:editId="7D71EC50">
            <wp:extent cx="685800" cy="504825"/>
            <wp:effectExtent l="0" t="0" r="0" b="9525"/>
            <wp:docPr id="1358" name="Resim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85800" cy="504825"/>
                    </a:xfrm>
                    <a:prstGeom prst="rect">
                      <a:avLst/>
                    </a:prstGeom>
                  </pic:spPr>
                </pic:pic>
              </a:graphicData>
            </a:graphic>
          </wp:inline>
        </w:drawing>
      </w:r>
      <w:r>
        <w:rPr>
          <w:b/>
          <w:noProof/>
          <w:lang w:eastAsia="tr-TR"/>
        </w:rPr>
        <w:drawing>
          <wp:inline distT="0" distB="0" distL="0" distR="0" wp14:anchorId="1683AB42" wp14:editId="544DBDF2">
            <wp:extent cx="866775" cy="438150"/>
            <wp:effectExtent l="0" t="0" r="9525" b="0"/>
            <wp:docPr id="1359" name="Resim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2">
                      <a:extLst>
                        <a:ext uri="{28A0092B-C50C-407E-A947-70E740481C1C}">
                          <a14:useLocalDpi xmlns:a14="http://schemas.microsoft.com/office/drawing/2010/main" val="0"/>
                        </a:ext>
                      </a:extLst>
                    </a:blip>
                    <a:stretch>
                      <a:fillRect/>
                    </a:stretch>
                  </pic:blipFill>
                  <pic:spPr>
                    <a:xfrm>
                      <a:off x="0" y="0"/>
                      <a:ext cx="866775" cy="438150"/>
                    </a:xfrm>
                    <a:prstGeom prst="rect">
                      <a:avLst/>
                    </a:prstGeom>
                  </pic:spPr>
                </pic:pic>
              </a:graphicData>
            </a:graphic>
          </wp:inline>
        </w:drawing>
      </w:r>
      <w:r>
        <w:rPr>
          <w:noProof/>
          <w:lang w:eastAsia="tr-TR"/>
        </w:rPr>
        <w:drawing>
          <wp:inline distT="0" distB="0" distL="0" distR="0" wp14:anchorId="457CC4E1" wp14:editId="5E99CF04">
            <wp:extent cx="704850" cy="428625"/>
            <wp:effectExtent l="0" t="0" r="0" b="9525"/>
            <wp:docPr id="1360" name="Resim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A_3131_sise.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704643" cy="428499"/>
                    </a:xfrm>
                    <a:prstGeom prst="rect">
                      <a:avLst/>
                    </a:prstGeom>
                  </pic:spPr>
                </pic:pic>
              </a:graphicData>
            </a:graphic>
          </wp:inline>
        </w:drawing>
      </w:r>
      <w:r>
        <w:rPr>
          <w:noProof/>
          <w:lang w:eastAsia="tr-TR"/>
        </w:rPr>
        <w:drawing>
          <wp:inline distT="0" distB="0" distL="0" distR="0" wp14:anchorId="4DA7C024" wp14:editId="3783104D">
            <wp:extent cx="962025" cy="428625"/>
            <wp:effectExtent l="0" t="0" r="9525" b="9525"/>
            <wp:docPr id="1361" name="Resim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962025" cy="428625"/>
                    </a:xfrm>
                    <a:prstGeom prst="rect">
                      <a:avLst/>
                    </a:prstGeom>
                  </pic:spPr>
                </pic:pic>
              </a:graphicData>
            </a:graphic>
          </wp:inline>
        </w:drawing>
      </w:r>
      <w:r>
        <w:rPr>
          <w:noProof/>
          <w:lang w:eastAsia="tr-TR"/>
        </w:rPr>
        <w:drawing>
          <wp:inline distT="0" distB="0" distL="0" distR="0" wp14:anchorId="3A15310A" wp14:editId="5A072905">
            <wp:extent cx="952500" cy="438150"/>
            <wp:effectExtent l="0" t="0" r="0" b="0"/>
            <wp:docPr id="1362" name="Resim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1">
                      <a:extLst>
                        <a:ext uri="{28A0092B-C50C-407E-A947-70E740481C1C}">
                          <a14:useLocalDpi xmlns:a14="http://schemas.microsoft.com/office/drawing/2010/main" val="0"/>
                        </a:ext>
                      </a:extLst>
                    </a:blip>
                    <a:stretch>
                      <a:fillRect/>
                    </a:stretch>
                  </pic:blipFill>
                  <pic:spPr>
                    <a:xfrm>
                      <a:off x="0" y="0"/>
                      <a:ext cx="952500" cy="438150"/>
                    </a:xfrm>
                    <a:prstGeom prst="rect">
                      <a:avLst/>
                    </a:prstGeom>
                  </pic:spPr>
                </pic:pic>
              </a:graphicData>
            </a:graphic>
          </wp:inline>
        </w:drawing>
      </w:r>
      <w:r>
        <w:rPr>
          <w:noProof/>
          <w:lang w:eastAsia="tr-TR"/>
        </w:rPr>
        <w:drawing>
          <wp:inline distT="0" distB="0" distL="0" distR="0" wp14:anchorId="5FBD7D3B" wp14:editId="037A272A">
            <wp:extent cx="1009650" cy="504825"/>
            <wp:effectExtent l="0" t="0" r="0" b="9525"/>
            <wp:docPr id="1363" name="Resim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009650" cy="504825"/>
                    </a:xfrm>
                    <a:prstGeom prst="rect">
                      <a:avLst/>
                    </a:prstGeom>
                  </pic:spPr>
                </pic:pic>
              </a:graphicData>
            </a:graphic>
          </wp:inline>
        </w:drawing>
      </w:r>
    </w:p>
    <w:p w:rsidR="008D79CA" w:rsidRDefault="008D79CA" w:rsidP="008D79CA">
      <w:r>
        <w:t>KAZANIM ETKİNLİĞ İ1)</w:t>
      </w:r>
    </w:p>
    <w:p w:rsidR="008D79CA" w:rsidRDefault="008D79CA" w:rsidP="008D79CA">
      <w:r>
        <w:t>I.Plastik                                          Yanda verilenlerden hangisi veya hangileri suyu çeker?</w:t>
      </w:r>
    </w:p>
    <w:p w:rsidR="008D79CA" w:rsidRDefault="008D79CA" w:rsidP="008D79CA">
      <w:r>
        <w:t>II.Havlu</w:t>
      </w:r>
    </w:p>
    <w:p w:rsidR="008D79CA" w:rsidRDefault="008D79CA" w:rsidP="008D79CA">
      <w:r>
        <w:t>III.Pamuklu penye              A)II                       B)I-II                         C)II-III                   D)II-III-IV</w:t>
      </w:r>
    </w:p>
    <w:p w:rsidR="008D79CA" w:rsidRPr="006A4F2E" w:rsidRDefault="008D79CA" w:rsidP="008D79CA">
      <w:r>
        <w:t xml:space="preserve">IV.Çelik boru </w:t>
      </w:r>
    </w:p>
    <w:p w:rsidR="008D79CA" w:rsidRDefault="008D79CA" w:rsidP="008D79CA">
      <w:r>
        <w:rPr>
          <w:b/>
        </w:rPr>
        <w:t>2)</w:t>
      </w:r>
      <w:r>
        <w:t>Aşağıda görseli verilenlerden hangisi suyu çeker?</w:t>
      </w:r>
    </w:p>
    <w:p w:rsidR="008D79CA" w:rsidRDefault="008D79CA" w:rsidP="008D79CA">
      <w:pPr>
        <w:rPr>
          <w:noProof/>
          <w:lang w:eastAsia="tr-TR"/>
        </w:rPr>
      </w:pPr>
      <w:r>
        <w:t>A)</w:t>
      </w:r>
      <w:r>
        <w:rPr>
          <w:noProof/>
          <w:lang w:eastAsia="tr-TR"/>
        </w:rPr>
        <w:drawing>
          <wp:inline distT="0" distB="0" distL="0" distR="0" wp14:anchorId="003D2ADD" wp14:editId="45A20107">
            <wp:extent cx="657225" cy="600075"/>
            <wp:effectExtent l="0" t="0" r="9525" b="9525"/>
            <wp:docPr id="1364" name="Resim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2">
                      <a:extLst>
                        <a:ext uri="{28A0092B-C50C-407E-A947-70E740481C1C}">
                          <a14:useLocalDpi xmlns:a14="http://schemas.microsoft.com/office/drawing/2010/main" val="0"/>
                        </a:ext>
                      </a:extLst>
                    </a:blip>
                    <a:stretch>
                      <a:fillRect/>
                    </a:stretch>
                  </pic:blipFill>
                  <pic:spPr>
                    <a:xfrm>
                      <a:off x="0" y="0"/>
                      <a:ext cx="657225" cy="600075"/>
                    </a:xfrm>
                    <a:prstGeom prst="rect">
                      <a:avLst/>
                    </a:prstGeom>
                  </pic:spPr>
                </pic:pic>
              </a:graphicData>
            </a:graphic>
          </wp:inline>
        </w:drawing>
      </w:r>
      <w:r>
        <w:t xml:space="preserve">                        B)</w:t>
      </w:r>
      <w:r>
        <w:rPr>
          <w:noProof/>
          <w:lang w:eastAsia="tr-TR"/>
        </w:rPr>
        <w:drawing>
          <wp:inline distT="0" distB="0" distL="0" distR="0" wp14:anchorId="730E51D8" wp14:editId="0766ADB4">
            <wp:extent cx="657225" cy="495300"/>
            <wp:effectExtent l="0" t="0" r="9525" b="0"/>
            <wp:docPr id="1365" name="Resim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57225" cy="495300"/>
                    </a:xfrm>
                    <a:prstGeom prst="rect">
                      <a:avLst/>
                    </a:prstGeom>
                  </pic:spPr>
                </pic:pic>
              </a:graphicData>
            </a:graphic>
          </wp:inline>
        </w:drawing>
      </w:r>
      <w:r>
        <w:t xml:space="preserve">                          C)</w:t>
      </w:r>
      <w:r w:rsidRPr="006322E8">
        <w:rPr>
          <w:noProof/>
          <w:lang w:eastAsia="tr-TR"/>
        </w:rPr>
        <w:t xml:space="preserve"> </w:t>
      </w:r>
      <w:r>
        <w:rPr>
          <w:noProof/>
          <w:lang w:eastAsia="tr-TR"/>
        </w:rPr>
        <w:drawing>
          <wp:inline distT="0" distB="0" distL="0" distR="0" wp14:anchorId="09228AF7" wp14:editId="0D39DE88">
            <wp:extent cx="561975" cy="542925"/>
            <wp:effectExtent l="0" t="0" r="9525" b="9525"/>
            <wp:docPr id="1366" name="Resim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61975" cy="542925"/>
                    </a:xfrm>
                    <a:prstGeom prst="rect">
                      <a:avLst/>
                    </a:prstGeom>
                  </pic:spPr>
                </pic:pic>
              </a:graphicData>
            </a:graphic>
          </wp:inline>
        </w:drawing>
      </w:r>
      <w:r>
        <w:rPr>
          <w:noProof/>
          <w:lang w:eastAsia="tr-TR"/>
        </w:rPr>
        <w:t xml:space="preserve">                      D)</w:t>
      </w:r>
      <w:r>
        <w:rPr>
          <w:noProof/>
          <w:lang w:eastAsia="tr-TR"/>
        </w:rPr>
        <w:drawing>
          <wp:inline distT="0" distB="0" distL="0" distR="0" wp14:anchorId="001AAEBF" wp14:editId="1AAE96BA">
            <wp:extent cx="876300" cy="685800"/>
            <wp:effectExtent l="0" t="0" r="0" b="0"/>
            <wp:docPr id="1367" name="Resim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3">
                      <a:extLst>
                        <a:ext uri="{28A0092B-C50C-407E-A947-70E740481C1C}">
                          <a14:useLocalDpi xmlns:a14="http://schemas.microsoft.com/office/drawing/2010/main" val="0"/>
                        </a:ext>
                      </a:extLst>
                    </a:blip>
                    <a:stretch>
                      <a:fillRect/>
                    </a:stretch>
                  </pic:blipFill>
                  <pic:spPr>
                    <a:xfrm>
                      <a:off x="0" y="0"/>
                      <a:ext cx="876300" cy="685800"/>
                    </a:xfrm>
                    <a:prstGeom prst="rect">
                      <a:avLst/>
                    </a:prstGeom>
                  </pic:spPr>
                </pic:pic>
              </a:graphicData>
            </a:graphic>
          </wp:inline>
        </w:drawing>
      </w:r>
    </w:p>
    <w:p w:rsidR="008D79CA" w:rsidRDefault="008D79CA" w:rsidP="008D79CA">
      <w:pPr>
        <w:rPr>
          <w:noProof/>
          <w:lang w:eastAsia="tr-TR"/>
        </w:rPr>
      </w:pPr>
      <w:r>
        <w:rPr>
          <w:noProof/>
          <w:lang w:eastAsia="tr-TR"/>
        </w:rPr>
        <w:t>3.Aşağıdaki cümlelerde doğru olanlara (D),yanlış olanlara da (Y) yazınız.</w:t>
      </w:r>
    </w:p>
    <w:p w:rsidR="008D79CA" w:rsidRDefault="008D79CA" w:rsidP="008D79CA">
      <w:pPr>
        <w:rPr>
          <w:noProof/>
          <w:lang w:eastAsia="tr-TR"/>
        </w:rPr>
      </w:pPr>
      <w:r>
        <w:rPr>
          <w:noProof/>
          <w:lang w:eastAsia="tr-TR"/>
        </w:rPr>
        <w:t>(….)Kağıt havlu suyu çeker.                                        (…..)Çivi suda batar,mıknatısla çekilir.</w:t>
      </w:r>
    </w:p>
    <w:p w:rsidR="008D79CA" w:rsidRDefault="008D79CA" w:rsidP="008D79CA">
      <w:pPr>
        <w:rPr>
          <w:noProof/>
          <w:lang w:eastAsia="tr-TR"/>
        </w:rPr>
      </w:pPr>
      <w:r>
        <w:rPr>
          <w:noProof/>
          <w:lang w:eastAsia="tr-TR"/>
        </w:rPr>
        <w:t>(……)Şemsiye yapımında suyu çeken malzeme kullanılır.  (……)Bakır,altın ve gümüşü mıknatıs çeker.</w:t>
      </w:r>
    </w:p>
    <w:p w:rsidR="008D79CA" w:rsidRDefault="008D79CA" w:rsidP="008D79CA">
      <w:pPr>
        <w:rPr>
          <w:noProof/>
          <w:lang w:eastAsia="tr-TR"/>
        </w:rPr>
      </w:pPr>
      <w:r>
        <w:rPr>
          <w:noProof/>
          <w:lang w:eastAsia="tr-TR"/>
        </w:rPr>
        <w:t>(….)Porselen suyu çeker,suda yüzer.          (…..)Maddelerin özellikleri birbirinden farklıdır.</w:t>
      </w:r>
    </w:p>
    <w:p w:rsidR="008D79CA" w:rsidRPr="001C458A" w:rsidRDefault="008D79CA" w:rsidP="008D79CA">
      <w:pPr>
        <w:rPr>
          <w:noProof/>
          <w:lang w:eastAsia="tr-TR"/>
        </w:rPr>
      </w:pPr>
      <w:r>
        <w:rPr>
          <w:noProof/>
          <w:lang w:eastAsia="tr-TR"/>
        </w:rPr>
        <w:t>(…..)Yaz mevsiminde pamuklu gömlek giydiğimizde,gömlek vücudumuzdaki  teri  içine çeker.</w:t>
      </w:r>
    </w:p>
    <w:p w:rsidR="008D79CA" w:rsidRDefault="008D79CA" w:rsidP="00A422B0"/>
    <w:p w:rsidR="008D79CA" w:rsidRDefault="008D79CA" w:rsidP="00A422B0"/>
    <w:p w:rsidR="008D79CA" w:rsidRDefault="008D79CA" w:rsidP="00A422B0"/>
    <w:p w:rsidR="008D79CA" w:rsidRDefault="008D79CA" w:rsidP="008D79CA">
      <w:r>
        <w:rPr>
          <w:rFonts w:ascii="Comic Sans MS" w:hAnsi="Comic Sans MS"/>
        </w:rPr>
        <w:lastRenderedPageBreak/>
        <w:t xml:space="preserve">         </w:t>
      </w:r>
      <w:r>
        <w:t xml:space="preserve">                                        MADDE CİSİM İLİŞKİSİ </w:t>
      </w:r>
    </w:p>
    <w:p w:rsidR="008D79CA" w:rsidRDefault="008D79CA" w:rsidP="008D79CA">
      <w:r>
        <w:t xml:space="preserve">                                </w:t>
      </w:r>
      <w:r>
        <w:rPr>
          <w:b/>
          <w:u w:val="single"/>
        </w:rPr>
        <w:t>MADDE</w:t>
      </w:r>
      <w:r>
        <w:t xml:space="preserve">                                                                                                    </w:t>
      </w:r>
      <w:r>
        <w:rPr>
          <w:b/>
          <w:u w:val="single"/>
        </w:rPr>
        <w:t>CİSİM</w:t>
      </w:r>
      <w:r>
        <w:t xml:space="preserve">              </w:t>
      </w:r>
    </w:p>
    <w:p w:rsidR="008D79CA" w:rsidRDefault="008D79CA" w:rsidP="008D79CA">
      <w:r>
        <w:rPr>
          <w:noProof/>
          <w:lang w:eastAsia="tr-TR"/>
        </w:rPr>
        <mc:AlternateContent>
          <mc:Choice Requires="wps">
            <w:drawing>
              <wp:anchor distT="0" distB="0" distL="114300" distR="114300" simplePos="0" relativeHeight="251925504" behindDoc="0" locked="0" layoutInCell="1" allowOverlap="1" wp14:anchorId="36D92009" wp14:editId="42AEBF89">
                <wp:simplePos x="0" y="0"/>
                <wp:positionH relativeFrom="column">
                  <wp:posOffset>2453005</wp:posOffset>
                </wp:positionH>
                <wp:positionV relativeFrom="paragraph">
                  <wp:posOffset>196850</wp:posOffset>
                </wp:positionV>
                <wp:extent cx="978408" cy="484632"/>
                <wp:effectExtent l="0" t="19050" r="31750" b="29845"/>
                <wp:wrapNone/>
                <wp:docPr id="1368" name="Sağ Ok 1368"/>
                <wp:cNvGraphicFramePr/>
                <a:graphic xmlns:a="http://schemas.openxmlformats.org/drawingml/2006/main">
                  <a:graphicData uri="http://schemas.microsoft.com/office/word/2010/wordprocessingShape">
                    <wps:wsp>
                      <wps:cNvSpPr/>
                      <wps:spPr>
                        <a:xfrm>
                          <a:off x="0" y="0"/>
                          <a:ext cx="978408" cy="484632"/>
                        </a:xfrm>
                        <a:prstGeom prst="right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1368" o:spid="_x0000_s1026" type="#_x0000_t13" style="position:absolute;margin-left:193.15pt;margin-top:15.5pt;width:77.05pt;height:38.15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" adj="16250" filled="f" strokecolor="#385d8a" strokeweight="2pt"/>
            </w:pict>
          </mc:Fallback>
        </mc:AlternateContent>
      </w:r>
      <w:r>
        <w:t xml:space="preserve">                      </w:t>
      </w:r>
      <w:r>
        <w:rPr>
          <w:noProof/>
          <w:lang w:eastAsia="tr-TR"/>
        </w:rPr>
        <w:drawing>
          <wp:inline distT="0" distB="0" distL="0" distR="0" wp14:anchorId="44F6B4A6" wp14:editId="477D21E4">
            <wp:extent cx="1457325" cy="866775"/>
            <wp:effectExtent l="0" t="0" r="9525" b="9525"/>
            <wp:docPr id="1374" name="Resim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34">
                      <a:extLst>
                        <a:ext uri="{28A0092B-C50C-407E-A947-70E740481C1C}">
                          <a14:useLocalDpi xmlns:a14="http://schemas.microsoft.com/office/drawing/2010/main" val="0"/>
                        </a:ext>
                      </a:extLst>
                    </a:blip>
                    <a:stretch>
                      <a:fillRect/>
                    </a:stretch>
                  </pic:blipFill>
                  <pic:spPr>
                    <a:xfrm>
                      <a:off x="0" y="0"/>
                      <a:ext cx="1457325" cy="866775"/>
                    </a:xfrm>
                    <a:prstGeom prst="rect">
                      <a:avLst/>
                    </a:prstGeom>
                  </pic:spPr>
                </pic:pic>
              </a:graphicData>
            </a:graphic>
          </wp:inline>
        </w:drawing>
      </w:r>
      <w:r>
        <w:t xml:space="preserve">                                                           </w:t>
      </w:r>
      <w:r>
        <w:rPr>
          <w:noProof/>
          <w:lang w:eastAsia="tr-TR"/>
        </w:rPr>
        <w:drawing>
          <wp:inline distT="0" distB="0" distL="0" distR="0" wp14:anchorId="2689FCA6" wp14:editId="16AE3776">
            <wp:extent cx="1638300" cy="819150"/>
            <wp:effectExtent l="0" t="0" r="0" b="0"/>
            <wp:docPr id="1375" name="Resim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235">
                      <a:extLst>
                        <a:ext uri="{28A0092B-C50C-407E-A947-70E740481C1C}">
                          <a14:useLocalDpi xmlns:a14="http://schemas.microsoft.com/office/drawing/2010/main" val="0"/>
                        </a:ext>
                      </a:extLst>
                    </a:blip>
                    <a:stretch>
                      <a:fillRect/>
                    </a:stretch>
                  </pic:blipFill>
                  <pic:spPr>
                    <a:xfrm>
                      <a:off x="0" y="0"/>
                      <a:ext cx="1638300" cy="819150"/>
                    </a:xfrm>
                    <a:prstGeom prst="rect">
                      <a:avLst/>
                    </a:prstGeom>
                  </pic:spPr>
                </pic:pic>
              </a:graphicData>
            </a:graphic>
          </wp:inline>
        </w:drawing>
      </w:r>
      <w:r>
        <w:t xml:space="preserve">       </w:t>
      </w:r>
    </w:p>
    <w:p w:rsidR="008D79CA" w:rsidRDefault="008D79CA" w:rsidP="008D79CA">
      <w:r>
        <w:t xml:space="preserve">                               </w:t>
      </w:r>
      <w:r>
        <w:rPr>
          <w:b/>
        </w:rPr>
        <w:t xml:space="preserve">TOPRAK                                                                                             </w:t>
      </w:r>
      <w:r>
        <w:t xml:space="preserve">      </w:t>
      </w:r>
      <w:r>
        <w:rPr>
          <w:b/>
        </w:rPr>
        <w:t xml:space="preserve"> ÇÖMLEK</w:t>
      </w:r>
      <w:r>
        <w:t xml:space="preserve">    </w:t>
      </w:r>
    </w:p>
    <w:p w:rsidR="008D79CA" w:rsidRDefault="008D79CA" w:rsidP="008D79CA">
      <w:r>
        <w:t xml:space="preserve">                       </w:t>
      </w:r>
      <w:r>
        <w:rPr>
          <w:noProof/>
          <w:lang w:eastAsia="tr-TR"/>
        </w:rPr>
        <w:drawing>
          <wp:inline distT="0" distB="0" distL="0" distR="0" wp14:anchorId="34926476" wp14:editId="6F24DE5A">
            <wp:extent cx="1419225" cy="885825"/>
            <wp:effectExtent l="0" t="0" r="9525" b="9525"/>
            <wp:docPr id="1376" name="Resim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36">
                      <a:extLst>
                        <a:ext uri="{28A0092B-C50C-407E-A947-70E740481C1C}">
                          <a14:useLocalDpi xmlns:a14="http://schemas.microsoft.com/office/drawing/2010/main" val="0"/>
                        </a:ext>
                      </a:extLst>
                    </a:blip>
                    <a:stretch>
                      <a:fillRect/>
                    </a:stretch>
                  </pic:blipFill>
                  <pic:spPr>
                    <a:xfrm>
                      <a:off x="0" y="0"/>
                      <a:ext cx="1419225" cy="885825"/>
                    </a:xfrm>
                    <a:prstGeom prst="rect">
                      <a:avLst/>
                    </a:prstGeom>
                  </pic:spPr>
                </pic:pic>
              </a:graphicData>
            </a:graphic>
          </wp:inline>
        </w:drawing>
      </w:r>
      <w:r>
        <w:t xml:space="preserve">                                                          </w:t>
      </w:r>
      <w:r>
        <w:rPr>
          <w:noProof/>
          <w:lang w:eastAsia="tr-TR"/>
        </w:rPr>
        <w:drawing>
          <wp:inline distT="0" distB="0" distL="0" distR="0" wp14:anchorId="74731A94" wp14:editId="7ECF9194">
            <wp:extent cx="1676400" cy="885825"/>
            <wp:effectExtent l="0" t="0" r="0" b="9525"/>
            <wp:docPr id="1377" name="Resi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237">
                      <a:extLst>
                        <a:ext uri="{28A0092B-C50C-407E-A947-70E740481C1C}">
                          <a14:useLocalDpi xmlns:a14="http://schemas.microsoft.com/office/drawing/2010/main" val="0"/>
                        </a:ext>
                      </a:extLst>
                    </a:blip>
                    <a:stretch>
                      <a:fillRect/>
                    </a:stretch>
                  </pic:blipFill>
                  <pic:spPr>
                    <a:xfrm>
                      <a:off x="0" y="0"/>
                      <a:ext cx="1676400" cy="885825"/>
                    </a:xfrm>
                    <a:prstGeom prst="rect">
                      <a:avLst/>
                    </a:prstGeom>
                  </pic:spPr>
                </pic:pic>
              </a:graphicData>
            </a:graphic>
          </wp:inline>
        </w:drawing>
      </w:r>
    </w:p>
    <w:p w:rsidR="008D79CA" w:rsidRDefault="008D79CA" w:rsidP="008D79CA">
      <w:r>
        <w:t xml:space="preserve">                                     TAŞ                                                                                                     HEYKEL</w:t>
      </w:r>
    </w:p>
    <w:p w:rsidR="008D79CA" w:rsidRDefault="008D79CA" w:rsidP="008D79CA">
      <w:r>
        <w:rPr>
          <w:noProof/>
          <w:lang w:eastAsia="tr-TR"/>
        </w:rPr>
        <mc:AlternateContent>
          <mc:Choice Requires="wps">
            <w:drawing>
              <wp:anchor distT="0" distB="0" distL="114300" distR="114300" simplePos="0" relativeHeight="251927552" behindDoc="0" locked="0" layoutInCell="1" allowOverlap="1" wp14:anchorId="7C10D7AB" wp14:editId="2D2EB388">
                <wp:simplePos x="0" y="0"/>
                <wp:positionH relativeFrom="column">
                  <wp:posOffset>2605405</wp:posOffset>
                </wp:positionH>
                <wp:positionV relativeFrom="paragraph">
                  <wp:posOffset>198120</wp:posOffset>
                </wp:positionV>
                <wp:extent cx="977900" cy="484505"/>
                <wp:effectExtent l="0" t="19050" r="31750" b="29845"/>
                <wp:wrapNone/>
                <wp:docPr id="1369" name="Sağ Ok 1369"/>
                <wp:cNvGraphicFramePr/>
                <a:graphic xmlns:a="http://schemas.openxmlformats.org/drawingml/2006/main">
                  <a:graphicData uri="http://schemas.microsoft.com/office/word/2010/wordprocessingShape">
                    <wps:wsp>
                      <wps:cNvSpPr/>
                      <wps:spPr>
                        <a:xfrm>
                          <a:off x="0" y="0"/>
                          <a:ext cx="977900" cy="484505"/>
                        </a:xfrm>
                        <a:prstGeom prst="right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Sağ Ok 1369" o:spid="_x0000_s1026" type="#_x0000_t13" style="position:absolute;margin-left:205.15pt;margin-top:15.6pt;width:77pt;height:38.15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" adj="16249" filled="f" strokecolor="#385d8a" strokeweight="2pt"/>
            </w:pict>
          </mc:Fallback>
        </mc:AlternateContent>
      </w:r>
      <w:r>
        <w:t xml:space="preserve">                    </w:t>
      </w:r>
      <w:r>
        <w:rPr>
          <w:noProof/>
          <w:lang w:eastAsia="tr-TR"/>
        </w:rPr>
        <w:drawing>
          <wp:inline distT="0" distB="0" distL="0" distR="0" wp14:anchorId="73AA3E59" wp14:editId="6526C348">
            <wp:extent cx="1514475" cy="933450"/>
            <wp:effectExtent l="0" t="0" r="9525" b="0"/>
            <wp:docPr id="1378" name="Resim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ve-falı-odun.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515812" cy="934274"/>
                    </a:xfrm>
                    <a:prstGeom prst="rect">
                      <a:avLst/>
                    </a:prstGeom>
                  </pic:spPr>
                </pic:pic>
              </a:graphicData>
            </a:graphic>
          </wp:inline>
        </w:drawing>
      </w:r>
      <w:r>
        <w:rPr>
          <w:noProof/>
          <w:lang w:eastAsia="tr-TR"/>
        </w:rPr>
        <mc:AlternateContent>
          <mc:Choice Requires="wps">
            <w:drawing>
              <wp:anchor distT="0" distB="0" distL="114300" distR="114300" simplePos="0" relativeHeight="251926528" behindDoc="0" locked="0" layoutInCell="1" allowOverlap="1" wp14:anchorId="1B1E912D" wp14:editId="7EB43406">
                <wp:simplePos x="0" y="0"/>
                <wp:positionH relativeFrom="column">
                  <wp:posOffset>2605405</wp:posOffset>
                </wp:positionH>
                <wp:positionV relativeFrom="paragraph">
                  <wp:posOffset>-1030605</wp:posOffset>
                </wp:positionV>
                <wp:extent cx="977900" cy="484505"/>
                <wp:effectExtent l="0" t="19050" r="31750" b="29845"/>
                <wp:wrapNone/>
                <wp:docPr id="1370" name="Sağ Ok 1370"/>
                <wp:cNvGraphicFramePr/>
                <a:graphic xmlns:a="http://schemas.openxmlformats.org/drawingml/2006/main">
                  <a:graphicData uri="http://schemas.microsoft.com/office/word/2010/wordprocessingShape">
                    <wps:wsp>
                      <wps:cNvSpPr/>
                      <wps:spPr>
                        <a:xfrm>
                          <a:off x="0" y="0"/>
                          <a:ext cx="977900" cy="484505"/>
                        </a:xfrm>
                        <a:prstGeom prst="right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Sağ Ok 1370" o:spid="_x0000_s1026" type="#_x0000_t13" style="position:absolute;margin-left:205.15pt;margin-top:-81.15pt;width:77pt;height:38.15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" adj="16249" filled="f" strokecolor="#385d8a" strokeweight="2pt"/>
            </w:pict>
          </mc:Fallback>
        </mc:AlternateContent>
      </w:r>
      <w:r>
        <w:t xml:space="preserve">                                                                   </w:t>
      </w:r>
      <w:r>
        <w:rPr>
          <w:noProof/>
          <w:lang w:eastAsia="tr-TR"/>
        </w:rPr>
        <w:drawing>
          <wp:inline distT="0" distB="0" distL="0" distR="0" wp14:anchorId="623CD1B9" wp14:editId="524696AC">
            <wp:extent cx="1314450" cy="885825"/>
            <wp:effectExtent l="0" t="0" r="0" b="9525"/>
            <wp:docPr id="1379" name="Resim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239">
                      <a:extLst>
                        <a:ext uri="{28A0092B-C50C-407E-A947-70E740481C1C}">
                          <a14:useLocalDpi xmlns:a14="http://schemas.microsoft.com/office/drawing/2010/main" val="0"/>
                        </a:ext>
                      </a:extLst>
                    </a:blip>
                    <a:stretch>
                      <a:fillRect/>
                    </a:stretch>
                  </pic:blipFill>
                  <pic:spPr>
                    <a:xfrm>
                      <a:off x="0" y="0"/>
                      <a:ext cx="1314450" cy="885825"/>
                    </a:xfrm>
                    <a:prstGeom prst="rect">
                      <a:avLst/>
                    </a:prstGeom>
                  </pic:spPr>
                </pic:pic>
              </a:graphicData>
            </a:graphic>
          </wp:inline>
        </w:drawing>
      </w:r>
      <w:r>
        <w:t xml:space="preserve">     </w:t>
      </w:r>
    </w:p>
    <w:p w:rsidR="008D79CA" w:rsidRDefault="008D79CA" w:rsidP="008D79CA">
      <w:r>
        <w:t xml:space="preserve">                                       ODUN                                                                                                   MASA</w:t>
      </w:r>
    </w:p>
    <w:p w:rsidR="008D79CA" w:rsidRDefault="008D79CA" w:rsidP="008D79CA">
      <w:r>
        <w:t xml:space="preserve">      Belirli bir hacmi ve kütlesi olan her şey </w:t>
      </w:r>
      <w:r w:rsidRPr="00B20BEA">
        <w:t>maddedir</w:t>
      </w:r>
      <w:r>
        <w:t>. Taş, ağaç, toprak, su, hava, kum vb. doğada bulundukları durumda maddedir.</w:t>
      </w:r>
    </w:p>
    <w:p w:rsidR="008D79CA" w:rsidRDefault="008D79CA" w:rsidP="008D79CA">
      <w:r>
        <w:t xml:space="preserve">     Toprak çamur haline getirilip şekil verilerek çömlek haline getirilmiştir.Taş yontularak şekil verilmiş heykel haline getirilmiştir.Odun kesilerek masa yapılmıştır.Çömlek,heykel,masa bunlara da cisim diyoruz.</w:t>
      </w:r>
    </w:p>
    <w:p w:rsidR="008D79CA" w:rsidRDefault="008D79CA" w:rsidP="008D79CA">
      <w:pPr>
        <w:rPr>
          <w:noProof/>
          <w:lang w:eastAsia="tr-TR"/>
        </w:rPr>
      </w:pPr>
      <w:r>
        <w:t xml:space="preserve">       Kısaca, maddenin şekil almış haline </w:t>
      </w:r>
      <w:r>
        <w:rPr>
          <w:b/>
        </w:rPr>
        <w:t>cisim</w:t>
      </w:r>
      <w:r>
        <w:t xml:space="preserve">  denir. Sıvı ve gaz maddeler belirgin bir şekle sahip olmadıkları için cisim olamazlar.</w:t>
      </w:r>
      <w:r w:rsidRPr="00BE6BA7">
        <w:rPr>
          <w:noProof/>
          <w:lang w:eastAsia="tr-TR"/>
        </w:rPr>
        <w:t xml:space="preserve"> </w:t>
      </w:r>
      <w:r>
        <w:rPr>
          <w:noProof/>
          <w:lang w:eastAsia="tr-TR"/>
        </w:rPr>
        <w:t>Maddeleri  hallerine göre katı,sıvı ve gaz olarak sınıflandırdık.Şimdi de maddeleri yapılarına göre gruplandıralım.</w:t>
      </w:r>
    </w:p>
    <w:p w:rsidR="008D79CA" w:rsidRDefault="008D79CA" w:rsidP="008D79CA">
      <w:r>
        <w:rPr>
          <w:noProof/>
          <w:lang w:eastAsia="tr-TR"/>
        </w:rPr>
        <mc:AlternateContent>
          <mc:Choice Requires="wps">
            <w:drawing>
              <wp:anchor distT="0" distB="0" distL="114300" distR="114300" simplePos="0" relativeHeight="251928576" behindDoc="0" locked="0" layoutInCell="1" allowOverlap="1" wp14:anchorId="790F36F9" wp14:editId="57BCDD46">
                <wp:simplePos x="0" y="0"/>
                <wp:positionH relativeFrom="column">
                  <wp:posOffset>2281555</wp:posOffset>
                </wp:positionH>
                <wp:positionV relativeFrom="paragraph">
                  <wp:posOffset>140335</wp:posOffset>
                </wp:positionV>
                <wp:extent cx="619125" cy="638175"/>
                <wp:effectExtent l="0" t="0" r="66675" b="47625"/>
                <wp:wrapNone/>
                <wp:docPr id="1371" name="Düz Ok Bağlayıcısı 1371"/>
                <wp:cNvGraphicFramePr/>
                <a:graphic xmlns:a="http://schemas.openxmlformats.org/drawingml/2006/main">
                  <a:graphicData uri="http://schemas.microsoft.com/office/word/2010/wordprocessingShape">
                    <wps:wsp>
                      <wps:cNvCnPr/>
                      <wps:spPr>
                        <a:xfrm>
                          <a:off x="0" y="0"/>
                          <a:ext cx="619125" cy="638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1371" o:spid="_x0000_s1026" type="#_x0000_t32" style="position:absolute;margin-left:179.65pt;margin-top:11.05pt;width:48.75pt;height:50.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" strokecolor="#4a7ebb">
                <v:stroke endarrow="open"/>
              </v:shape>
            </w:pict>
          </mc:Fallback>
        </mc:AlternateContent>
      </w:r>
      <w:r>
        <w:rPr>
          <w:noProof/>
          <w:lang w:eastAsia="tr-TR"/>
        </w:rPr>
        <mc:AlternateContent>
          <mc:Choice Requires="wps">
            <w:drawing>
              <wp:anchor distT="0" distB="0" distL="114300" distR="114300" simplePos="0" relativeHeight="251930624" behindDoc="0" locked="0" layoutInCell="1" allowOverlap="1" wp14:anchorId="0381B926" wp14:editId="22A89DCE">
                <wp:simplePos x="0" y="0"/>
                <wp:positionH relativeFrom="column">
                  <wp:posOffset>1424305</wp:posOffset>
                </wp:positionH>
                <wp:positionV relativeFrom="paragraph">
                  <wp:posOffset>140335</wp:posOffset>
                </wp:positionV>
                <wp:extent cx="676275" cy="590550"/>
                <wp:effectExtent l="38100" t="0" r="28575" b="57150"/>
                <wp:wrapNone/>
                <wp:docPr id="1372" name="Düz Ok Bağlayıcısı 1372"/>
                <wp:cNvGraphicFramePr/>
                <a:graphic xmlns:a="http://schemas.openxmlformats.org/drawingml/2006/main">
                  <a:graphicData uri="http://schemas.microsoft.com/office/word/2010/wordprocessingShape">
                    <wps:wsp>
                      <wps:cNvCnPr/>
                      <wps:spPr>
                        <a:xfrm flipH="1">
                          <a:off x="0" y="0"/>
                          <a:ext cx="676275"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Düz Ok Bağlayıcısı 1372" o:spid="_x0000_s1026" type="#_x0000_t32" style="position:absolute;margin-left:112.15pt;margin-top:11.05pt;width:53.25pt;height:46.5pt;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" strokecolor="#4a7ebb">
                <v:stroke endarrow="open"/>
              </v:shape>
            </w:pict>
          </mc:Fallback>
        </mc:AlternateContent>
      </w:r>
      <w:r>
        <w:rPr>
          <w:noProof/>
          <w:lang w:eastAsia="tr-TR"/>
        </w:rPr>
        <w:t xml:space="preserve">                                                              </w:t>
      </w:r>
      <w:r>
        <w:rPr>
          <w:noProof/>
          <w:lang w:eastAsia="tr-TR"/>
        </w:rPr>
        <mc:AlternateContent>
          <mc:Choice Requires="wps">
            <w:drawing>
              <wp:anchor distT="0" distB="0" distL="114300" distR="114300" simplePos="0" relativeHeight="251929600" behindDoc="0" locked="0" layoutInCell="1" allowOverlap="1" wp14:anchorId="39BAA7C0" wp14:editId="48C24844">
                <wp:simplePos x="0" y="0"/>
                <wp:positionH relativeFrom="column">
                  <wp:posOffset>852805</wp:posOffset>
                </wp:positionH>
                <wp:positionV relativeFrom="paragraph">
                  <wp:posOffset>-4064635</wp:posOffset>
                </wp:positionV>
                <wp:extent cx="571501" cy="504825"/>
                <wp:effectExtent l="0" t="0" r="0" b="0"/>
                <wp:wrapNone/>
                <wp:docPr id="1373" name="Düz Ok Bağlayıcısı 1373"/>
                <wp:cNvGraphicFramePr/>
                <a:graphic xmlns:a="http://schemas.openxmlformats.org/drawingml/2006/main">
                  <a:graphicData uri="http://schemas.microsoft.com/office/word/2010/wordprocessingShape">
                    <wps:wsp>
                      <wps:cNvCnPr/>
                      <wps:spPr>
                        <a:xfrm flipH="1">
                          <a:off x="0" y="0"/>
                          <a:ext cx="571501" cy="5048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Düz Ok Bağlayıcısı 1373" o:spid="_x0000_s1026" type="#_x0000_t32" style="position:absolute;margin-left:67.15pt;margin-top:-320.05pt;width:45pt;height:39.75pt;flip:x;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" strokecolor="#4a7ebb">
                <v:stroke endarrow="open"/>
              </v:shape>
            </w:pict>
          </mc:Fallback>
        </mc:AlternateContent>
      </w:r>
      <w:r>
        <w:rPr>
          <w:b/>
          <w:noProof/>
          <w:u w:val="single"/>
          <w:lang w:eastAsia="tr-TR"/>
        </w:rPr>
        <w:t>MADDE</w:t>
      </w:r>
    </w:p>
    <w:p w:rsidR="008D79CA" w:rsidRDefault="008D79CA" w:rsidP="008D79CA">
      <w:pPr>
        <w:rPr>
          <w:noProof/>
          <w:lang w:eastAsia="tr-TR"/>
        </w:rPr>
      </w:pPr>
      <w:r>
        <w:t xml:space="preserve">                                                                    </w:t>
      </w:r>
    </w:p>
    <w:p w:rsidR="008D79CA" w:rsidRDefault="008D79CA" w:rsidP="008D79CA">
      <w:pPr>
        <w:rPr>
          <w:noProof/>
          <w:lang w:eastAsia="tr-TR"/>
        </w:rPr>
      </w:pPr>
    </w:p>
    <w:p w:rsidR="008D79CA" w:rsidRDefault="008D79CA" w:rsidP="008D79CA">
      <w:pPr>
        <w:rPr>
          <w:b/>
          <w:noProof/>
          <w:lang w:eastAsia="tr-TR"/>
        </w:rPr>
      </w:pPr>
      <w:r>
        <w:rPr>
          <w:noProof/>
          <w:lang w:eastAsia="tr-TR"/>
        </w:rPr>
        <w:t xml:space="preserve">                                  </w:t>
      </w:r>
      <w:r>
        <w:rPr>
          <w:b/>
          <w:noProof/>
          <w:lang w:eastAsia="tr-TR"/>
        </w:rPr>
        <w:t>SAF MADDE                             KARIŞIM</w:t>
      </w:r>
    </w:p>
    <w:p w:rsidR="008D79CA" w:rsidRDefault="008D79CA" w:rsidP="008D79CA">
      <w:pPr>
        <w:rPr>
          <w:noProof/>
          <w:lang w:eastAsia="tr-TR"/>
        </w:rPr>
      </w:pPr>
      <w:r>
        <w:rPr>
          <w:noProof/>
          <w:lang w:eastAsia="tr-TR"/>
        </w:rPr>
        <w:t xml:space="preserve">Yapısında tek bir madde olan maddelere </w:t>
      </w:r>
      <w:r>
        <w:rPr>
          <w:b/>
          <w:noProof/>
          <w:lang w:eastAsia="tr-TR"/>
        </w:rPr>
        <w:t>saf madde</w:t>
      </w:r>
      <w:r>
        <w:rPr>
          <w:noProof/>
          <w:lang w:eastAsia="tr-TR"/>
        </w:rPr>
        <w:t xml:space="preserve"> denir.Örnek:demir,alüminyum,altın,gümüş,tuz…</w:t>
      </w:r>
    </w:p>
    <w:p w:rsidR="008D79CA" w:rsidRDefault="008D79CA" w:rsidP="008D79CA">
      <w:pPr>
        <w:rPr>
          <w:noProof/>
          <w:lang w:eastAsia="tr-TR"/>
        </w:rPr>
      </w:pPr>
      <w:r>
        <w:rPr>
          <w:noProof/>
          <w:lang w:eastAsia="tr-TR"/>
        </w:rPr>
        <w:t xml:space="preserve">Birden fazla saf maddenin bir araya gelmesiyle oluşan maddelere </w:t>
      </w:r>
      <w:r>
        <w:rPr>
          <w:b/>
          <w:noProof/>
          <w:lang w:eastAsia="tr-TR"/>
        </w:rPr>
        <w:t>karışım</w:t>
      </w:r>
      <w:r>
        <w:rPr>
          <w:noProof/>
          <w:lang w:eastAsia="tr-TR"/>
        </w:rPr>
        <w:t xml:space="preserve"> denir.</w:t>
      </w:r>
    </w:p>
    <w:p w:rsidR="008D79CA" w:rsidRDefault="008D79CA" w:rsidP="008D79CA">
      <w:pPr>
        <w:rPr>
          <w:noProof/>
          <w:lang w:eastAsia="tr-TR"/>
        </w:rPr>
      </w:pPr>
    </w:p>
    <w:p w:rsidR="008D79CA" w:rsidRDefault="008D79CA" w:rsidP="008D79CA">
      <w:pPr>
        <w:rPr>
          <w:b/>
          <w:noProof/>
          <w:lang w:eastAsia="tr-TR"/>
        </w:rPr>
      </w:pPr>
      <w:r>
        <w:rPr>
          <w:b/>
          <w:noProof/>
          <w:lang w:eastAsia="tr-TR"/>
        </w:rPr>
        <w:lastRenderedPageBreak/>
        <w:t xml:space="preserve">                                                  KARIŞIMLARI   AYIRMA   YÖNTEMLERİ </w:t>
      </w:r>
    </w:p>
    <w:p w:rsidR="008D79CA" w:rsidRDefault="008D79CA" w:rsidP="008D79CA">
      <w:pPr>
        <w:rPr>
          <w:noProof/>
          <w:lang w:eastAsia="tr-TR"/>
        </w:rPr>
      </w:pPr>
      <w:r>
        <w:rPr>
          <w:noProof/>
          <w:lang w:eastAsia="tr-TR"/>
        </w:rPr>
        <w:t xml:space="preserve">     Karışımları oluşturan maddeleri birbirinden ayırmak için farklı ayırma yöntemleri kullanılır.Bu yöntemler karışımı oluşturan maddelerin cinsine bağlıdır.Süzme,yüzdürme,mıknatısla ayırma ve buharlaştırma karışımları ayırma yöntemlerindendir.</w:t>
      </w:r>
    </w:p>
    <w:p w:rsidR="008D79CA" w:rsidRPr="00EF7E0C" w:rsidRDefault="008D79CA" w:rsidP="008D79CA">
      <w:pPr>
        <w:rPr>
          <w:noProof/>
          <w:lang w:eastAsia="tr-TR"/>
        </w:rPr>
      </w:pPr>
      <w:r>
        <w:rPr>
          <w:b/>
          <w:noProof/>
          <w:lang w:eastAsia="tr-TR"/>
        </w:rPr>
        <w:t>1.SÜZME YÖNTEMİ</w:t>
      </w:r>
    </w:p>
    <w:p w:rsidR="008D79CA" w:rsidRDefault="008D79CA" w:rsidP="008D79CA">
      <w:pPr>
        <w:rPr>
          <w:b/>
        </w:rPr>
      </w:pPr>
      <w:r>
        <w:rPr>
          <w:b/>
          <w:noProof/>
          <w:lang w:eastAsia="tr-TR"/>
        </w:rPr>
        <w:drawing>
          <wp:inline distT="0" distB="0" distL="0" distR="0" wp14:anchorId="605B3889" wp14:editId="2694C5D3">
            <wp:extent cx="1447799" cy="742950"/>
            <wp:effectExtent l="0" t="0" r="635" b="0"/>
            <wp:docPr id="1380" name="Resim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4922_img_1598.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447321" cy="742705"/>
                    </a:xfrm>
                    <a:prstGeom prst="rect">
                      <a:avLst/>
                    </a:prstGeom>
                  </pic:spPr>
                </pic:pic>
              </a:graphicData>
            </a:graphic>
          </wp:inline>
        </w:drawing>
      </w:r>
      <w:r>
        <w:rPr>
          <w:b/>
        </w:rPr>
        <w:t xml:space="preserve"> </w:t>
      </w:r>
      <w:r>
        <w:rPr>
          <w:b/>
          <w:noProof/>
          <w:lang w:eastAsia="tr-TR"/>
        </w:rPr>
        <w:drawing>
          <wp:inline distT="0" distB="0" distL="0" distR="0" wp14:anchorId="3475F244" wp14:editId="2BDBE08A">
            <wp:extent cx="3324225" cy="733425"/>
            <wp:effectExtent l="0" t="0" r="9525" b="9525"/>
            <wp:docPr id="1381" name="Resim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4b1z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328981" cy="734474"/>
                    </a:xfrm>
                    <a:prstGeom prst="rect">
                      <a:avLst/>
                    </a:prstGeom>
                  </pic:spPr>
                </pic:pic>
              </a:graphicData>
            </a:graphic>
          </wp:inline>
        </w:drawing>
      </w:r>
    </w:p>
    <w:p w:rsidR="008D79CA" w:rsidRDefault="008D79CA" w:rsidP="008D79CA">
      <w:r>
        <w:rPr>
          <w:b/>
        </w:rPr>
        <w:t xml:space="preserve">  </w:t>
      </w:r>
      <w:r>
        <w:t>Süzme işlemi yapılırken katı maddeleri  geçirmeyip, sıvı maddeleri geçiren süzgeçler kullanılır.</w:t>
      </w:r>
    </w:p>
    <w:p w:rsidR="008D79CA" w:rsidRDefault="008D79CA" w:rsidP="008D79CA">
      <w:r>
        <w:rPr>
          <w:b/>
        </w:rPr>
        <w:t>2.YÜZDÜRME YÖNTEMİ</w:t>
      </w:r>
      <w:r>
        <w:rPr>
          <w:b/>
          <w:noProof/>
          <w:lang w:eastAsia="tr-TR"/>
        </w:rPr>
        <w:drawing>
          <wp:inline distT="0" distB="0" distL="0" distR="0" wp14:anchorId="2D41CCB3" wp14:editId="5056BC34">
            <wp:extent cx="1800225" cy="1066800"/>
            <wp:effectExtent l="0" t="0" r="9525" b="0"/>
            <wp:docPr id="1382" name="Resim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gunluk_farki.png"/>
                    <pic:cNvPicPr/>
                  </pic:nvPicPr>
                  <pic:blipFill>
                    <a:blip r:embed="rId242">
                      <a:extLst>
                        <a:ext uri="{28A0092B-C50C-407E-A947-70E740481C1C}">
                          <a14:useLocalDpi xmlns:a14="http://schemas.microsoft.com/office/drawing/2010/main" val="0"/>
                        </a:ext>
                      </a:extLst>
                    </a:blip>
                    <a:stretch>
                      <a:fillRect/>
                    </a:stretch>
                  </pic:blipFill>
                  <pic:spPr>
                    <a:xfrm>
                      <a:off x="0" y="0"/>
                      <a:ext cx="1800476" cy="1066949"/>
                    </a:xfrm>
                    <a:prstGeom prst="rect">
                      <a:avLst/>
                    </a:prstGeom>
                  </pic:spPr>
                </pic:pic>
              </a:graphicData>
            </a:graphic>
          </wp:inline>
        </w:drawing>
      </w:r>
      <w:r>
        <w:t>Kum –talaş karışımını suya attığımızda kum batar,talaş ise suyun üzerinde yüzer.</w:t>
      </w:r>
    </w:p>
    <w:p w:rsidR="008D79CA" w:rsidRDefault="008D79CA" w:rsidP="008D79CA">
      <w:pPr>
        <w:rPr>
          <w:b/>
        </w:rPr>
      </w:pPr>
      <w:r>
        <w:rPr>
          <w:b/>
          <w:noProof/>
          <w:lang w:eastAsia="tr-TR"/>
        </w:rPr>
        <w:drawing>
          <wp:inline distT="0" distB="0" distL="0" distR="0" wp14:anchorId="2A7EF42E" wp14:editId="636A41A8">
            <wp:extent cx="3228975" cy="1571625"/>
            <wp:effectExtent l="0" t="0" r="9525" b="9525"/>
            <wp:docPr id="1383" name="Resim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243">
                      <a:extLst>
                        <a:ext uri="{28A0092B-C50C-407E-A947-70E740481C1C}">
                          <a14:useLocalDpi xmlns:a14="http://schemas.microsoft.com/office/drawing/2010/main" val="0"/>
                        </a:ext>
                      </a:extLst>
                    </a:blip>
                    <a:stretch>
                      <a:fillRect/>
                    </a:stretch>
                  </pic:blipFill>
                  <pic:spPr>
                    <a:xfrm>
                      <a:off x="0" y="0"/>
                      <a:ext cx="3228975" cy="1571625"/>
                    </a:xfrm>
                    <a:prstGeom prst="rect">
                      <a:avLst/>
                    </a:prstGeom>
                  </pic:spPr>
                </pic:pic>
              </a:graphicData>
            </a:graphic>
          </wp:inline>
        </w:drawing>
      </w:r>
      <w:r>
        <w:rPr>
          <w:b/>
          <w:noProof/>
          <w:lang w:eastAsia="tr-TR"/>
        </w:rPr>
        <w:drawing>
          <wp:inline distT="0" distB="0" distL="0" distR="0" wp14:anchorId="7E65A5AA" wp14:editId="1C917095">
            <wp:extent cx="2362200" cy="1495425"/>
            <wp:effectExtent l="0" t="0" r="0" b="9525"/>
            <wp:docPr id="1384" name="Resim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c4b1z2.jpg"/>
                    <pic:cNvPicPr/>
                  </pic:nvPicPr>
                  <pic:blipFill>
                    <a:blip r:embed="rId244">
                      <a:extLst>
                        <a:ext uri="{28A0092B-C50C-407E-A947-70E740481C1C}">
                          <a14:useLocalDpi xmlns:a14="http://schemas.microsoft.com/office/drawing/2010/main" val="0"/>
                        </a:ext>
                      </a:extLst>
                    </a:blip>
                    <a:stretch>
                      <a:fillRect/>
                    </a:stretch>
                  </pic:blipFill>
                  <pic:spPr>
                    <a:xfrm>
                      <a:off x="0" y="0"/>
                      <a:ext cx="2361420" cy="1494931"/>
                    </a:xfrm>
                    <a:prstGeom prst="rect">
                      <a:avLst/>
                    </a:prstGeom>
                  </pic:spPr>
                </pic:pic>
              </a:graphicData>
            </a:graphic>
          </wp:inline>
        </w:drawing>
      </w:r>
    </w:p>
    <w:p w:rsidR="008D79CA" w:rsidRDefault="008D79CA" w:rsidP="008D79CA">
      <w:pPr>
        <w:rPr>
          <w:b/>
        </w:rPr>
      </w:pPr>
      <w:r>
        <w:rPr>
          <w:b/>
        </w:rPr>
        <w:t>4.BUHARLAŞTIRMA YÖNTEMİ</w:t>
      </w:r>
    </w:p>
    <w:p w:rsidR="008D79CA" w:rsidRDefault="008D79CA" w:rsidP="008D79CA">
      <w:r>
        <w:t>Tuzlu suda su ile tuzu ayırmak için tuzlu su ısıtılır .Isınan su buharlaşır geriye katı madde kalır yani tuz kalır.</w:t>
      </w:r>
    </w:p>
    <w:p w:rsidR="008D79CA" w:rsidRDefault="008D79CA" w:rsidP="008D79CA">
      <w:r>
        <w:t xml:space="preserve">                                     </w:t>
      </w:r>
      <w:r>
        <w:rPr>
          <w:b/>
        </w:rPr>
        <w:t>KARIŞIMLARIN EKONOMİK DEĞERİ</w:t>
      </w:r>
    </w:p>
    <w:p w:rsidR="008D79CA" w:rsidRDefault="008D79CA" w:rsidP="008D79CA">
      <w:r>
        <w:t>Günlük hayatımızda birçok çöp ve atık madde üretiriz. Bunlardan  metal, kağıt, plastik ve cam olanlar diğerlerinden ayrıştırılarak ham madde olarak kullanılabilir. Bu işleme geri dönüşüm deriz.</w:t>
      </w:r>
    </w:p>
    <w:p w:rsidR="008D79CA" w:rsidRDefault="008D79CA" w:rsidP="008D79CA">
      <w:r>
        <w:t xml:space="preserve">                                         GERİ DÖNÜŞÜMÜN FAYDALARI</w:t>
      </w:r>
    </w:p>
    <w:p w:rsidR="008D79CA" w:rsidRDefault="008D79CA" w:rsidP="008D79CA">
      <w:r>
        <w:t>1.Doğal kaynaklarımızı korur.                                           2.Enerji tasarrufu sağlar.</w:t>
      </w:r>
    </w:p>
    <w:p w:rsidR="008D79CA" w:rsidRDefault="008D79CA" w:rsidP="00A422B0">
      <w:r>
        <w:t>3.Çevre kirliliğini önler.                                                      4.Zaman, enerji ve iş gücü tasarrufu sağlar.</w:t>
      </w:r>
    </w:p>
    <w:p w:rsidR="00AA167E" w:rsidRDefault="00AA167E" w:rsidP="00AA167E"/>
    <w:p w:rsidR="00AA167E" w:rsidRDefault="00AA167E" w:rsidP="00AA167E">
      <w:pPr>
        <w:rPr>
          <w:rFonts w:ascii="Calibri" w:eastAsia="Calibri" w:hAnsi="Calibri" w:cs="Times New Roman"/>
          <w:sz w:val="24"/>
          <w:szCs w:val="24"/>
        </w:rPr>
      </w:pPr>
      <w:r>
        <w:rPr>
          <w:rFonts w:ascii="Calibri" w:eastAsia="Calibri" w:hAnsi="Calibri" w:cs="Times New Roman"/>
          <w:sz w:val="24"/>
          <w:szCs w:val="24"/>
        </w:rPr>
        <w:lastRenderedPageBreak/>
        <w:t>YAPILARI    BAKIMINDAN KELİMELER</w:t>
      </w:r>
    </w:p>
    <w:p w:rsidR="00AA167E" w:rsidRPr="00AA167E" w:rsidRDefault="00AA167E" w:rsidP="00AA167E">
      <w:pPr>
        <w:rPr>
          <w:rFonts w:ascii="Calibri" w:eastAsia="Calibri" w:hAnsi="Calibri" w:cs="Times New Roman"/>
          <w:sz w:val="24"/>
          <w:szCs w:val="24"/>
        </w:rPr>
      </w:pPr>
      <w:r>
        <w:rPr>
          <w:rFonts w:ascii="Calibri" w:eastAsia="Calibri" w:hAnsi="Calibri" w:cs="Times New Roman"/>
          <w:noProof/>
          <w:lang w:eastAsia="tr-TR"/>
        </w:rPr>
        <mc:AlternateContent>
          <mc:Choice Requires="wps">
            <w:drawing>
              <wp:anchor distT="0" distB="0" distL="114300" distR="114300" simplePos="0" relativeHeight="251933696" behindDoc="0" locked="0" layoutInCell="1" allowOverlap="1" wp14:anchorId="1298C77E" wp14:editId="0A29EB91">
                <wp:simplePos x="0" y="0"/>
                <wp:positionH relativeFrom="column">
                  <wp:posOffset>2510790</wp:posOffset>
                </wp:positionH>
                <wp:positionV relativeFrom="paragraph">
                  <wp:posOffset>-914400</wp:posOffset>
                </wp:positionV>
                <wp:extent cx="1781175" cy="333375"/>
                <wp:effectExtent l="0" t="0" r="0" b="0"/>
                <wp:wrapNone/>
                <wp:docPr id="1386" name="Yuvarlatılmış Dikdörtgen 1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333375"/>
                        </a:xfrm>
                        <a:prstGeom prst="roundRect">
                          <a:avLst/>
                        </a:prstGeom>
                        <a:noFill/>
                        <a:ln w="25400" cap="flat" cmpd="sng" algn="ctr">
                          <a:noFill/>
                          <a:prstDash val="solid"/>
                        </a:ln>
                        <a:effectLst/>
                      </wps:spPr>
                      <wps:txbx>
                        <w:txbxContent>
                          <w:p w:rsidR="00A23EC2" w:rsidRDefault="00A23EC2" w:rsidP="00AA167E">
                            <w:pPr>
                              <w:rPr>
                                <w:rFonts w:ascii="Comic Sans MS" w:hAnsi="Comic Sans MS"/>
                                <w:color w:val="FFFF00"/>
                              </w:rPr>
                            </w:pPr>
                          </w:p>
                          <w:p w:rsidR="00A23EC2" w:rsidRDefault="00A23EC2" w:rsidP="00AA16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Yuvarlatılmış Dikdörtgen 1386" o:spid="_x0000_s1561" style="position:absolute;margin-left:197.7pt;margin-top:-1in;width:140.25pt;height:26.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" filled="f" stroked="f" strokeweight="2pt">
                <v:path arrowok="t"/>
                <v:textbox>
                  <w:txbxContent>
                    <w:p w:rsidR="00A23EC2" w:rsidRDefault="00A23EC2" w:rsidP="00AA167E">
                      <w:pPr>
                        <w:rPr>
                          <w:rFonts w:ascii="Comic Sans MS" w:hAnsi="Comic Sans MS"/>
                          <w:color w:val="FFFF00"/>
                        </w:rPr>
                      </w:pPr>
                    </w:p>
                    <w:p w:rsidR="00A23EC2" w:rsidRDefault="00A23EC2" w:rsidP="00AA167E">
                      <w:pPr>
                        <w:jc w:val="center"/>
                      </w:pPr>
                    </w:p>
                  </w:txbxContent>
                </v:textbox>
              </v:roundrect>
            </w:pict>
          </mc:Fallback>
        </mc:AlternateContent>
      </w:r>
      <w:r>
        <w:rPr>
          <w:rFonts w:ascii="Calibri" w:eastAsia="Calibri" w:hAnsi="Calibri" w:cs="Times New Roman"/>
          <w:noProof/>
          <w:lang w:eastAsia="tr-TR"/>
        </w:rPr>
        <mc:AlternateContent>
          <mc:Choice Requires="wps">
            <w:drawing>
              <wp:anchor distT="0" distB="0" distL="114300" distR="114300" simplePos="0" relativeHeight="251932672" behindDoc="0" locked="0" layoutInCell="1" allowOverlap="1" wp14:anchorId="053ED566" wp14:editId="568D549D">
                <wp:simplePos x="0" y="0"/>
                <wp:positionH relativeFrom="column">
                  <wp:posOffset>2700020</wp:posOffset>
                </wp:positionH>
                <wp:positionV relativeFrom="paragraph">
                  <wp:posOffset>-914400</wp:posOffset>
                </wp:positionV>
                <wp:extent cx="1781175" cy="333375"/>
                <wp:effectExtent l="0" t="0" r="0" b="0"/>
                <wp:wrapNone/>
                <wp:docPr id="1385" name="Yuvarlatılmış Dikdörtgen 1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333375"/>
                        </a:xfrm>
                        <a:prstGeom prst="roundRect">
                          <a:avLst/>
                        </a:prstGeom>
                        <a:noFill/>
                        <a:ln w="25400" cap="flat" cmpd="sng" algn="ctr">
                          <a:noFill/>
                          <a:prstDash val="solid"/>
                        </a:ln>
                        <a:effectLst/>
                      </wps:spPr>
                      <wps:txbx>
                        <w:txbxContent>
                          <w:p w:rsidR="00A23EC2" w:rsidRDefault="00A23EC2" w:rsidP="00AA167E">
                            <w:pPr>
                              <w:rPr>
                                <w:rFonts w:ascii="Comic Sans MS" w:hAnsi="Comic Sans MS"/>
                                <w:color w:val="FFFF00"/>
                              </w:rPr>
                            </w:pPr>
                          </w:p>
                          <w:p w:rsidR="00A23EC2" w:rsidRDefault="00A23EC2" w:rsidP="00AA16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Yuvarlatılmış Dikdörtgen 1385" o:spid="_x0000_s1562" style="position:absolute;margin-left:212.6pt;margin-top:-1in;width:140.25pt;height:26.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" filled="f" stroked="f" strokeweight="2pt">
                <v:path arrowok="t"/>
                <v:textbox>
                  <w:txbxContent>
                    <w:p w:rsidR="00A23EC2" w:rsidRDefault="00A23EC2" w:rsidP="00AA167E">
                      <w:pPr>
                        <w:rPr>
                          <w:rFonts w:ascii="Comic Sans MS" w:hAnsi="Comic Sans MS"/>
                          <w:color w:val="FFFF00"/>
                        </w:rPr>
                      </w:pPr>
                    </w:p>
                    <w:p w:rsidR="00A23EC2" w:rsidRDefault="00A23EC2" w:rsidP="00AA167E">
                      <w:pPr>
                        <w:jc w:val="center"/>
                      </w:pPr>
                    </w:p>
                  </w:txbxContent>
                </v:textbox>
              </v:roundrect>
            </w:pict>
          </mc:Fallback>
        </mc:AlternateContent>
      </w:r>
      <w:r w:rsidRPr="00AA167E">
        <w:rPr>
          <w:rFonts w:ascii="Calibri" w:eastAsia="Calibri" w:hAnsi="Calibri" w:cs="Times New Roman"/>
          <w:sz w:val="24"/>
          <w:szCs w:val="24"/>
        </w:rPr>
        <w:t>Kelimeler yapıları bakımından 3 gruba ayrılır.</w:t>
      </w:r>
    </w:p>
    <w:p w:rsidR="00AA167E" w:rsidRPr="00AA167E" w:rsidRDefault="00AA167E" w:rsidP="00AA167E">
      <w:pPr>
        <w:rPr>
          <w:rFonts w:ascii="Calibri" w:eastAsia="Calibri" w:hAnsi="Calibri" w:cs="Times New Roman"/>
          <w:sz w:val="24"/>
          <w:szCs w:val="24"/>
        </w:rPr>
      </w:pPr>
      <w:r w:rsidRPr="00AA167E">
        <w:rPr>
          <w:rFonts w:ascii="Calibri" w:eastAsia="Calibri" w:hAnsi="Calibri" w:cs="Times New Roman"/>
          <w:sz w:val="24"/>
          <w:szCs w:val="24"/>
        </w:rPr>
        <w:t>1.BASİT KELİME:Kök halinde olan kelimelerdir.Kitap,defter,masa,sıra,dolap gibi..Bazen basit kelimeler kitabı kitaba kitapta kitaptan gibi ismin hal eklerini alabilirler veya kitaplar defterler gibi çoğul ekleri de alabilirler.Kitabım kitabın kitabı kitabımız kitabınız kitapları gibi iyelik zamirleri de alabilirler.</w:t>
      </w:r>
    </w:p>
    <w:p w:rsidR="00AA167E" w:rsidRPr="00AA167E" w:rsidRDefault="00AA167E" w:rsidP="00AA167E">
      <w:pPr>
        <w:rPr>
          <w:rFonts w:ascii="Calibri" w:eastAsia="Calibri" w:hAnsi="Calibri" w:cs="Times New Roman"/>
          <w:sz w:val="24"/>
          <w:szCs w:val="24"/>
        </w:rPr>
      </w:pPr>
      <w:r w:rsidRPr="00AA167E">
        <w:rPr>
          <w:rFonts w:ascii="Calibri" w:eastAsia="Calibri" w:hAnsi="Calibri" w:cs="Times New Roman"/>
          <w:sz w:val="24"/>
          <w:szCs w:val="24"/>
        </w:rPr>
        <w:t>Örneğin defter kelimesi basit bir sözcüktür.defteri deftere defterde defterden gibi ismin-i hali,-e hali,-de hali,-den halini alsa bile gene basittir çünkü anlamı değişmiyor.Çoğul eki olan –ler ekini alsa da gene basittir.-m,-n,-ı,-miz,-niz,-lerı eklerini de alsa gene basit sözcüktür.</w:t>
      </w:r>
    </w:p>
    <w:p w:rsidR="00AA167E" w:rsidRPr="00AA167E" w:rsidRDefault="00AA167E" w:rsidP="00AA167E">
      <w:pPr>
        <w:rPr>
          <w:rFonts w:ascii="Calibri" w:eastAsia="Calibri" w:hAnsi="Calibri" w:cs="Times New Roman"/>
          <w:sz w:val="24"/>
          <w:szCs w:val="24"/>
        </w:rPr>
      </w:pPr>
      <w:r w:rsidRPr="00AA167E">
        <w:rPr>
          <w:rFonts w:ascii="Calibri" w:eastAsia="Calibri" w:hAnsi="Calibri" w:cs="Times New Roman"/>
          <w:sz w:val="24"/>
          <w:szCs w:val="24"/>
        </w:rPr>
        <w:t xml:space="preserve">   Kısaca ismin halleri,çoğul ekleri ve iyelik zamirleri çekim ekidir.Bir kelimenin sonuna çekim eklerinden bir tanesi gelirse o kelimenin anlamı değişmez ve kelime basit kelime olarak adlandırılır.</w:t>
      </w:r>
    </w:p>
    <w:p w:rsidR="00AA167E" w:rsidRPr="00AA167E" w:rsidRDefault="00AA167E" w:rsidP="00AA167E">
      <w:pPr>
        <w:rPr>
          <w:rFonts w:ascii="Calibri" w:eastAsia="Calibri" w:hAnsi="Calibri" w:cs="Times New Roman"/>
        </w:rPr>
      </w:pPr>
      <w:r w:rsidRPr="00AA167E">
        <w:rPr>
          <w:rFonts w:ascii="Calibri" w:eastAsia="Calibri" w:hAnsi="Calibri" w:cs="Times New Roman"/>
          <w:b/>
          <w:u w:val="single"/>
        </w:rPr>
        <w:t>kelime</w:t>
      </w:r>
      <w:r w:rsidRPr="00AA167E">
        <w:rPr>
          <w:rFonts w:ascii="Calibri" w:eastAsia="Calibri" w:hAnsi="Calibri" w:cs="Times New Roman"/>
        </w:rPr>
        <w:t xml:space="preserve">  </w:t>
      </w:r>
      <w:r w:rsidRPr="00AA167E">
        <w:rPr>
          <w:rFonts w:ascii="Calibri" w:eastAsia="Calibri" w:hAnsi="Calibri" w:cs="Times New Roman"/>
          <w:b/>
          <w:u w:val="single"/>
        </w:rPr>
        <w:t>-i hali</w:t>
      </w:r>
      <w:r w:rsidRPr="00AA167E">
        <w:rPr>
          <w:rFonts w:ascii="Calibri" w:eastAsia="Calibri" w:hAnsi="Calibri" w:cs="Times New Roman"/>
        </w:rPr>
        <w:t xml:space="preserve">    </w:t>
      </w:r>
      <w:r w:rsidRPr="00AA167E">
        <w:rPr>
          <w:rFonts w:ascii="Calibri" w:eastAsia="Calibri" w:hAnsi="Calibri" w:cs="Times New Roman"/>
          <w:b/>
          <w:u w:val="single"/>
        </w:rPr>
        <w:t>-e hali</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-de hali</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-den hali</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-ler(lar)</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 xml:space="preserve">-im     </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-in</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-i</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-miz</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-niz</w:t>
      </w:r>
      <w:r>
        <w:rPr>
          <w:rFonts w:ascii="Calibri" w:eastAsia="Calibri" w:hAnsi="Calibri" w:cs="Times New Roman"/>
        </w:rPr>
        <w:t xml:space="preserve">       </w:t>
      </w:r>
      <w:r w:rsidRPr="00AA167E">
        <w:rPr>
          <w:rFonts w:ascii="Calibri" w:eastAsia="Calibri" w:hAnsi="Calibri" w:cs="Times New Roman"/>
        </w:rPr>
        <w:t xml:space="preserve">kalem </w:t>
      </w:r>
      <w:r>
        <w:rPr>
          <w:rFonts w:ascii="Calibri" w:eastAsia="Calibri" w:hAnsi="Calibri" w:cs="Times New Roman"/>
        </w:rPr>
        <w:t xml:space="preserve"> </w:t>
      </w:r>
      <w:r w:rsidRPr="00AA167E">
        <w:rPr>
          <w:rFonts w:ascii="Calibri" w:eastAsia="Calibri" w:hAnsi="Calibri" w:cs="Times New Roman"/>
        </w:rPr>
        <w:t>kalem</w:t>
      </w:r>
      <w:r w:rsidRPr="00AA167E">
        <w:rPr>
          <w:rFonts w:ascii="Calibri" w:eastAsia="Calibri" w:hAnsi="Calibri" w:cs="Times New Roman"/>
          <w:b/>
        </w:rPr>
        <w:t>i</w:t>
      </w:r>
      <w:r w:rsidRPr="00AA167E">
        <w:rPr>
          <w:rFonts w:ascii="Calibri" w:eastAsia="Calibri" w:hAnsi="Calibri" w:cs="Times New Roman"/>
        </w:rPr>
        <w:t xml:space="preserve">   kalem</w:t>
      </w:r>
      <w:r w:rsidRPr="00AA167E">
        <w:rPr>
          <w:rFonts w:ascii="Calibri" w:eastAsia="Calibri" w:hAnsi="Calibri" w:cs="Times New Roman"/>
          <w:b/>
        </w:rPr>
        <w:t>e</w:t>
      </w:r>
      <w:r w:rsidRPr="00AA167E">
        <w:rPr>
          <w:rFonts w:ascii="Calibri" w:eastAsia="Calibri" w:hAnsi="Calibri" w:cs="Times New Roman"/>
        </w:rPr>
        <w:t xml:space="preserve">  kalem</w:t>
      </w:r>
      <w:r w:rsidRPr="00AA167E">
        <w:rPr>
          <w:rFonts w:ascii="Calibri" w:eastAsia="Calibri" w:hAnsi="Calibri" w:cs="Times New Roman"/>
          <w:b/>
        </w:rPr>
        <w:t>de</w:t>
      </w:r>
      <w:r w:rsidRPr="00AA167E">
        <w:rPr>
          <w:rFonts w:ascii="Calibri" w:eastAsia="Calibri" w:hAnsi="Calibri" w:cs="Times New Roman"/>
        </w:rPr>
        <w:t xml:space="preserve">  kalem</w:t>
      </w:r>
      <w:r w:rsidRPr="00AA167E">
        <w:rPr>
          <w:rFonts w:ascii="Calibri" w:eastAsia="Calibri" w:hAnsi="Calibri" w:cs="Times New Roman"/>
          <w:b/>
        </w:rPr>
        <w:t>den</w:t>
      </w:r>
      <w:r w:rsidR="00B32D96">
        <w:rPr>
          <w:rFonts w:ascii="Calibri" w:eastAsia="Calibri" w:hAnsi="Calibri" w:cs="Times New Roman"/>
        </w:rPr>
        <w:t xml:space="preserve">  </w:t>
      </w:r>
      <w:r w:rsidRPr="00AA167E">
        <w:rPr>
          <w:rFonts w:ascii="Calibri" w:eastAsia="Calibri" w:hAnsi="Calibri" w:cs="Times New Roman"/>
        </w:rPr>
        <w:t>kalem</w:t>
      </w:r>
      <w:r w:rsidRPr="00AA167E">
        <w:rPr>
          <w:rFonts w:ascii="Calibri" w:eastAsia="Calibri" w:hAnsi="Calibri" w:cs="Times New Roman"/>
          <w:b/>
        </w:rPr>
        <w:t>ler</w:t>
      </w:r>
      <w:r w:rsidRPr="00AA167E">
        <w:rPr>
          <w:rFonts w:ascii="Calibri" w:eastAsia="Calibri" w:hAnsi="Calibri" w:cs="Times New Roman"/>
        </w:rPr>
        <w:t xml:space="preserve">  kalem</w:t>
      </w:r>
      <w:r w:rsidRPr="00AA167E">
        <w:rPr>
          <w:rFonts w:ascii="Calibri" w:eastAsia="Calibri" w:hAnsi="Calibri" w:cs="Times New Roman"/>
          <w:b/>
        </w:rPr>
        <w:t>im</w:t>
      </w:r>
      <w:r w:rsidRPr="00AA167E">
        <w:rPr>
          <w:rFonts w:ascii="Calibri" w:eastAsia="Calibri" w:hAnsi="Calibri" w:cs="Times New Roman"/>
        </w:rPr>
        <w:t xml:space="preserve"> kalem</w:t>
      </w:r>
      <w:r w:rsidRPr="00AA167E">
        <w:rPr>
          <w:rFonts w:ascii="Calibri" w:eastAsia="Calibri" w:hAnsi="Calibri" w:cs="Times New Roman"/>
          <w:b/>
        </w:rPr>
        <w:t xml:space="preserve">in  </w:t>
      </w:r>
      <w:r w:rsidRPr="00AA167E">
        <w:rPr>
          <w:rFonts w:ascii="Calibri" w:eastAsia="Calibri" w:hAnsi="Calibri" w:cs="Times New Roman"/>
        </w:rPr>
        <w:t>kalem</w:t>
      </w:r>
      <w:r w:rsidR="00B32D96">
        <w:rPr>
          <w:rFonts w:ascii="Calibri" w:eastAsia="Calibri" w:hAnsi="Calibri" w:cs="Times New Roman"/>
          <w:b/>
        </w:rPr>
        <w:t xml:space="preserve">i </w:t>
      </w:r>
      <w:r w:rsidRPr="00AA167E">
        <w:rPr>
          <w:rFonts w:ascii="Calibri" w:eastAsia="Calibri" w:hAnsi="Calibri" w:cs="Times New Roman"/>
        </w:rPr>
        <w:t>kalem</w:t>
      </w:r>
      <w:r>
        <w:rPr>
          <w:rFonts w:ascii="Calibri" w:eastAsia="Calibri" w:hAnsi="Calibri" w:cs="Times New Roman"/>
          <w:b/>
        </w:rPr>
        <w:t>imi</w:t>
      </w:r>
      <w:r w:rsidR="00B32D96">
        <w:rPr>
          <w:rFonts w:ascii="Calibri" w:eastAsia="Calibri" w:hAnsi="Calibri" w:cs="Times New Roman"/>
          <w:b/>
        </w:rPr>
        <w:t>z</w:t>
      </w:r>
      <w:r>
        <w:rPr>
          <w:rFonts w:ascii="Calibri" w:eastAsia="Calibri" w:hAnsi="Calibri" w:cs="Times New Roman"/>
          <w:b/>
        </w:rPr>
        <w:t xml:space="preserve"> </w:t>
      </w:r>
      <w:r w:rsidRPr="00AA167E">
        <w:rPr>
          <w:rFonts w:ascii="Calibri" w:eastAsia="Calibri" w:hAnsi="Calibri" w:cs="Times New Roman"/>
          <w:sz w:val="24"/>
          <w:szCs w:val="24"/>
        </w:rPr>
        <w:t>kalem</w:t>
      </w:r>
      <w:r w:rsidRPr="00AA167E">
        <w:rPr>
          <w:rFonts w:ascii="Calibri" w:eastAsia="Calibri" w:hAnsi="Calibri" w:cs="Times New Roman"/>
          <w:b/>
          <w:sz w:val="24"/>
          <w:szCs w:val="24"/>
        </w:rPr>
        <w:t>iniz</w:t>
      </w:r>
    </w:p>
    <w:p w:rsidR="00AA167E" w:rsidRPr="00AA167E" w:rsidRDefault="00AA167E" w:rsidP="00AA167E">
      <w:pPr>
        <w:rPr>
          <w:rFonts w:ascii="Calibri" w:eastAsia="Calibri" w:hAnsi="Calibri" w:cs="Times New Roman"/>
        </w:rPr>
      </w:pPr>
      <w:r>
        <w:rPr>
          <w:rFonts w:ascii="Calibri" w:eastAsia="Calibri" w:hAnsi="Calibri" w:cs="Times New Roman"/>
        </w:rPr>
        <w:t>defter .......................................................................................................................................................</w:t>
      </w:r>
    </w:p>
    <w:p w:rsidR="00AA167E" w:rsidRPr="00AA167E" w:rsidRDefault="00AA167E" w:rsidP="00AA167E">
      <w:pPr>
        <w:rPr>
          <w:rFonts w:ascii="Calibri" w:eastAsia="Calibri" w:hAnsi="Calibri" w:cs="Times New Roman"/>
        </w:rPr>
      </w:pPr>
      <w:r>
        <w:rPr>
          <w:rFonts w:ascii="Calibri" w:eastAsia="Calibri" w:hAnsi="Calibri" w:cs="Times New Roman"/>
        </w:rPr>
        <w:t>kitap  ........................................................................................................................................................</w:t>
      </w:r>
    </w:p>
    <w:p w:rsidR="00AA167E" w:rsidRPr="00AA167E" w:rsidRDefault="00AA167E" w:rsidP="00AA167E">
      <w:pPr>
        <w:rPr>
          <w:rFonts w:ascii="Calibri" w:eastAsia="Calibri" w:hAnsi="Calibri" w:cs="Times New Roman"/>
        </w:rPr>
      </w:pPr>
      <w:r>
        <w:rPr>
          <w:rFonts w:ascii="Calibri" w:eastAsia="Calibri" w:hAnsi="Calibri" w:cs="Times New Roman"/>
        </w:rPr>
        <w:t>masa .......................................................................................................................................................</w:t>
      </w:r>
    </w:p>
    <w:p w:rsidR="00AA167E" w:rsidRPr="00AA167E" w:rsidRDefault="00AA167E" w:rsidP="00AA167E">
      <w:pPr>
        <w:rPr>
          <w:rFonts w:ascii="Calibri" w:eastAsia="Calibri" w:hAnsi="Calibri" w:cs="Times New Roman"/>
        </w:rPr>
      </w:pPr>
      <w:r w:rsidRPr="00AA167E">
        <w:rPr>
          <w:rFonts w:ascii="Calibri" w:eastAsia="Calibri" w:hAnsi="Calibri" w:cs="Times New Roman"/>
        </w:rPr>
        <w:t xml:space="preserve">Yukarıda boş bırakılan yerleri </w:t>
      </w:r>
      <w:r w:rsidRPr="00AA167E">
        <w:rPr>
          <w:rFonts w:ascii="Calibri" w:eastAsia="Calibri" w:hAnsi="Calibri" w:cs="Times New Roman"/>
          <w:b/>
        </w:rPr>
        <w:t xml:space="preserve">kalem </w:t>
      </w:r>
      <w:r w:rsidRPr="00AA167E">
        <w:rPr>
          <w:rFonts w:ascii="Calibri" w:eastAsia="Calibri" w:hAnsi="Calibri" w:cs="Times New Roman"/>
        </w:rPr>
        <w:t xml:space="preserve"> örneğinde olduğu gibi dolduralım.</w:t>
      </w:r>
    </w:p>
    <w:p w:rsidR="00AA167E" w:rsidRPr="00AA167E" w:rsidRDefault="00AA167E" w:rsidP="00AA167E">
      <w:pPr>
        <w:rPr>
          <w:rFonts w:ascii="Calibri" w:eastAsia="Calibri" w:hAnsi="Calibri" w:cs="Times New Roman"/>
        </w:rPr>
      </w:pPr>
      <w:r w:rsidRPr="00AA167E">
        <w:rPr>
          <w:rFonts w:ascii="Calibri" w:eastAsia="Calibri" w:hAnsi="Calibri" w:cs="Times New Roman"/>
        </w:rPr>
        <w:t xml:space="preserve">       Defter kelimesi defteri de olsa,deftere de olsa,defterde de olsa,defterden de olsa,defterler de olsa,defterim,defterin,defteri,defterimiz,defteriniz,defterleri de olsa bu ekler çekim eki olduğu için defter kelimesinin anlamı değişmiyor.Kısaca basit bir sözcük çekim eki alsa bile gene basittir.</w:t>
      </w:r>
    </w:p>
    <w:p w:rsidR="00AA167E" w:rsidRPr="00AA167E" w:rsidRDefault="00AA167E" w:rsidP="00AA167E">
      <w:pPr>
        <w:rPr>
          <w:rFonts w:ascii="Calibri" w:eastAsia="Calibri" w:hAnsi="Calibri" w:cs="Times New Roman"/>
        </w:rPr>
      </w:pPr>
      <w:r w:rsidRPr="00AA167E">
        <w:rPr>
          <w:rFonts w:ascii="Calibri" w:eastAsia="Calibri" w:hAnsi="Calibri" w:cs="Times New Roman"/>
        </w:rPr>
        <w:t>2.TÜREMİŞ KELİME:Kitap gibi basit bir sözcüğün sonuna –cı(ci,cu,cü),-çı(çi,çu,çü),-lı(li,lu,lü),-lık(lik,luk,lük) –gi(gı,gu,gü),-daş(taş),sız(siz,suz,süz) gibi yapım ekleri gelirse o kelimenin anlam</w:t>
      </w:r>
      <w:r w:rsidR="00B32D96">
        <w:rPr>
          <w:rFonts w:ascii="Calibri" w:eastAsia="Calibri" w:hAnsi="Calibri" w:cs="Times New Roman"/>
        </w:rPr>
        <w:t>ı değişir ve türemiş isim olur.</w:t>
      </w:r>
      <w:r w:rsidRPr="00AA167E">
        <w:rPr>
          <w:rFonts w:ascii="Calibri" w:eastAsia="Calibri" w:hAnsi="Calibri" w:cs="Times New Roman"/>
        </w:rPr>
        <w:t>Örneğin kitap kelimesine –çı yapım ekini eklersek kitapçı olur,anlamı değişir.-lık yapım ekini eklersek kita</w:t>
      </w:r>
      <w:r w:rsidR="00B32D96">
        <w:rPr>
          <w:rFonts w:ascii="Calibri" w:eastAsia="Calibri" w:hAnsi="Calibri" w:cs="Times New Roman"/>
        </w:rPr>
        <w:t>plık olur,anlamı gene  değişir.</w:t>
      </w:r>
      <w:r w:rsidRPr="00AA167E">
        <w:rPr>
          <w:rFonts w:ascii="Calibri" w:eastAsia="Calibri" w:hAnsi="Calibri" w:cs="Times New Roman"/>
        </w:rPr>
        <w:t>Aşağıdaki sözcüklere uygun olan yapım eklerini ekleyel</w:t>
      </w:r>
      <w:r w:rsidR="00B32D96">
        <w:rPr>
          <w:rFonts w:ascii="Calibri" w:eastAsia="Calibri" w:hAnsi="Calibri" w:cs="Times New Roman"/>
        </w:rPr>
        <w:t xml:space="preserve">im.  </w:t>
      </w:r>
      <w:r w:rsidRPr="00AA167E">
        <w:rPr>
          <w:rFonts w:ascii="Calibri" w:eastAsia="Calibri" w:hAnsi="Calibri" w:cs="Times New Roman"/>
        </w:rPr>
        <w:t xml:space="preserve">Kitap-----kitapçı,kitaplık,kitapsız  </w:t>
      </w:r>
      <w:r w:rsidR="00B32D96">
        <w:rPr>
          <w:rFonts w:ascii="Calibri" w:eastAsia="Calibri" w:hAnsi="Calibri" w:cs="Times New Roman"/>
        </w:rPr>
        <w:t xml:space="preserve">    Su-sucu,suluk,susuz      </w:t>
      </w:r>
    </w:p>
    <w:p w:rsidR="00B32D96" w:rsidRDefault="00AA167E" w:rsidP="00AA167E">
      <w:pPr>
        <w:rPr>
          <w:rFonts w:ascii="Calibri" w:eastAsia="Calibri" w:hAnsi="Calibri" w:cs="Times New Roman"/>
        </w:rPr>
      </w:pPr>
      <w:r w:rsidRPr="00AA167E">
        <w:rPr>
          <w:rFonts w:ascii="Calibri" w:eastAsia="Calibri" w:hAnsi="Calibri" w:cs="Times New Roman"/>
        </w:rPr>
        <w:t xml:space="preserve">Şimdi de aşağıya kelimelerin sonuna yapım eki </w:t>
      </w:r>
      <w:r w:rsidR="00B32D96">
        <w:rPr>
          <w:rFonts w:ascii="Calibri" w:eastAsia="Calibri" w:hAnsi="Calibri" w:cs="Times New Roman"/>
        </w:rPr>
        <w:t>ekleyip türemiş kelime yapalım.</w:t>
      </w:r>
    </w:p>
    <w:p w:rsidR="00AA167E" w:rsidRPr="00AA167E" w:rsidRDefault="00AA167E" w:rsidP="00AA167E">
      <w:pPr>
        <w:rPr>
          <w:rFonts w:ascii="Calibri" w:eastAsia="Calibri" w:hAnsi="Calibri" w:cs="Times New Roman"/>
        </w:rPr>
      </w:pPr>
      <w:r w:rsidRPr="00AA167E">
        <w:rPr>
          <w:rFonts w:ascii="Calibri" w:eastAsia="Calibri" w:hAnsi="Calibri" w:cs="Times New Roman"/>
          <w:b/>
          <w:u w:val="single"/>
        </w:rPr>
        <w:t>Kelime</w:t>
      </w:r>
      <w:r w:rsidR="00B32D96">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cı(ci,cu,cü)</w:t>
      </w:r>
      <w:r w:rsidR="00B32D96">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kelime</w:t>
      </w:r>
      <w:r w:rsidR="00B32D96">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-lık(lik,luk,lük)        kelime</w:t>
      </w:r>
      <w:r w:rsidR="00B32D96">
        <w:rPr>
          <w:rFonts w:ascii="Calibri" w:eastAsia="Calibri" w:hAnsi="Calibri" w:cs="Times New Roman"/>
        </w:rPr>
        <w:t xml:space="preserve">    </w:t>
      </w:r>
      <w:r w:rsidRPr="00AA167E">
        <w:rPr>
          <w:rFonts w:ascii="Calibri" w:eastAsia="Calibri" w:hAnsi="Calibri" w:cs="Times New Roman"/>
          <w:b/>
          <w:u w:val="single"/>
        </w:rPr>
        <w:t>-daş(taş)</w:t>
      </w:r>
      <w:r w:rsidR="00B32D96">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kelime</w:t>
      </w:r>
      <w:r w:rsidRPr="00AA167E">
        <w:rPr>
          <w:rFonts w:ascii="Calibri" w:eastAsia="Calibri" w:hAnsi="Calibri" w:cs="Times New Roman"/>
        </w:rPr>
        <w:t xml:space="preserve">        </w:t>
      </w:r>
      <w:r w:rsidRPr="00AA167E">
        <w:rPr>
          <w:rFonts w:ascii="Calibri" w:eastAsia="Calibri" w:hAnsi="Calibri" w:cs="Times New Roman"/>
          <w:b/>
          <w:u w:val="single"/>
        </w:rPr>
        <w:t>-sız(siz,suz,süz)</w:t>
      </w:r>
    </w:p>
    <w:p w:rsidR="00AA167E" w:rsidRPr="00AA167E" w:rsidRDefault="00B32D96" w:rsidP="00AA167E">
      <w:pPr>
        <w:rPr>
          <w:rFonts w:ascii="Calibri" w:eastAsia="Calibri" w:hAnsi="Calibri" w:cs="Times New Roman"/>
        </w:rPr>
      </w:pPr>
      <w:r>
        <w:rPr>
          <w:rFonts w:ascii="Calibri" w:eastAsia="Calibri" w:hAnsi="Calibri" w:cs="Times New Roman"/>
        </w:rPr>
        <w:t xml:space="preserve">Kapı          kapıcı            </w:t>
      </w:r>
      <w:r w:rsidR="00AA167E" w:rsidRPr="00AA167E">
        <w:rPr>
          <w:rFonts w:ascii="Calibri" w:eastAsia="Calibri" w:hAnsi="Calibri" w:cs="Times New Roman"/>
        </w:rPr>
        <w:t xml:space="preserve"> kitap             </w:t>
      </w:r>
      <w:r>
        <w:rPr>
          <w:rFonts w:ascii="Calibri" w:eastAsia="Calibri" w:hAnsi="Calibri" w:cs="Times New Roman"/>
        </w:rPr>
        <w:t xml:space="preserve">  kitaplık                 </w:t>
      </w:r>
      <w:r w:rsidR="00AA167E" w:rsidRPr="00AA167E">
        <w:rPr>
          <w:rFonts w:ascii="Calibri" w:eastAsia="Calibri" w:hAnsi="Calibri" w:cs="Times New Roman"/>
        </w:rPr>
        <w:t xml:space="preserve">yurt     </w:t>
      </w:r>
      <w:r>
        <w:rPr>
          <w:rFonts w:ascii="Calibri" w:eastAsia="Calibri" w:hAnsi="Calibri" w:cs="Times New Roman"/>
        </w:rPr>
        <w:t xml:space="preserve">     yurttaş              </w:t>
      </w:r>
      <w:r w:rsidR="00AA167E" w:rsidRPr="00AA167E">
        <w:rPr>
          <w:rFonts w:ascii="Calibri" w:eastAsia="Calibri" w:hAnsi="Calibri" w:cs="Times New Roman"/>
        </w:rPr>
        <w:t>su                susuz</w:t>
      </w:r>
    </w:p>
    <w:p w:rsidR="00AA167E" w:rsidRPr="00AA167E" w:rsidRDefault="00AA167E" w:rsidP="00AA167E">
      <w:pPr>
        <w:rPr>
          <w:rFonts w:ascii="Calibri" w:eastAsia="Calibri" w:hAnsi="Calibri" w:cs="Times New Roman"/>
        </w:rPr>
      </w:pPr>
      <w:r w:rsidRPr="00AA167E">
        <w:rPr>
          <w:rFonts w:ascii="Calibri" w:eastAsia="Calibri" w:hAnsi="Calibri" w:cs="Times New Roman"/>
        </w:rPr>
        <w:t xml:space="preserve">Cam    </w:t>
      </w:r>
      <w:r w:rsidR="00B32D96">
        <w:rPr>
          <w:rFonts w:ascii="Calibri" w:eastAsia="Calibri" w:hAnsi="Calibri" w:cs="Times New Roman"/>
        </w:rPr>
        <w:t xml:space="preserve">      ………….         </w:t>
      </w:r>
      <w:r w:rsidRPr="00AA167E">
        <w:rPr>
          <w:rFonts w:ascii="Calibri" w:eastAsia="Calibri" w:hAnsi="Calibri" w:cs="Times New Roman"/>
        </w:rPr>
        <w:t xml:space="preserve"> Su            </w:t>
      </w:r>
      <w:r w:rsidR="00B32D96">
        <w:rPr>
          <w:rFonts w:ascii="Calibri" w:eastAsia="Calibri" w:hAnsi="Calibri" w:cs="Times New Roman"/>
        </w:rPr>
        <w:t xml:space="preserve">       …………                 </w:t>
      </w:r>
      <w:r w:rsidRPr="00AA167E">
        <w:rPr>
          <w:rFonts w:ascii="Calibri" w:eastAsia="Calibri" w:hAnsi="Calibri" w:cs="Times New Roman"/>
        </w:rPr>
        <w:t xml:space="preserve"> vatan           …………..      </w:t>
      </w:r>
      <w:r w:rsidR="00B32D96">
        <w:rPr>
          <w:rFonts w:ascii="Calibri" w:eastAsia="Calibri" w:hAnsi="Calibri" w:cs="Times New Roman"/>
        </w:rPr>
        <w:t xml:space="preserve">  kalp              ..........     </w:t>
      </w:r>
    </w:p>
    <w:p w:rsidR="00AA167E" w:rsidRPr="00AA167E" w:rsidRDefault="00B32D96" w:rsidP="00AA167E">
      <w:pPr>
        <w:rPr>
          <w:rFonts w:ascii="Calibri" w:eastAsia="Calibri" w:hAnsi="Calibri" w:cs="Times New Roman"/>
        </w:rPr>
      </w:pPr>
      <w:r>
        <w:rPr>
          <w:rFonts w:ascii="Calibri" w:eastAsia="Calibri" w:hAnsi="Calibri" w:cs="Times New Roman"/>
        </w:rPr>
        <w:t xml:space="preserve">Boya         ………….        </w:t>
      </w:r>
      <w:r w:rsidR="00AA167E" w:rsidRPr="00AA167E">
        <w:rPr>
          <w:rFonts w:ascii="Calibri" w:eastAsia="Calibri" w:hAnsi="Calibri" w:cs="Times New Roman"/>
        </w:rPr>
        <w:t xml:space="preserve">  Kap             </w:t>
      </w:r>
      <w:r>
        <w:rPr>
          <w:rFonts w:ascii="Calibri" w:eastAsia="Calibri" w:hAnsi="Calibri" w:cs="Times New Roman"/>
        </w:rPr>
        <w:t xml:space="preserve">    ………..                   </w:t>
      </w:r>
      <w:r w:rsidR="00AA167E" w:rsidRPr="00AA167E">
        <w:rPr>
          <w:rFonts w:ascii="Calibri" w:eastAsia="Calibri" w:hAnsi="Calibri" w:cs="Times New Roman"/>
        </w:rPr>
        <w:t xml:space="preserve">arka            ………..         </w:t>
      </w:r>
      <w:r>
        <w:rPr>
          <w:rFonts w:ascii="Calibri" w:eastAsia="Calibri" w:hAnsi="Calibri" w:cs="Times New Roman"/>
        </w:rPr>
        <w:t xml:space="preserve">   kitap             ..........       </w:t>
      </w:r>
    </w:p>
    <w:p w:rsidR="00AA167E" w:rsidRPr="00AA167E" w:rsidRDefault="00B32D96" w:rsidP="00AA167E">
      <w:pPr>
        <w:rPr>
          <w:rFonts w:ascii="Calibri" w:eastAsia="Calibri" w:hAnsi="Calibri" w:cs="Times New Roman"/>
        </w:rPr>
      </w:pPr>
      <w:r>
        <w:rPr>
          <w:rFonts w:ascii="Calibri" w:eastAsia="Calibri" w:hAnsi="Calibri" w:cs="Times New Roman"/>
        </w:rPr>
        <w:t xml:space="preserve">Sıva           ………….          </w:t>
      </w:r>
      <w:r w:rsidR="00AA167E" w:rsidRPr="00AA167E">
        <w:rPr>
          <w:rFonts w:ascii="Calibri" w:eastAsia="Calibri" w:hAnsi="Calibri" w:cs="Times New Roman"/>
        </w:rPr>
        <w:t xml:space="preserve">Saz             </w:t>
      </w:r>
      <w:r>
        <w:rPr>
          <w:rFonts w:ascii="Calibri" w:eastAsia="Calibri" w:hAnsi="Calibri" w:cs="Times New Roman"/>
        </w:rPr>
        <w:t xml:space="preserve">     ………..                  </w:t>
      </w:r>
      <w:r w:rsidR="00AA167E" w:rsidRPr="00AA167E">
        <w:rPr>
          <w:rFonts w:ascii="Calibri" w:eastAsia="Calibri" w:hAnsi="Calibri" w:cs="Times New Roman"/>
        </w:rPr>
        <w:t xml:space="preserve"> yol               ………..         </w:t>
      </w:r>
      <w:r>
        <w:rPr>
          <w:rFonts w:ascii="Calibri" w:eastAsia="Calibri" w:hAnsi="Calibri" w:cs="Times New Roman"/>
        </w:rPr>
        <w:t xml:space="preserve">   yuva             .......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lastRenderedPageBreak/>
        <w:tab/>
        <w:t>3.BİRLEŞİK KELİME:Ayrı ayrı anlamları olan iki kelimenin bir araya gelip yeni bir kelime oluşturmasıdır.</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Örneğin kuş ve burun kelimeleri ayrı anlamları olan sözcüklerdir.Bu iki kelime bir araya geldiğinde kuşburnu diye yazılıp okunur ve anlamı da değişir.Top ve kapı sözcükleri birleşir Topkapı olur.Şimdi aşağıya kelimeleri tek tek yazıp onları birleşik sözcüklere çevirelim.</w:t>
      </w:r>
    </w:p>
    <w:p w:rsidR="00AA167E" w:rsidRPr="00AA167E" w:rsidRDefault="00AA167E" w:rsidP="00AA167E">
      <w:pPr>
        <w:spacing w:after="0" w:line="240" w:lineRule="auto"/>
        <w:rPr>
          <w:rFonts w:ascii="Calibri" w:eastAsia="Calibri" w:hAnsi="Calibri" w:cs="Times New Roman"/>
        </w:rPr>
      </w:pPr>
    </w:p>
    <w:p w:rsidR="00AA167E" w:rsidRPr="00AA167E" w:rsidRDefault="00AA167E" w:rsidP="00AA167E">
      <w:pPr>
        <w:spacing w:after="0" w:line="240" w:lineRule="auto"/>
        <w:rPr>
          <w:rFonts w:ascii="Calibri" w:eastAsia="Calibri" w:hAnsi="Calibri" w:cs="Times New Roman"/>
          <w:b/>
          <w:u w:val="single"/>
        </w:rPr>
      </w:pPr>
      <w:r w:rsidRPr="00AA167E">
        <w:rPr>
          <w:rFonts w:ascii="Calibri" w:eastAsia="Calibri" w:hAnsi="Calibri" w:cs="Times New Roman"/>
          <w:b/>
          <w:u w:val="single"/>
        </w:rPr>
        <w:t xml:space="preserve">   1.kelime    </w:t>
      </w:r>
      <w:r w:rsidRPr="00AA167E">
        <w:rPr>
          <w:rFonts w:ascii="Calibri" w:eastAsia="Calibri" w:hAnsi="Calibri" w:cs="Times New Roman"/>
        </w:rPr>
        <w:t xml:space="preserve">     +      </w:t>
      </w:r>
      <w:r w:rsidRPr="00AA167E">
        <w:rPr>
          <w:rFonts w:ascii="Calibri" w:eastAsia="Calibri" w:hAnsi="Calibri" w:cs="Times New Roman"/>
          <w:b/>
          <w:u w:val="single"/>
        </w:rPr>
        <w:t>2.kelime</w:t>
      </w:r>
      <w:r w:rsidRPr="00AA167E">
        <w:rPr>
          <w:rFonts w:ascii="Calibri" w:eastAsia="Calibri" w:hAnsi="Calibri" w:cs="Times New Roman"/>
        </w:rPr>
        <w:t xml:space="preserve">    =   </w:t>
      </w:r>
      <w:r w:rsidRPr="00AA167E">
        <w:rPr>
          <w:rFonts w:ascii="Calibri" w:eastAsia="Calibri" w:hAnsi="Calibri" w:cs="Times New Roman"/>
          <w:b/>
          <w:u w:val="single"/>
        </w:rPr>
        <w:t xml:space="preserve">Birleşik kelime                 </w:t>
      </w:r>
      <w:r w:rsidRPr="00AA167E">
        <w:rPr>
          <w:rFonts w:ascii="Calibri" w:eastAsia="Calibri" w:hAnsi="Calibri" w:cs="Times New Roman"/>
        </w:rPr>
        <w:t xml:space="preserve">   </w:t>
      </w:r>
      <w:r w:rsidRPr="00AA167E">
        <w:rPr>
          <w:rFonts w:ascii="Calibri" w:eastAsia="Calibri" w:hAnsi="Calibri" w:cs="Times New Roman"/>
          <w:b/>
          <w:u w:val="single"/>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1.kelime</w:t>
      </w:r>
      <w:r w:rsidRPr="00AA167E">
        <w:rPr>
          <w:rFonts w:ascii="Calibri" w:eastAsia="Calibri" w:hAnsi="Calibri" w:cs="Times New Roman"/>
        </w:rPr>
        <w:t xml:space="preserve">   +  </w:t>
      </w:r>
      <w:r w:rsidRPr="00AA167E">
        <w:rPr>
          <w:rFonts w:ascii="Calibri" w:eastAsia="Calibri" w:hAnsi="Calibri" w:cs="Times New Roman"/>
          <w:b/>
          <w:u w:val="single"/>
        </w:rPr>
        <w:t>2.kelime</w:t>
      </w:r>
      <w:r w:rsidRPr="00AA167E">
        <w:rPr>
          <w:rFonts w:ascii="Calibri" w:eastAsia="Calibri" w:hAnsi="Calibri" w:cs="Times New Roman"/>
        </w:rPr>
        <w:t xml:space="preserve">  =</w:t>
      </w:r>
      <w:r w:rsidRPr="00AA167E">
        <w:rPr>
          <w:rFonts w:ascii="Calibri" w:eastAsia="Calibri" w:hAnsi="Calibri" w:cs="Times New Roman"/>
          <w:b/>
          <w:u w:val="single"/>
        </w:rPr>
        <w:t>Birleşik kelime</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Kahraman                  Maraş             Kahramanmaraş                     Top                kapı             Topkapı</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Şanlı                            Urfa                …………………                              Sancak         tepe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 xml:space="preserve">Gazi                             Antep            ………………..                              </w:t>
      </w:r>
      <w:r w:rsidR="00B32D96">
        <w:rPr>
          <w:rFonts w:ascii="Calibri" w:eastAsia="Calibri" w:hAnsi="Calibri" w:cs="Times New Roman"/>
        </w:rPr>
        <w:t xml:space="preserve"> </w:t>
      </w:r>
      <w:r w:rsidRPr="00AA167E">
        <w:rPr>
          <w:rFonts w:ascii="Calibri" w:eastAsia="Calibri" w:hAnsi="Calibri" w:cs="Times New Roman"/>
        </w:rPr>
        <w:t xml:space="preserve"> Mal                tepe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Çanak                         kale                …………………                               Uzun              göl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 xml:space="preserve">Kırık                            kale                …………………      </w:t>
      </w:r>
      <w:r w:rsidR="00B32D96">
        <w:rPr>
          <w:rFonts w:ascii="Calibri" w:eastAsia="Calibri" w:hAnsi="Calibri" w:cs="Times New Roman"/>
        </w:rPr>
        <w:t xml:space="preserve">                        </w:t>
      </w:r>
      <w:r w:rsidRPr="00AA167E">
        <w:rPr>
          <w:rFonts w:ascii="Calibri" w:eastAsia="Calibri" w:hAnsi="Calibri" w:cs="Times New Roman"/>
        </w:rPr>
        <w:t xml:space="preserve"> Ata                türk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Kara                            su                   ………………..</w:t>
      </w:r>
      <w:r w:rsidR="00B32D96">
        <w:rPr>
          <w:rFonts w:ascii="Calibri" w:eastAsia="Calibri" w:hAnsi="Calibri" w:cs="Times New Roman"/>
        </w:rPr>
        <w:t xml:space="preserve">                               </w:t>
      </w:r>
      <w:r w:rsidRPr="00AA167E">
        <w:rPr>
          <w:rFonts w:ascii="Calibri" w:eastAsia="Calibri" w:hAnsi="Calibri" w:cs="Times New Roman"/>
        </w:rPr>
        <w:t xml:space="preserve"> Bilgi               sayar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Kadı                            köy                 ………………</w:t>
      </w:r>
      <w:r w:rsidR="00B32D96">
        <w:rPr>
          <w:rFonts w:ascii="Calibri" w:eastAsia="Calibri" w:hAnsi="Calibri" w:cs="Times New Roman"/>
        </w:rPr>
        <w:t xml:space="preserve">…                             </w:t>
      </w:r>
      <w:r w:rsidRPr="00AA167E">
        <w:rPr>
          <w:rFonts w:ascii="Calibri" w:eastAsia="Calibri" w:hAnsi="Calibri" w:cs="Times New Roman"/>
        </w:rPr>
        <w:t xml:space="preserve">  Tank              savar       ……………….</w:t>
      </w: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 xml:space="preserve">Kurt                            köy                 ……………….. </w:t>
      </w:r>
      <w:r w:rsidR="00B32D96">
        <w:rPr>
          <w:rFonts w:ascii="Calibri" w:eastAsia="Calibri" w:hAnsi="Calibri" w:cs="Times New Roman"/>
        </w:rPr>
        <w:t xml:space="preserve">                               </w:t>
      </w:r>
      <w:r w:rsidRPr="00AA167E">
        <w:rPr>
          <w:rFonts w:ascii="Calibri" w:eastAsia="Calibri" w:hAnsi="Calibri" w:cs="Times New Roman"/>
        </w:rPr>
        <w:t xml:space="preserve"> Uçak              savar      ………………..</w:t>
      </w:r>
    </w:p>
    <w:p w:rsidR="00AA167E" w:rsidRPr="00AA167E" w:rsidRDefault="00AA167E" w:rsidP="00AA167E">
      <w:pPr>
        <w:spacing w:after="0" w:line="240" w:lineRule="auto"/>
        <w:rPr>
          <w:rFonts w:ascii="Calibri" w:eastAsia="Calibri" w:hAnsi="Calibri" w:cs="Times New Roman"/>
        </w:rPr>
      </w:pP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rPr>
        <w:t>ETKİNLİK:Aşağıdaki sözcüklerin Basit mi Türemiş mi Birleşik mi olduğunu x işareti  koyarak belirtiniz.</w:t>
      </w:r>
    </w:p>
    <w:p w:rsidR="00AA167E" w:rsidRPr="00AA167E" w:rsidRDefault="00AA167E" w:rsidP="00AA167E">
      <w:pPr>
        <w:spacing w:after="0" w:line="240" w:lineRule="auto"/>
        <w:rPr>
          <w:rFonts w:ascii="Calibri" w:eastAsia="Calibri" w:hAnsi="Calibri" w:cs="Times New Roman"/>
        </w:rPr>
      </w:pPr>
    </w:p>
    <w:p w:rsidR="00AA167E" w:rsidRPr="00AA167E" w:rsidRDefault="00AA167E" w:rsidP="00AA167E">
      <w:pPr>
        <w:spacing w:after="0" w:line="240" w:lineRule="auto"/>
        <w:rPr>
          <w:rFonts w:ascii="Calibri" w:eastAsia="Calibri" w:hAnsi="Calibri" w:cs="Times New Roman"/>
          <w:b/>
          <w:u w:val="single"/>
        </w:rPr>
      </w:pPr>
      <w:r w:rsidRPr="00AA167E">
        <w:rPr>
          <w:rFonts w:ascii="Calibri" w:eastAsia="Calibri" w:hAnsi="Calibri" w:cs="Times New Roman"/>
          <w:b/>
          <w:u w:val="single"/>
        </w:rPr>
        <w:t xml:space="preserve">KELİME                    </w:t>
      </w:r>
      <w:r w:rsidRPr="00AA167E">
        <w:rPr>
          <w:rFonts w:ascii="Calibri" w:eastAsia="Calibri" w:hAnsi="Calibri" w:cs="Times New Roman"/>
        </w:rPr>
        <w:t xml:space="preserve">                </w:t>
      </w:r>
      <w:r w:rsidRPr="00AA167E">
        <w:rPr>
          <w:rFonts w:ascii="Calibri" w:eastAsia="Calibri" w:hAnsi="Calibri" w:cs="Times New Roman"/>
          <w:b/>
          <w:u w:val="single"/>
        </w:rPr>
        <w:t>BASİT</w:t>
      </w:r>
      <w:r w:rsidRPr="00AA167E">
        <w:rPr>
          <w:rFonts w:ascii="Calibri" w:eastAsia="Calibri" w:hAnsi="Calibri" w:cs="Times New Roman"/>
        </w:rPr>
        <w:t xml:space="preserve">                                               </w:t>
      </w:r>
      <w:r w:rsidRPr="00AA167E">
        <w:rPr>
          <w:rFonts w:ascii="Calibri" w:eastAsia="Calibri" w:hAnsi="Calibri" w:cs="Times New Roman"/>
          <w:b/>
          <w:u w:val="single"/>
        </w:rPr>
        <w:t>TÜREMİŞ</w:t>
      </w:r>
      <w:r w:rsidRPr="00AA167E">
        <w:rPr>
          <w:rFonts w:ascii="Calibri" w:eastAsia="Calibri" w:hAnsi="Calibri" w:cs="Times New Roman"/>
        </w:rPr>
        <w:t xml:space="preserve">                                   </w:t>
      </w:r>
      <w:r w:rsidRPr="00AA167E">
        <w:rPr>
          <w:rFonts w:ascii="Calibri" w:eastAsia="Calibri" w:hAnsi="Calibri" w:cs="Times New Roman"/>
          <w:b/>
          <w:u w:val="single"/>
        </w:rPr>
        <w:t>BİRLEŞİK</w:t>
      </w: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GÖZ………………………………………</w:t>
      </w:r>
      <w:r w:rsidRPr="00AA167E">
        <w:rPr>
          <w:rFonts w:ascii="Calibri" w:eastAsia="Calibri" w:hAnsi="Calibri" w:cs="Times New Roman"/>
          <w:b/>
          <w:u w:val="thick"/>
        </w:rPr>
        <w:t>X</w:t>
      </w:r>
      <w:r w:rsidRPr="00AA167E">
        <w:rPr>
          <w:rFonts w:ascii="Calibri" w:eastAsia="Calibri" w:hAnsi="Calibri" w:cs="Times New Roman"/>
          <w:u w:val="thick"/>
        </w:rPr>
        <w:t>…………………………………………………………………………………………</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KİTAPLIK………………………………………………………………………………………</w:t>
      </w:r>
      <w:r w:rsidRPr="00AA167E">
        <w:rPr>
          <w:rFonts w:ascii="Calibri" w:eastAsia="Calibri" w:hAnsi="Calibri" w:cs="Times New Roman"/>
          <w:b/>
          <w:u w:val="thick"/>
        </w:rPr>
        <w:t>X</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KERVANSARAY………………………………………………………………………………………………………………………</w:t>
      </w:r>
      <w:r w:rsidRPr="00AA167E">
        <w:rPr>
          <w:rFonts w:ascii="Calibri" w:eastAsia="Calibri" w:hAnsi="Calibri" w:cs="Times New Roman"/>
          <w:b/>
          <w:u w:val="thick"/>
        </w:rPr>
        <w:t>X</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YENİÇERİ………………………………………………………………………………………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SUSUZ………………………………………………………………………………………………</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AYAKKABI………………………………………………………………………………………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KAPLIK……………………………………………………………………………………………</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SIRDAŞ……………………………………………………………………………………………</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MASA……………………………………………………………………………………………</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KUMKAPI………………………………………………………………………………………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TAŞLIBAYIR……………………………………………………………………………………</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SİLGİ………………………………………………………………………………………………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96067B" w:rsidP="00AA167E">
      <w:pPr>
        <w:spacing w:after="0" w:line="240" w:lineRule="auto"/>
        <w:rPr>
          <w:rFonts w:ascii="Calibri" w:eastAsia="Calibri" w:hAnsi="Calibri" w:cs="Times New Roman"/>
          <w:u w:val="thick"/>
        </w:rPr>
      </w:pPr>
      <w:r>
        <w:rPr>
          <w:rFonts w:ascii="Calibri" w:eastAsia="Calibri" w:hAnsi="Calibri" w:cs="Times New Roman"/>
          <w:u w:val="thick"/>
        </w:rPr>
        <w:t>GÖZTEPE</w:t>
      </w:r>
      <w:r w:rsidR="00AA167E" w:rsidRPr="00AA167E">
        <w:rPr>
          <w:rFonts w:ascii="Calibri" w:eastAsia="Calibri" w:hAnsi="Calibri" w:cs="Times New Roman"/>
          <w:u w:val="thick"/>
        </w:rPr>
        <w:t>……………………………………………………………………………………</w:t>
      </w:r>
      <w:r>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96067B" w:rsidP="00AA167E">
      <w:pPr>
        <w:spacing w:after="0" w:line="240" w:lineRule="auto"/>
        <w:rPr>
          <w:rFonts w:ascii="Calibri" w:eastAsia="Calibri" w:hAnsi="Calibri" w:cs="Times New Roman"/>
          <w:u w:val="thick"/>
        </w:rPr>
      </w:pPr>
      <w:r>
        <w:rPr>
          <w:rFonts w:ascii="Calibri" w:eastAsia="Calibri" w:hAnsi="Calibri" w:cs="Times New Roman"/>
          <w:u w:val="thick"/>
        </w:rPr>
        <w:t>KAVAKPINAR</w:t>
      </w:r>
      <w:r w:rsidR="00AA167E" w:rsidRPr="00AA167E">
        <w:rPr>
          <w:rFonts w:ascii="Calibri" w:eastAsia="Calibri" w:hAnsi="Calibri" w:cs="Times New Roman"/>
          <w:u w:val="thick"/>
        </w:rPr>
        <w:t>…………………………………………………………………………………</w:t>
      </w:r>
      <w:r>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KAPICI……………………………………………………………………………………………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KALEM……………………………………………………………………………………………</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KALEMLİK………………………………………………………………………………………</w:t>
      </w:r>
      <w:r w:rsidR="0096067B">
        <w:rPr>
          <w:rFonts w:ascii="Calibri" w:eastAsia="Calibri" w:hAnsi="Calibri" w:cs="Times New Roman"/>
          <w:u w:val="thick"/>
        </w:rPr>
        <w:t>……………………………………………………</w:t>
      </w:r>
    </w:p>
    <w:p w:rsidR="00BC4A86" w:rsidRDefault="00BC4A86" w:rsidP="00AA167E">
      <w:pPr>
        <w:spacing w:after="0" w:line="240" w:lineRule="auto"/>
        <w:rPr>
          <w:rFonts w:ascii="Calibri" w:eastAsia="Calibri" w:hAnsi="Calibri" w:cs="Times New Roman"/>
          <w:u w:val="thick"/>
        </w:rPr>
      </w:pPr>
    </w:p>
    <w:p w:rsidR="00AA167E" w:rsidRPr="00BC4A86" w:rsidRDefault="00BC4A86" w:rsidP="00AA167E">
      <w:pPr>
        <w:spacing w:after="0" w:line="240" w:lineRule="auto"/>
        <w:rPr>
          <w:rFonts w:ascii="Calibri" w:eastAsia="Calibri" w:hAnsi="Calibri" w:cs="Times New Roman"/>
          <w:b/>
          <w:u w:val="single"/>
        </w:rPr>
      </w:pPr>
      <w:r w:rsidRPr="00BC4A86">
        <w:rPr>
          <w:rFonts w:ascii="Calibri" w:eastAsia="Calibri" w:hAnsi="Calibri" w:cs="Times New Roman"/>
          <w:b/>
          <w:u w:val="single"/>
        </w:rPr>
        <w:t xml:space="preserve"> </w:t>
      </w:r>
      <w:r>
        <w:rPr>
          <w:rFonts w:ascii="Calibri" w:eastAsia="Calibri" w:hAnsi="Calibri" w:cs="Times New Roman"/>
          <w:b/>
          <w:u w:val="single"/>
        </w:rPr>
        <w:t xml:space="preserve">KELİME          </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BASİT</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TÜREMİŞ</w:t>
      </w:r>
      <w:r w:rsidRPr="00AA167E">
        <w:rPr>
          <w:rFonts w:ascii="Calibri" w:eastAsia="Calibri" w:hAnsi="Calibri" w:cs="Times New Roman"/>
        </w:rPr>
        <w:t xml:space="preserve">                                   </w:t>
      </w:r>
      <w:r>
        <w:rPr>
          <w:rFonts w:ascii="Calibri" w:eastAsia="Calibri" w:hAnsi="Calibri" w:cs="Times New Roman"/>
          <w:b/>
          <w:u w:val="single"/>
        </w:rPr>
        <w:t>BİRLEŞİK</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HİZMET…………………………………………………………………………………………</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HİZMETLİ……………………………………………………………………………………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HİZMETÇİ………………………………………………………………………………………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ATATÜRK………………………………………………………………………………………</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KAPI…………………………………………………………………………………………………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YALANCI…………………………………………………………………………………………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SAHİPSİZ…………………………………………………………………………………………………………………………………</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ANNE………………………………………………………………………………………………</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BARIŞ……………………………………………………………………………………………</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HALI…………………………………………………………………………………………………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SULU………………………………………………………………………………………………</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BUZDOLABI……………………………………………………………………………………</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SINIF……………………………………………………………………………………………</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thick"/>
        </w:rPr>
      </w:pPr>
      <w:r w:rsidRPr="00AA167E">
        <w:rPr>
          <w:rFonts w:ascii="Calibri" w:eastAsia="Calibri" w:hAnsi="Calibri" w:cs="Times New Roman"/>
          <w:u w:val="thick"/>
        </w:rPr>
        <w:t>DERSLİK……………………………………………………………………………………………………………</w:t>
      </w:r>
      <w:r w:rsidR="0096067B">
        <w:rPr>
          <w:rFonts w:ascii="Calibri" w:eastAsia="Calibri" w:hAnsi="Calibri" w:cs="Times New Roman"/>
          <w:u w:val="thick"/>
        </w:rPr>
        <w:t>…………………………………</w:t>
      </w:r>
    </w:p>
    <w:p w:rsidR="00AA167E" w:rsidRPr="00AA167E" w:rsidRDefault="00AA167E" w:rsidP="00AA167E">
      <w:pPr>
        <w:spacing w:after="0" w:line="240" w:lineRule="auto"/>
        <w:rPr>
          <w:rFonts w:ascii="Calibri" w:eastAsia="Calibri" w:hAnsi="Calibri" w:cs="Times New Roman"/>
          <w:u w:val="thick"/>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thick"/>
        </w:rPr>
        <w:t>TAHTA………………………………………………………………………………………………………………………………………………</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SU …………………………………………………………………………………………………</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SÜTÇÜ………………………………………………………………………………………</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KİTAPSIZ……………………………………………………………………………………</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ÇALIŞKAN………………………………………………………………………………</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YORGUN…………………………………………………………………………………</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YORGAN………………………………………………………………………………………………………………</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ATAŞEHİR………………………………………………………………………………</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BİLGİSAYAR………………………………………………………………………………</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KAHRAMANMARAŞ………………………………………………………………</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BC4A86"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SULTANBEYLİ……………………………………………………………………………</w:t>
      </w:r>
      <w:r w:rsidR="0096067B">
        <w:rPr>
          <w:rFonts w:ascii="Calibri" w:eastAsia="Calibri" w:hAnsi="Calibri" w:cs="Times New Roman"/>
          <w:u w:val="single"/>
        </w:rPr>
        <w:t>…………………………………………………………K</w:t>
      </w:r>
    </w:p>
    <w:p w:rsidR="00BC4A86" w:rsidRPr="00AA167E" w:rsidRDefault="00BC4A86" w:rsidP="00BC4A86">
      <w:pPr>
        <w:spacing w:after="0" w:line="240" w:lineRule="auto"/>
        <w:rPr>
          <w:rFonts w:ascii="Calibri" w:eastAsia="Calibri" w:hAnsi="Calibri" w:cs="Times New Roman"/>
          <w:b/>
          <w:u w:val="single"/>
        </w:rPr>
      </w:pPr>
      <w:r w:rsidRPr="00AA167E">
        <w:rPr>
          <w:rFonts w:ascii="Calibri" w:eastAsia="Calibri" w:hAnsi="Calibri" w:cs="Times New Roman"/>
          <w:b/>
          <w:u w:val="single"/>
        </w:rPr>
        <w:lastRenderedPageBreak/>
        <w:t xml:space="preserve">KELİME                    </w:t>
      </w:r>
      <w:r w:rsidRPr="00AA167E">
        <w:rPr>
          <w:rFonts w:ascii="Calibri" w:eastAsia="Calibri" w:hAnsi="Calibri" w:cs="Times New Roman"/>
        </w:rPr>
        <w:t xml:space="preserve">                </w:t>
      </w:r>
      <w:r w:rsidRPr="00AA167E">
        <w:rPr>
          <w:rFonts w:ascii="Calibri" w:eastAsia="Calibri" w:hAnsi="Calibri" w:cs="Times New Roman"/>
          <w:b/>
          <w:u w:val="single"/>
        </w:rPr>
        <w:t>BASİT</w:t>
      </w:r>
      <w:r w:rsidRPr="00AA167E">
        <w:rPr>
          <w:rFonts w:ascii="Calibri" w:eastAsia="Calibri" w:hAnsi="Calibri" w:cs="Times New Roman"/>
        </w:rPr>
        <w:t xml:space="preserve">             </w:t>
      </w:r>
      <w:r>
        <w:rPr>
          <w:rFonts w:ascii="Calibri" w:eastAsia="Calibri" w:hAnsi="Calibri" w:cs="Times New Roman"/>
        </w:rPr>
        <w:t xml:space="preserve">              </w:t>
      </w:r>
      <w:r w:rsidRPr="00AA167E">
        <w:rPr>
          <w:rFonts w:ascii="Calibri" w:eastAsia="Calibri" w:hAnsi="Calibri" w:cs="Times New Roman"/>
        </w:rPr>
        <w:t xml:space="preserve">  </w:t>
      </w:r>
      <w:r w:rsidRPr="00AA167E">
        <w:rPr>
          <w:rFonts w:ascii="Calibri" w:eastAsia="Calibri" w:hAnsi="Calibri" w:cs="Times New Roman"/>
          <w:b/>
          <w:u w:val="single"/>
        </w:rPr>
        <w:t>TÜREMİŞ</w:t>
      </w:r>
      <w:r w:rsidRPr="00AA167E">
        <w:rPr>
          <w:rFonts w:ascii="Calibri" w:eastAsia="Calibri" w:hAnsi="Calibri" w:cs="Times New Roman"/>
        </w:rPr>
        <w:t xml:space="preserve">                                   </w:t>
      </w:r>
      <w:r w:rsidRPr="00AA167E">
        <w:rPr>
          <w:rFonts w:ascii="Calibri" w:eastAsia="Calibri" w:hAnsi="Calibri" w:cs="Times New Roman"/>
          <w:b/>
          <w:u w:val="single"/>
        </w:rPr>
        <w:t>BİRLEŞİK</w:t>
      </w:r>
    </w:p>
    <w:p w:rsidR="00BC4A86" w:rsidRDefault="00BC4A86" w:rsidP="00AA167E">
      <w:pPr>
        <w:spacing w:after="0" w:line="240" w:lineRule="auto"/>
        <w:rPr>
          <w:rFonts w:ascii="Calibri" w:eastAsia="Calibri" w:hAnsi="Calibri" w:cs="Times New Roman"/>
          <w:u w:val="single"/>
        </w:rPr>
      </w:pPr>
    </w:p>
    <w:p w:rsid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GÖZDAĞI……………………………………………………………………………………</w:t>
      </w:r>
      <w:r w:rsidR="0096067B">
        <w:rPr>
          <w:rFonts w:ascii="Calibri" w:eastAsia="Calibri" w:hAnsi="Calibri" w:cs="Times New Roman"/>
          <w:u w:val="single"/>
        </w:rPr>
        <w:t>…………………………………………………………</w:t>
      </w:r>
    </w:p>
    <w:p w:rsidR="00BC4A86" w:rsidRPr="00AA167E" w:rsidRDefault="00BC4A86" w:rsidP="00AA167E">
      <w:pPr>
        <w:spacing w:after="0" w:line="240" w:lineRule="auto"/>
        <w:rPr>
          <w:rFonts w:ascii="Calibri" w:eastAsia="Calibri" w:hAnsi="Calibri" w:cs="Times New Roman"/>
          <w:u w:val="single"/>
        </w:rPr>
      </w:pPr>
    </w:p>
    <w:p w:rsid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KAPICI……………………………………………………………………………………………………………………</w:t>
      </w:r>
      <w:r w:rsidR="0096067B">
        <w:rPr>
          <w:rFonts w:ascii="Calibri" w:eastAsia="Calibri" w:hAnsi="Calibri" w:cs="Times New Roman"/>
          <w:u w:val="single"/>
        </w:rPr>
        <w:t>……………………………</w:t>
      </w:r>
    </w:p>
    <w:p w:rsidR="00BC4A86" w:rsidRPr="00AA167E" w:rsidRDefault="00BC4A86"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ULUDAĞ…………………………………………………………………………………………</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SIRDAŞ…………………………………………………………………………………………</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VATAN……………………………………………………………………………………………</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VATANDAŞ………………………………………………………………………………………</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VATANSEVER……………………………………………………………………………………</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BİL……………………………………………………………………………………………………</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BİLGİ…………………………………………………………………………………………………</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KAZ……………………………………………………………………………………………</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KAZMA………………………………………………………………………………………</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KAZLIÇEŞME………………………………………………………………………………</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KIRAATHANE…………………………………………………………………………………</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OKUL……………………………………………………………………………………………</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YAZLIK……………………………………………………………………………………………</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YAZI………………………………………………………………………………………………</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YAZIHANE………………………………………………………………………………………</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YALI………………………………………………………………………………………………</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ALLI……………………………………………………………………………………</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PAHALI…………………………………………………………………………………………</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SATILIK………………………………………………………………………………………</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YAK…………………………………………………………………………………………………</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YAKIT………………………………………………………………………………………………</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u w:val="single"/>
        </w:rPr>
      </w:pPr>
      <w:r w:rsidRPr="00AA167E">
        <w:rPr>
          <w:rFonts w:ascii="Calibri" w:eastAsia="Calibri" w:hAnsi="Calibri" w:cs="Times New Roman"/>
          <w:u w:val="single"/>
        </w:rPr>
        <w:t>YAKACAK…………………………………………………………………………………………</w:t>
      </w:r>
      <w:r w:rsidR="0096067B">
        <w:rPr>
          <w:rFonts w:ascii="Calibri" w:eastAsia="Calibri" w:hAnsi="Calibri" w:cs="Times New Roman"/>
          <w:u w:val="single"/>
        </w:rPr>
        <w:t>……………………………………………………</w:t>
      </w:r>
    </w:p>
    <w:p w:rsidR="00AA167E" w:rsidRPr="00AA167E" w:rsidRDefault="00AA167E" w:rsidP="00AA167E">
      <w:pPr>
        <w:spacing w:after="0" w:line="240" w:lineRule="auto"/>
        <w:rPr>
          <w:rFonts w:ascii="Calibri" w:eastAsia="Calibri" w:hAnsi="Calibri" w:cs="Times New Roman"/>
          <w:u w:val="single"/>
        </w:rPr>
      </w:pPr>
    </w:p>
    <w:p w:rsidR="00AA167E" w:rsidRPr="00AA167E" w:rsidRDefault="00AA167E" w:rsidP="00AA167E">
      <w:pPr>
        <w:spacing w:after="0" w:line="240" w:lineRule="auto"/>
        <w:rPr>
          <w:rFonts w:ascii="Calibri" w:eastAsia="Calibri" w:hAnsi="Calibri" w:cs="Times New Roman"/>
        </w:rPr>
      </w:pPr>
      <w:r w:rsidRPr="00AA167E">
        <w:rPr>
          <w:rFonts w:ascii="Calibri" w:eastAsia="Calibri" w:hAnsi="Calibri" w:cs="Times New Roman"/>
          <w:u w:val="single"/>
        </w:rPr>
        <w:t>EĞİTİMHANE…………………………………………………………………………………</w:t>
      </w:r>
      <w:r w:rsidR="0096067B">
        <w:rPr>
          <w:rFonts w:ascii="Calibri" w:eastAsia="Calibri" w:hAnsi="Calibri" w:cs="Times New Roman"/>
          <w:u w:val="single"/>
        </w:rPr>
        <w:t>………………………………………………………</w:t>
      </w:r>
    </w:p>
    <w:p w:rsidR="00AA167E" w:rsidRDefault="00AA167E" w:rsidP="00A422B0"/>
    <w:p w:rsidR="00252D78" w:rsidRDefault="00252D78" w:rsidP="00252D78">
      <w:pPr>
        <w:rPr>
          <w:sz w:val="28"/>
          <w:szCs w:val="28"/>
        </w:rPr>
      </w:pPr>
      <w:r>
        <w:rPr>
          <w:sz w:val="28"/>
          <w:szCs w:val="28"/>
        </w:rPr>
        <w:lastRenderedPageBreak/>
        <w:t xml:space="preserve">                  </w:t>
      </w:r>
      <w:r>
        <w:rPr>
          <w:b/>
          <w:sz w:val="28"/>
          <w:szCs w:val="28"/>
        </w:rPr>
        <w:t>7 KARDEŞLER (METRE VE KARDEŞLERİ)</w:t>
      </w: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5"/>
        <w:gridCol w:w="6705"/>
      </w:tblGrid>
      <w:tr w:rsidR="00252D78" w:rsidTr="00D242CA">
        <w:trPr>
          <w:trHeight w:val="630"/>
        </w:trPr>
        <w:tc>
          <w:tcPr>
            <w:tcW w:w="1725" w:type="dxa"/>
          </w:tcPr>
          <w:p w:rsidR="00252D78" w:rsidRDefault="00252D78" w:rsidP="00D242CA">
            <w:pPr>
              <w:rPr>
                <w:sz w:val="28"/>
                <w:szCs w:val="28"/>
              </w:rPr>
            </w:pPr>
            <w:r>
              <w:rPr>
                <w:sz w:val="28"/>
                <w:szCs w:val="28"/>
              </w:rPr>
              <w:t>Km.</w:t>
            </w:r>
          </w:p>
        </w:tc>
        <w:tc>
          <w:tcPr>
            <w:tcW w:w="6705" w:type="dxa"/>
          </w:tcPr>
          <w:p w:rsidR="00252D78" w:rsidRDefault="00252D78" w:rsidP="00D242CA">
            <w:pPr>
              <w:rPr>
                <w:sz w:val="28"/>
                <w:szCs w:val="28"/>
              </w:rPr>
            </w:pPr>
            <w:r>
              <w:rPr>
                <w:sz w:val="28"/>
                <w:szCs w:val="28"/>
              </w:rPr>
              <w:t xml:space="preserve">    Kilometre</w:t>
            </w:r>
          </w:p>
        </w:tc>
      </w:tr>
      <w:tr w:rsidR="00252D78" w:rsidTr="00D242CA">
        <w:trPr>
          <w:trHeight w:val="600"/>
        </w:trPr>
        <w:tc>
          <w:tcPr>
            <w:tcW w:w="1725" w:type="dxa"/>
          </w:tcPr>
          <w:p w:rsidR="00252D78" w:rsidRDefault="00252D78" w:rsidP="00D242CA">
            <w:pPr>
              <w:rPr>
                <w:sz w:val="28"/>
                <w:szCs w:val="28"/>
              </w:rPr>
            </w:pPr>
            <w:r>
              <w:rPr>
                <w:sz w:val="28"/>
                <w:szCs w:val="28"/>
              </w:rPr>
              <w:t>Hm.</w:t>
            </w:r>
          </w:p>
        </w:tc>
        <w:tc>
          <w:tcPr>
            <w:tcW w:w="6705" w:type="dxa"/>
          </w:tcPr>
          <w:p w:rsidR="00252D78" w:rsidRDefault="00252D78" w:rsidP="00D242CA">
            <w:pPr>
              <w:rPr>
                <w:sz w:val="28"/>
                <w:szCs w:val="28"/>
              </w:rPr>
            </w:pPr>
            <w:r>
              <w:rPr>
                <w:sz w:val="28"/>
                <w:szCs w:val="28"/>
              </w:rPr>
              <w:t xml:space="preserve">    Hektometre </w:t>
            </w:r>
          </w:p>
        </w:tc>
      </w:tr>
      <w:tr w:rsidR="00252D78" w:rsidTr="00D242CA">
        <w:trPr>
          <w:trHeight w:val="570"/>
        </w:trPr>
        <w:tc>
          <w:tcPr>
            <w:tcW w:w="1725" w:type="dxa"/>
          </w:tcPr>
          <w:p w:rsidR="00252D78" w:rsidRDefault="00252D78" w:rsidP="00D242CA">
            <w:pPr>
              <w:rPr>
                <w:sz w:val="28"/>
                <w:szCs w:val="28"/>
              </w:rPr>
            </w:pPr>
            <w:r>
              <w:rPr>
                <w:sz w:val="28"/>
                <w:szCs w:val="28"/>
              </w:rPr>
              <w:t>Dam.</w:t>
            </w:r>
          </w:p>
        </w:tc>
        <w:tc>
          <w:tcPr>
            <w:tcW w:w="6705" w:type="dxa"/>
          </w:tcPr>
          <w:p w:rsidR="00252D78" w:rsidRDefault="00252D78" w:rsidP="00D242CA">
            <w:pPr>
              <w:rPr>
                <w:sz w:val="28"/>
                <w:szCs w:val="28"/>
              </w:rPr>
            </w:pPr>
            <w:r>
              <w:rPr>
                <w:sz w:val="28"/>
                <w:szCs w:val="28"/>
              </w:rPr>
              <w:t xml:space="preserve">    Dekametre  </w:t>
            </w:r>
          </w:p>
        </w:tc>
      </w:tr>
      <w:tr w:rsidR="00252D78" w:rsidTr="00D242CA">
        <w:trPr>
          <w:trHeight w:val="525"/>
        </w:trPr>
        <w:tc>
          <w:tcPr>
            <w:tcW w:w="1725" w:type="dxa"/>
          </w:tcPr>
          <w:p w:rsidR="00252D78" w:rsidRDefault="00252D78" w:rsidP="00D242CA">
            <w:pPr>
              <w:rPr>
                <w:sz w:val="28"/>
                <w:szCs w:val="28"/>
              </w:rPr>
            </w:pPr>
            <w:r>
              <w:rPr>
                <w:sz w:val="28"/>
                <w:szCs w:val="28"/>
              </w:rPr>
              <w:t>M.</w:t>
            </w:r>
          </w:p>
        </w:tc>
        <w:tc>
          <w:tcPr>
            <w:tcW w:w="6705" w:type="dxa"/>
          </w:tcPr>
          <w:p w:rsidR="00252D78" w:rsidRDefault="00252D78" w:rsidP="00D242CA">
            <w:pPr>
              <w:rPr>
                <w:sz w:val="28"/>
                <w:szCs w:val="28"/>
              </w:rPr>
            </w:pPr>
            <w:r>
              <w:rPr>
                <w:sz w:val="28"/>
                <w:szCs w:val="28"/>
              </w:rPr>
              <w:t xml:space="preserve">    Metre</w:t>
            </w:r>
          </w:p>
        </w:tc>
      </w:tr>
      <w:tr w:rsidR="00252D78" w:rsidTr="00D242CA">
        <w:trPr>
          <w:trHeight w:val="632"/>
        </w:trPr>
        <w:tc>
          <w:tcPr>
            <w:tcW w:w="1725" w:type="dxa"/>
          </w:tcPr>
          <w:p w:rsidR="00252D78" w:rsidRDefault="00252D78" w:rsidP="00D242CA">
            <w:pPr>
              <w:rPr>
                <w:sz w:val="28"/>
                <w:szCs w:val="28"/>
              </w:rPr>
            </w:pPr>
            <w:r>
              <w:rPr>
                <w:sz w:val="28"/>
                <w:szCs w:val="28"/>
              </w:rPr>
              <w:t>Dm.</w:t>
            </w:r>
          </w:p>
        </w:tc>
        <w:tc>
          <w:tcPr>
            <w:tcW w:w="6705" w:type="dxa"/>
          </w:tcPr>
          <w:p w:rsidR="00252D78" w:rsidRDefault="00252D78" w:rsidP="00D242CA">
            <w:pPr>
              <w:rPr>
                <w:sz w:val="28"/>
                <w:szCs w:val="28"/>
              </w:rPr>
            </w:pPr>
            <w:r>
              <w:rPr>
                <w:sz w:val="28"/>
                <w:szCs w:val="28"/>
              </w:rPr>
              <w:t xml:space="preserve">    Desimetre</w:t>
            </w:r>
          </w:p>
        </w:tc>
      </w:tr>
      <w:tr w:rsidR="00252D78" w:rsidTr="00D242CA">
        <w:trPr>
          <w:trHeight w:val="675"/>
        </w:trPr>
        <w:tc>
          <w:tcPr>
            <w:tcW w:w="1725" w:type="dxa"/>
          </w:tcPr>
          <w:p w:rsidR="00252D78" w:rsidRPr="00161ECD" w:rsidRDefault="00252D78" w:rsidP="00D242CA">
            <w:pPr>
              <w:rPr>
                <w:sz w:val="28"/>
                <w:szCs w:val="28"/>
              </w:rPr>
            </w:pPr>
            <w:r>
              <w:rPr>
                <w:sz w:val="28"/>
                <w:szCs w:val="28"/>
              </w:rPr>
              <w:t>Cm.</w:t>
            </w:r>
          </w:p>
        </w:tc>
        <w:tc>
          <w:tcPr>
            <w:tcW w:w="6705" w:type="dxa"/>
          </w:tcPr>
          <w:p w:rsidR="00252D78" w:rsidRPr="00161ECD" w:rsidRDefault="00252D78" w:rsidP="00D242CA">
            <w:pPr>
              <w:rPr>
                <w:sz w:val="28"/>
                <w:szCs w:val="28"/>
              </w:rPr>
            </w:pPr>
            <w:r>
              <w:t xml:space="preserve">     </w:t>
            </w:r>
            <w:r>
              <w:rPr>
                <w:sz w:val="28"/>
                <w:szCs w:val="28"/>
              </w:rPr>
              <w:t xml:space="preserve">Santimetre </w:t>
            </w:r>
          </w:p>
        </w:tc>
      </w:tr>
      <w:tr w:rsidR="00252D78" w:rsidTr="00D242CA">
        <w:trPr>
          <w:trHeight w:val="645"/>
        </w:trPr>
        <w:tc>
          <w:tcPr>
            <w:tcW w:w="1725" w:type="dxa"/>
          </w:tcPr>
          <w:p w:rsidR="00252D78" w:rsidRDefault="00252D78" w:rsidP="00D242CA">
            <w:r>
              <w:t>Mm.</w:t>
            </w:r>
          </w:p>
        </w:tc>
        <w:tc>
          <w:tcPr>
            <w:tcW w:w="6705" w:type="dxa"/>
          </w:tcPr>
          <w:p w:rsidR="00252D78" w:rsidRPr="00161ECD" w:rsidRDefault="00252D78" w:rsidP="00D242CA">
            <w:pPr>
              <w:rPr>
                <w:sz w:val="28"/>
                <w:szCs w:val="28"/>
              </w:rPr>
            </w:pPr>
            <w:r>
              <w:t xml:space="preserve">     </w:t>
            </w:r>
            <w:r>
              <w:rPr>
                <w:sz w:val="28"/>
                <w:szCs w:val="28"/>
              </w:rPr>
              <w:t>Milimetre</w:t>
            </w:r>
          </w:p>
        </w:tc>
      </w:tr>
    </w:tbl>
    <w:p w:rsidR="00252D78" w:rsidRDefault="00252D78" w:rsidP="00252D78">
      <w:pPr>
        <w:rPr>
          <w:sz w:val="28"/>
          <w:szCs w:val="28"/>
        </w:rPr>
      </w:pPr>
    </w:p>
    <w:p w:rsidR="00252D78" w:rsidRDefault="00252D78" w:rsidP="00252D78">
      <w:pPr>
        <w:rPr>
          <w:sz w:val="28"/>
          <w:szCs w:val="28"/>
        </w:rPr>
      </w:pPr>
      <w:r>
        <w:rPr>
          <w:sz w:val="28"/>
          <w:szCs w:val="28"/>
        </w:rPr>
        <w:t>1 km.=10 hm.=100 dam.=1000 m.=10.000 dm.=100.000 cm.=1.000.000 mm.</w:t>
      </w:r>
    </w:p>
    <w:p w:rsidR="00252D78" w:rsidRDefault="00252D78" w:rsidP="00252D78">
      <w:pPr>
        <w:rPr>
          <w:sz w:val="28"/>
          <w:szCs w:val="28"/>
        </w:rPr>
      </w:pPr>
      <w:r>
        <w:rPr>
          <w:sz w:val="28"/>
          <w:szCs w:val="28"/>
        </w:rPr>
        <w:t>Yukarıda 7 kardeş (kilometre,hektometre,dekametre,metre,desimetre,santimetre,milimetre)bir yeri ölçmüşler.Kilometre ölçümün 1km. olduğunu söylemiş.Hektometre 10 hm.olduğunu söylemiş.Dekametre 100dam. olduğunu söylemiş.Metre 1000m. olduğunu söylemiş.Desimetre 10.000 dm.olduğunu söylemiş.Santimetre 100.000cm. olduğunu söylemiş.Milimetre de 1.000.000mm. olduğunu söylemiş.</w:t>
      </w:r>
    </w:p>
    <w:p w:rsidR="00252D78" w:rsidRDefault="00252D78" w:rsidP="00252D78">
      <w:pPr>
        <w:rPr>
          <w:sz w:val="28"/>
          <w:szCs w:val="28"/>
        </w:rPr>
      </w:pPr>
      <w:r>
        <w:rPr>
          <w:sz w:val="28"/>
          <w:szCs w:val="28"/>
        </w:rPr>
        <w:t xml:space="preserve">  Sizce hangisi doğru söylemiş? Cevap:………………</w:t>
      </w:r>
    </w:p>
    <w:p w:rsidR="00252D78" w:rsidRDefault="00252D78" w:rsidP="00252D78">
      <w:pPr>
        <w:rPr>
          <w:b/>
          <w:sz w:val="28"/>
          <w:szCs w:val="28"/>
        </w:rPr>
      </w:pPr>
      <w:r>
        <w:rPr>
          <w:sz w:val="28"/>
          <w:szCs w:val="28"/>
        </w:rPr>
        <w:t>Kilo</w:t>
      </w:r>
      <w:r>
        <w:rPr>
          <w:b/>
          <w:sz w:val="28"/>
          <w:szCs w:val="28"/>
        </w:rPr>
        <w:t>metre</w:t>
      </w:r>
      <w:r>
        <w:rPr>
          <w:sz w:val="28"/>
          <w:szCs w:val="28"/>
        </w:rPr>
        <w:t>,hekto</w:t>
      </w:r>
      <w:r>
        <w:rPr>
          <w:b/>
          <w:sz w:val="28"/>
          <w:szCs w:val="28"/>
        </w:rPr>
        <w:t>metre</w:t>
      </w:r>
      <w:r>
        <w:rPr>
          <w:sz w:val="28"/>
          <w:szCs w:val="28"/>
        </w:rPr>
        <w:t>,deka</w:t>
      </w:r>
      <w:r>
        <w:rPr>
          <w:b/>
          <w:sz w:val="28"/>
          <w:szCs w:val="28"/>
        </w:rPr>
        <w:t>metre</w:t>
      </w:r>
      <w:r>
        <w:rPr>
          <w:sz w:val="28"/>
          <w:szCs w:val="28"/>
        </w:rPr>
        <w:t>,</w:t>
      </w:r>
      <w:r>
        <w:rPr>
          <w:b/>
          <w:sz w:val="28"/>
          <w:szCs w:val="28"/>
        </w:rPr>
        <w:t>metre</w:t>
      </w:r>
      <w:r>
        <w:rPr>
          <w:sz w:val="28"/>
          <w:szCs w:val="28"/>
        </w:rPr>
        <w:t>,desi</w:t>
      </w:r>
      <w:r>
        <w:rPr>
          <w:b/>
          <w:sz w:val="28"/>
          <w:szCs w:val="28"/>
        </w:rPr>
        <w:t>metre</w:t>
      </w:r>
      <w:r>
        <w:rPr>
          <w:sz w:val="28"/>
          <w:szCs w:val="28"/>
        </w:rPr>
        <w:t>,santi</w:t>
      </w:r>
      <w:r>
        <w:rPr>
          <w:b/>
          <w:sz w:val="28"/>
          <w:szCs w:val="28"/>
        </w:rPr>
        <w:t>metre</w:t>
      </w:r>
      <w:r>
        <w:rPr>
          <w:sz w:val="28"/>
          <w:szCs w:val="28"/>
        </w:rPr>
        <w:t>,mili</w:t>
      </w:r>
      <w:r>
        <w:rPr>
          <w:b/>
          <w:sz w:val="28"/>
          <w:szCs w:val="28"/>
        </w:rPr>
        <w:t>metre</w:t>
      </w:r>
    </w:p>
    <w:p w:rsidR="00252D78" w:rsidRDefault="00252D78" w:rsidP="00252D78">
      <w:pPr>
        <w:rPr>
          <w:sz w:val="28"/>
          <w:szCs w:val="28"/>
        </w:rPr>
      </w:pPr>
      <w:r>
        <w:rPr>
          <w:sz w:val="28"/>
          <w:szCs w:val="28"/>
        </w:rPr>
        <w:t xml:space="preserve">1 km.=10 hm.=100 dam.=1000m.   </w:t>
      </w:r>
    </w:p>
    <w:p w:rsidR="00252D78" w:rsidRDefault="00252D78" w:rsidP="00252D78">
      <w:pPr>
        <w:rPr>
          <w:sz w:val="28"/>
          <w:szCs w:val="28"/>
        </w:rPr>
      </w:pPr>
      <w:r>
        <w:rPr>
          <w:sz w:val="28"/>
          <w:szCs w:val="28"/>
        </w:rPr>
        <w:t xml:space="preserve">1m.=10 dm.=100 cm.=1.000 mm. </w:t>
      </w:r>
    </w:p>
    <w:p w:rsidR="00252D78" w:rsidRDefault="00252D78" w:rsidP="00252D78">
      <w:pPr>
        <w:rPr>
          <w:sz w:val="28"/>
          <w:szCs w:val="28"/>
        </w:rPr>
      </w:pPr>
      <w:r>
        <w:rPr>
          <w:sz w:val="28"/>
          <w:szCs w:val="28"/>
        </w:rPr>
        <w:t>Uzunluk ölçülerini birbirine çevirken aşağıya doğru giderken  her basamakta 10 ile çarparız.Yukarı doğru giderken her basamakta 10 ile böleriz.Kısaca aşağıya doğru inerken her basamakta bir 0(sıfır)ekleriz.Yukarı doğru çıkarken her basamakta bir 0 (sıfır)sileriz.</w:t>
      </w:r>
    </w:p>
    <w:p w:rsidR="00252D78" w:rsidRDefault="00252D78" w:rsidP="00252D78">
      <w:pPr>
        <w:rPr>
          <w:sz w:val="28"/>
          <w:szCs w:val="28"/>
        </w:rPr>
      </w:pPr>
    </w:p>
    <w:p w:rsidR="00252D78" w:rsidRDefault="00252D78" w:rsidP="00252D78">
      <w:pPr>
        <w:rPr>
          <w:sz w:val="28"/>
          <w:szCs w:val="28"/>
        </w:rPr>
      </w:pPr>
    </w:p>
    <w:p w:rsidR="00252D78" w:rsidRDefault="00252D78" w:rsidP="00252D78">
      <w:pPr>
        <w:rPr>
          <w:sz w:val="28"/>
          <w:szCs w:val="28"/>
        </w:rPr>
      </w:pPr>
      <w:r>
        <w:rPr>
          <w:sz w:val="28"/>
          <w:szCs w:val="28"/>
        </w:rPr>
        <w:lastRenderedPageBreak/>
        <w:t>Aşağıdaki uzunluk ölçülerini birbirine çeviriniz:</w:t>
      </w:r>
    </w:p>
    <w:p w:rsidR="00252D78" w:rsidRDefault="00252D78" w:rsidP="00252D78">
      <w:pPr>
        <w:rPr>
          <w:sz w:val="28"/>
          <w:szCs w:val="28"/>
        </w:rPr>
      </w:pPr>
      <w:r>
        <w:rPr>
          <w:sz w:val="28"/>
          <w:szCs w:val="28"/>
        </w:rPr>
        <w:t>1 km.=………..m.              10 km.=…………………..m.         100 km.=……………………..m.</w:t>
      </w:r>
    </w:p>
    <w:p w:rsidR="00252D78" w:rsidRDefault="00252D78" w:rsidP="00252D78">
      <w:pPr>
        <w:rPr>
          <w:sz w:val="28"/>
          <w:szCs w:val="28"/>
        </w:rPr>
      </w:pPr>
      <w:r>
        <w:rPr>
          <w:sz w:val="28"/>
          <w:szCs w:val="28"/>
        </w:rPr>
        <w:t>1.000m.=…..km.               10.000m.=……..km.                100.000 m.=…….km.</w:t>
      </w:r>
    </w:p>
    <w:p w:rsidR="00252D78" w:rsidRDefault="00252D78" w:rsidP="00252D78">
      <w:pPr>
        <w:rPr>
          <w:sz w:val="28"/>
          <w:szCs w:val="28"/>
        </w:rPr>
      </w:pPr>
    </w:p>
    <w:p w:rsidR="00252D78" w:rsidRDefault="00252D78" w:rsidP="00252D78">
      <w:pPr>
        <w:rPr>
          <w:sz w:val="28"/>
          <w:szCs w:val="28"/>
        </w:rPr>
      </w:pPr>
      <w:r>
        <w:rPr>
          <w:sz w:val="28"/>
          <w:szCs w:val="28"/>
        </w:rPr>
        <w:t>1 m.=……..cm.                  10 m.=………..cm.                    100m.=……………cm.</w:t>
      </w:r>
    </w:p>
    <w:p w:rsidR="00252D78" w:rsidRDefault="00252D78" w:rsidP="00252D78">
      <w:pPr>
        <w:rPr>
          <w:sz w:val="28"/>
          <w:szCs w:val="28"/>
        </w:rPr>
      </w:pPr>
      <w:r>
        <w:rPr>
          <w:sz w:val="28"/>
          <w:szCs w:val="28"/>
        </w:rPr>
        <w:t>100cm.=…….m.                 1000cm.=…….m.                    10.000cm.=…….m.</w:t>
      </w:r>
    </w:p>
    <w:p w:rsidR="00252D78" w:rsidRDefault="00252D78" w:rsidP="00252D78">
      <w:pPr>
        <w:rPr>
          <w:sz w:val="28"/>
          <w:szCs w:val="28"/>
        </w:rPr>
      </w:pPr>
    </w:p>
    <w:p w:rsidR="00252D78" w:rsidRDefault="00252D78" w:rsidP="00252D78">
      <w:pPr>
        <w:rPr>
          <w:sz w:val="28"/>
          <w:szCs w:val="28"/>
        </w:rPr>
      </w:pPr>
      <w:r>
        <w:rPr>
          <w:sz w:val="28"/>
          <w:szCs w:val="28"/>
        </w:rPr>
        <w:t>1 cm.=……mm.                 2 cm.=……..mm.                     5 cm.=………mm.</w:t>
      </w:r>
    </w:p>
    <w:p w:rsidR="00252D78" w:rsidRDefault="00252D78" w:rsidP="00252D78">
      <w:pPr>
        <w:rPr>
          <w:sz w:val="28"/>
          <w:szCs w:val="28"/>
        </w:rPr>
      </w:pPr>
      <w:r>
        <w:rPr>
          <w:sz w:val="28"/>
          <w:szCs w:val="28"/>
        </w:rPr>
        <w:t>10 mm.=…..cm.                20 mm.=…..cm.                      50mm.=…..cm.</w:t>
      </w:r>
    </w:p>
    <w:p w:rsidR="00252D78" w:rsidRDefault="00252D78" w:rsidP="00252D78">
      <w:pPr>
        <w:rPr>
          <w:sz w:val="28"/>
          <w:szCs w:val="28"/>
        </w:rPr>
      </w:pPr>
    </w:p>
    <w:p w:rsidR="00252D78" w:rsidRDefault="00252D78" w:rsidP="00252D78">
      <w:pPr>
        <w:rPr>
          <w:sz w:val="28"/>
          <w:szCs w:val="28"/>
        </w:rPr>
      </w:pPr>
      <w:r>
        <w:rPr>
          <w:sz w:val="28"/>
          <w:szCs w:val="28"/>
        </w:rPr>
        <w:t xml:space="preserve">1.000m.+2.000m.=…..km.                               10x100cm.=…………….m.=………km.    </w:t>
      </w:r>
    </w:p>
    <w:p w:rsidR="00252D78" w:rsidRDefault="00252D78" w:rsidP="00252D78">
      <w:pPr>
        <w:rPr>
          <w:sz w:val="28"/>
          <w:szCs w:val="28"/>
        </w:rPr>
      </w:pPr>
      <w:r>
        <w:rPr>
          <w:sz w:val="28"/>
          <w:szCs w:val="28"/>
        </w:rPr>
        <w:t>500cm.+500 cm.=…………m.=………km.           10x10 mm.=……. Cm.=…….m.</w:t>
      </w:r>
    </w:p>
    <w:p w:rsidR="00252D78" w:rsidRDefault="00252D78" w:rsidP="00252D78">
      <w:pPr>
        <w:rPr>
          <w:sz w:val="28"/>
          <w:szCs w:val="28"/>
        </w:rPr>
      </w:pPr>
    </w:p>
    <w:p w:rsidR="00252D78" w:rsidRDefault="00252D78" w:rsidP="00252D78">
      <w:pPr>
        <w:rPr>
          <w:sz w:val="28"/>
          <w:szCs w:val="28"/>
        </w:rPr>
      </w:pPr>
      <w:r>
        <w:rPr>
          <w:sz w:val="28"/>
          <w:szCs w:val="28"/>
        </w:rPr>
        <w:t xml:space="preserve">2000m.+1450 m.+2550m.=…………….m.=……km.    </w:t>
      </w:r>
    </w:p>
    <w:p w:rsidR="00252D78" w:rsidRDefault="00252D78" w:rsidP="00252D78">
      <w:pPr>
        <w:rPr>
          <w:sz w:val="28"/>
          <w:szCs w:val="28"/>
        </w:rPr>
      </w:pPr>
      <w:r>
        <w:rPr>
          <w:sz w:val="28"/>
          <w:szCs w:val="28"/>
        </w:rPr>
        <w:t>700 mm.=……cm.                   709 mm.=……cm……..mm.    779 mm.=……cm……mm</w:t>
      </w:r>
    </w:p>
    <w:p w:rsidR="00252D78" w:rsidRDefault="00252D78" w:rsidP="00252D78">
      <w:pPr>
        <w:rPr>
          <w:sz w:val="28"/>
          <w:szCs w:val="28"/>
        </w:rPr>
      </w:pPr>
      <w:r>
        <w:rPr>
          <w:sz w:val="28"/>
          <w:szCs w:val="28"/>
        </w:rPr>
        <w:t>Problem: 450 kilometrelik İstanbul-Ankara arasında İstanbul’dan yola çıkan bir tır şoförü yolun 5 te 2  sini gidince mola veriyor. Moladan sonra şoförün Ankara’ya gitmesi için kaç kilometre daha yol gitmesi gerekir?</w:t>
      </w:r>
    </w:p>
    <w:p w:rsidR="00252D78" w:rsidRDefault="00252D78" w:rsidP="00252D78">
      <w:pPr>
        <w:rPr>
          <w:sz w:val="28"/>
          <w:szCs w:val="28"/>
        </w:rPr>
      </w:pPr>
    </w:p>
    <w:p w:rsidR="00252D78" w:rsidRDefault="00252D78" w:rsidP="00252D78">
      <w:pPr>
        <w:rPr>
          <w:sz w:val="28"/>
          <w:szCs w:val="28"/>
        </w:rPr>
      </w:pPr>
    </w:p>
    <w:p w:rsidR="00252D78" w:rsidRDefault="00252D78" w:rsidP="00252D78">
      <w:pPr>
        <w:rPr>
          <w:sz w:val="28"/>
          <w:szCs w:val="28"/>
        </w:rPr>
      </w:pPr>
    </w:p>
    <w:p w:rsidR="00252D78" w:rsidRDefault="00252D78" w:rsidP="00252D78">
      <w:pPr>
        <w:rPr>
          <w:sz w:val="28"/>
          <w:szCs w:val="28"/>
        </w:rPr>
      </w:pPr>
      <w:r>
        <w:rPr>
          <w:sz w:val="28"/>
          <w:szCs w:val="28"/>
        </w:rPr>
        <w:t>Problem: Emre’nin evi ile okulu arası 1 km.dir. Emre okuldan çıkıp 475 metre yol yürüyor. Emre’nin eve ulaşması için kaç metre daha yürümesi gerekir?</w:t>
      </w:r>
    </w:p>
    <w:p w:rsidR="00BC4A86" w:rsidRDefault="00BC4A86" w:rsidP="00A422B0"/>
    <w:p w:rsidR="00AA167E" w:rsidRDefault="00AA167E" w:rsidP="00A422B0"/>
    <w:p w:rsidR="00AE420A" w:rsidRDefault="00AE420A" w:rsidP="00182317">
      <w:pPr>
        <w:suppressAutoHyphens/>
        <w:spacing w:after="0" w:line="240" w:lineRule="auto"/>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lastRenderedPageBreak/>
        <w:t xml:space="preserve">           </w:t>
      </w:r>
    </w:p>
    <w:tbl>
      <w:tblPr>
        <w:tblStyle w:val="TabloKlavuzu40"/>
        <w:tblW w:w="0" w:type="auto"/>
        <w:tblInd w:w="675" w:type="dxa"/>
        <w:tblLook w:val="04A0" w:firstRow="1" w:lastRow="0" w:firstColumn="1" w:lastColumn="0" w:noHBand="0" w:noVBand="1"/>
      </w:tblPr>
      <w:tblGrid>
        <w:gridCol w:w="651"/>
        <w:gridCol w:w="651"/>
        <w:gridCol w:w="651"/>
        <w:gridCol w:w="651"/>
        <w:gridCol w:w="652"/>
        <w:gridCol w:w="652"/>
        <w:gridCol w:w="652"/>
        <w:gridCol w:w="652"/>
        <w:gridCol w:w="652"/>
        <w:gridCol w:w="652"/>
        <w:gridCol w:w="652"/>
        <w:gridCol w:w="652"/>
      </w:tblGrid>
      <w:tr w:rsidR="00AE420A" w:rsidRPr="00AE420A" w:rsidTr="00EA3AF1">
        <w:trPr>
          <w:trHeight w:val="652"/>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0560" behindDoc="0" locked="0" layoutInCell="1" allowOverlap="1" wp14:anchorId="06F3EB79" wp14:editId="569D2BAA">
                      <wp:simplePos x="0" y="0"/>
                      <wp:positionH relativeFrom="column">
                        <wp:posOffset>211455</wp:posOffset>
                      </wp:positionH>
                      <wp:positionV relativeFrom="paragraph">
                        <wp:posOffset>-86360</wp:posOffset>
                      </wp:positionV>
                      <wp:extent cx="304800" cy="571500"/>
                      <wp:effectExtent l="0" t="0" r="0" b="0"/>
                      <wp:wrapNone/>
                      <wp:docPr id="1475" name="Metin Kutusu 1475"/>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75" o:spid="_x0000_s1563" type="#_x0000_t202" style="position:absolute;left:0;text-align:left;margin-left:16.65pt;margin-top:-6.8pt;width:24pt;height:4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v:textbox>
                    </v:shape>
                  </w:pict>
                </mc:Fallback>
              </mc:AlternateContent>
            </w:r>
          </w:p>
        </w:tc>
        <w:tc>
          <w:tcPr>
            <w:tcW w:w="651" w:type="dxa"/>
            <w:tcBorders>
              <w:top w:val="nil"/>
              <w:left w:val="nil"/>
              <w:bottom w:val="nil"/>
            </w:tcBorders>
          </w:tcPr>
          <w:p w:rsidR="00AE420A" w:rsidRPr="00AE420A" w:rsidRDefault="00AE420A" w:rsidP="00AE420A">
            <w:pPr>
              <w:jc w:val="center"/>
              <w:rPr>
                <w:b/>
                <w:sz w:val="44"/>
              </w:rPr>
            </w:pPr>
          </w:p>
        </w:tc>
        <w:tc>
          <w:tcPr>
            <w:tcW w:w="651" w:type="dxa"/>
            <w:tcBorders>
              <w:bottom w:val="single" w:sz="4" w:space="0" w:color="auto"/>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1584" behindDoc="0" locked="0" layoutInCell="1" allowOverlap="1" wp14:anchorId="66A10720" wp14:editId="4A9B45D1">
                      <wp:simplePos x="0" y="0"/>
                      <wp:positionH relativeFrom="column">
                        <wp:posOffset>318135</wp:posOffset>
                      </wp:positionH>
                      <wp:positionV relativeFrom="paragraph">
                        <wp:posOffset>351790</wp:posOffset>
                      </wp:positionV>
                      <wp:extent cx="304800" cy="571500"/>
                      <wp:effectExtent l="0" t="0" r="0" b="0"/>
                      <wp:wrapNone/>
                      <wp:docPr id="1477" name="Metin Kutusu 1477"/>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77" o:spid="_x0000_s1564" type="#_x0000_t202" style="position:absolute;left:0;text-align:left;margin-left:25.05pt;margin-top:27.7pt;width:24pt;height: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2</w:t>
                            </w:r>
                          </w:p>
                        </w:txbxContent>
                      </v:textbox>
                    </v:shape>
                  </w:pict>
                </mc:Fallback>
              </mc:AlternateContent>
            </w:r>
          </w:p>
        </w:tc>
        <w:tc>
          <w:tcPr>
            <w:tcW w:w="652" w:type="dxa"/>
            <w:tcBorders>
              <w:bottom w:val="single" w:sz="4" w:space="0" w:color="auto"/>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top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52"/>
        </w:trPr>
        <w:tc>
          <w:tcPr>
            <w:tcW w:w="651" w:type="dxa"/>
            <w:tcBorders>
              <w:top w:val="nil"/>
              <w:left w:val="nil"/>
              <w:right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80800" behindDoc="0" locked="0" layoutInCell="1" allowOverlap="1" wp14:anchorId="41D2520B" wp14:editId="3CA25826">
                      <wp:simplePos x="0" y="0"/>
                      <wp:positionH relativeFrom="column">
                        <wp:posOffset>-451485</wp:posOffset>
                      </wp:positionH>
                      <wp:positionV relativeFrom="paragraph">
                        <wp:posOffset>331470</wp:posOffset>
                      </wp:positionV>
                      <wp:extent cx="304800" cy="571500"/>
                      <wp:effectExtent l="0" t="0" r="0" b="0"/>
                      <wp:wrapNone/>
                      <wp:docPr id="1478" name="Metin Kutusu 1478"/>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78" o:spid="_x0000_s1565" type="#_x0000_t202" style="position:absolute;left:0;text-align:left;margin-left:-35.55pt;margin-top:26.1pt;width:24pt;height:4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3</w:t>
                            </w:r>
                          </w:p>
                        </w:txbxContent>
                      </v:textbox>
                    </v:shape>
                  </w:pict>
                </mc:Fallback>
              </mc:AlternateContent>
            </w:r>
          </w:p>
        </w:tc>
        <w:tc>
          <w:tcPr>
            <w:tcW w:w="651" w:type="dxa"/>
            <w:tcBorders>
              <w:top w:val="nil"/>
              <w:left w:val="nil"/>
              <w:right w:val="nil"/>
            </w:tcBorders>
          </w:tcPr>
          <w:p w:rsidR="00AE420A" w:rsidRPr="00AE420A" w:rsidRDefault="00AE420A" w:rsidP="00AE420A">
            <w:pPr>
              <w:jc w:val="center"/>
              <w:rPr>
                <w:b/>
                <w:sz w:val="44"/>
              </w:rPr>
            </w:pPr>
          </w:p>
        </w:tc>
        <w:tc>
          <w:tcPr>
            <w:tcW w:w="651" w:type="dxa"/>
            <w:tcBorders>
              <w:top w:val="nil"/>
              <w:left w:val="nil"/>
              <w:right w:val="nil"/>
            </w:tcBorders>
          </w:tcPr>
          <w:p w:rsidR="00AE420A" w:rsidRPr="00AE420A" w:rsidRDefault="00AE420A" w:rsidP="00AE420A">
            <w:pPr>
              <w:jc w:val="center"/>
              <w:rPr>
                <w:b/>
                <w:sz w:val="44"/>
              </w:rPr>
            </w:pPr>
          </w:p>
        </w:tc>
        <w:tc>
          <w:tcPr>
            <w:tcW w:w="651" w:type="dxa"/>
            <w:tcBorders>
              <w:left w:val="nil"/>
              <w:right w:val="nil"/>
            </w:tcBorders>
          </w:tcPr>
          <w:p w:rsidR="00AE420A" w:rsidRPr="00AE420A" w:rsidRDefault="00AE420A" w:rsidP="00AE420A">
            <w:pPr>
              <w:jc w:val="center"/>
              <w:rPr>
                <w:b/>
                <w:sz w:val="44"/>
              </w:rPr>
            </w:pPr>
          </w:p>
        </w:tc>
        <w:tc>
          <w:tcPr>
            <w:tcW w:w="652" w:type="dxa"/>
            <w:tcBorders>
              <w:left w:val="nil"/>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15"/>
        </w:trPr>
        <w:tc>
          <w:tcPr>
            <w:tcW w:w="651" w:type="dxa"/>
            <w:tcBorders>
              <w:bottom w:val="single" w:sz="4" w:space="0" w:color="auto"/>
            </w:tcBorders>
          </w:tcPr>
          <w:p w:rsidR="00AE420A" w:rsidRPr="00AE420A" w:rsidRDefault="00AE420A" w:rsidP="00AE420A">
            <w:r w:rsidRPr="00AE420A">
              <w:rPr>
                <w:noProof/>
                <w:lang w:eastAsia="tr-TR"/>
              </w:rPr>
              <mc:AlternateContent>
                <mc:Choice Requires="wps">
                  <w:drawing>
                    <wp:anchor distT="0" distB="0" distL="114300" distR="114300" simplePos="0" relativeHeight="251972608" behindDoc="0" locked="0" layoutInCell="1" allowOverlap="1" wp14:anchorId="3B1C6FB7" wp14:editId="4CF68503">
                      <wp:simplePos x="0" y="0"/>
                      <wp:positionH relativeFrom="column">
                        <wp:posOffset>624840</wp:posOffset>
                      </wp:positionH>
                      <wp:positionV relativeFrom="paragraph">
                        <wp:posOffset>-927100</wp:posOffset>
                      </wp:positionV>
                      <wp:extent cx="304800" cy="571500"/>
                      <wp:effectExtent l="0" t="0" r="0" b="0"/>
                      <wp:wrapNone/>
                      <wp:docPr id="1479" name="Metin Kutusu 1479"/>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79" o:spid="_x0000_s1566" type="#_x0000_t202" style="position:absolute;margin-left:49.2pt;margin-top:-73pt;width:24pt;height: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v:textbox>
                    </v:shape>
                  </w:pict>
                </mc:Fallback>
              </mc:AlternateContent>
            </w:r>
          </w:p>
        </w:tc>
        <w:tc>
          <w:tcPr>
            <w:tcW w:w="651" w:type="dxa"/>
            <w:tcBorders>
              <w:bottom w:val="single" w:sz="4" w:space="0" w:color="auto"/>
            </w:tcBorders>
          </w:tcPr>
          <w:p w:rsidR="00AE420A" w:rsidRPr="00AE420A" w:rsidRDefault="00AE420A" w:rsidP="00AE420A">
            <w:r w:rsidRPr="00AE420A">
              <w:rPr>
                <w:noProof/>
                <w:lang w:eastAsia="tr-TR"/>
              </w:rPr>
              <mc:AlternateContent>
                <mc:Choice Requires="wps">
                  <w:drawing>
                    <wp:anchor distT="0" distB="0" distL="114300" distR="114300" simplePos="0" relativeHeight="251973632" behindDoc="0" locked="0" layoutInCell="1" allowOverlap="1" wp14:anchorId="2859B383" wp14:editId="14485FE4">
                      <wp:simplePos x="0" y="0"/>
                      <wp:positionH relativeFrom="column">
                        <wp:posOffset>211455</wp:posOffset>
                      </wp:positionH>
                      <wp:positionV relativeFrom="paragraph">
                        <wp:posOffset>-927100</wp:posOffset>
                      </wp:positionV>
                      <wp:extent cx="304800" cy="571500"/>
                      <wp:effectExtent l="0" t="0" r="0" b="0"/>
                      <wp:wrapNone/>
                      <wp:docPr id="1480" name="Metin Kutusu 1480"/>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0" o:spid="_x0000_s1567" type="#_x0000_t202" style="position:absolute;margin-left:16.65pt;margin-top:-73pt;width:24pt;height:4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v:textbox>
                    </v:shape>
                  </w:pict>
                </mc:Fallback>
              </mc:AlternateContent>
            </w:r>
          </w:p>
        </w:tc>
        <w:tc>
          <w:tcPr>
            <w:tcW w:w="651" w:type="dxa"/>
            <w:tcBorders>
              <w:bottom w:val="single" w:sz="4" w:space="0" w:color="auto"/>
            </w:tcBorders>
          </w:tcPr>
          <w:p w:rsidR="00AE420A" w:rsidRPr="00AE420A" w:rsidRDefault="00AE420A" w:rsidP="00AE420A">
            <w:r w:rsidRPr="00AE420A">
              <w:rPr>
                <w:noProof/>
                <w:lang w:eastAsia="tr-TR"/>
              </w:rPr>
              <mc:AlternateContent>
                <mc:Choice Requires="wps">
                  <w:drawing>
                    <wp:anchor distT="0" distB="0" distL="114300" distR="114300" simplePos="0" relativeHeight="251981824" behindDoc="0" locked="0" layoutInCell="1" allowOverlap="1" wp14:anchorId="37936341" wp14:editId="2C537BA6">
                      <wp:simplePos x="0" y="0"/>
                      <wp:positionH relativeFrom="column">
                        <wp:posOffset>-49530</wp:posOffset>
                      </wp:positionH>
                      <wp:positionV relativeFrom="paragraph">
                        <wp:posOffset>292100</wp:posOffset>
                      </wp:positionV>
                      <wp:extent cx="304800" cy="571500"/>
                      <wp:effectExtent l="0" t="0" r="0" b="0"/>
                      <wp:wrapNone/>
                      <wp:docPr id="1481" name="Metin Kutusu 1481"/>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1" o:spid="_x0000_s1568" type="#_x0000_t202" style="position:absolute;margin-left:-3.9pt;margin-top:23pt;width:24pt;height:4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4</w:t>
                            </w:r>
                          </w:p>
                        </w:txbxContent>
                      </v:textbox>
                    </v:shape>
                  </w:pict>
                </mc:Fallback>
              </mc:AlternateContent>
            </w:r>
          </w:p>
        </w:tc>
        <w:tc>
          <w:tcPr>
            <w:tcW w:w="651" w:type="dxa"/>
          </w:tcPr>
          <w:p w:rsidR="00AE420A" w:rsidRPr="00AE420A" w:rsidRDefault="00AE420A" w:rsidP="00AE420A"/>
        </w:tc>
        <w:tc>
          <w:tcPr>
            <w:tcW w:w="652" w:type="dxa"/>
          </w:tcPr>
          <w:p w:rsidR="00AE420A" w:rsidRPr="00AE420A" w:rsidRDefault="00AE420A" w:rsidP="00AE420A"/>
        </w:tc>
        <w:tc>
          <w:tcPr>
            <w:tcW w:w="652" w:type="dxa"/>
          </w:tcPr>
          <w:p w:rsidR="00AE420A" w:rsidRPr="00AE420A" w:rsidRDefault="00AE420A" w:rsidP="00AE420A"/>
        </w:tc>
        <w:tc>
          <w:tcPr>
            <w:tcW w:w="652" w:type="dxa"/>
          </w:tcPr>
          <w:p w:rsidR="00AE420A" w:rsidRPr="00AE420A" w:rsidRDefault="00AE420A" w:rsidP="00AE420A"/>
        </w:tc>
        <w:tc>
          <w:tcPr>
            <w:tcW w:w="652" w:type="dxa"/>
            <w:tcBorders>
              <w:right w:val="nil"/>
            </w:tcBorders>
          </w:tcPr>
          <w:p w:rsidR="00AE420A" w:rsidRPr="00AE420A" w:rsidRDefault="00AE420A" w:rsidP="00AE420A"/>
        </w:tc>
        <w:tc>
          <w:tcPr>
            <w:tcW w:w="652" w:type="dxa"/>
            <w:tcBorders>
              <w:top w:val="nil"/>
              <w:left w:val="nil"/>
              <w:bottom w:val="nil"/>
              <w:right w:val="nil"/>
            </w:tcBorders>
          </w:tcPr>
          <w:p w:rsidR="00AE420A" w:rsidRPr="00AE420A" w:rsidRDefault="00AE420A" w:rsidP="00AE420A"/>
        </w:tc>
        <w:tc>
          <w:tcPr>
            <w:tcW w:w="652" w:type="dxa"/>
            <w:tcBorders>
              <w:top w:val="nil"/>
              <w:left w:val="nil"/>
              <w:bottom w:val="nil"/>
              <w:right w:val="nil"/>
            </w:tcBorders>
          </w:tcPr>
          <w:p w:rsidR="00AE420A" w:rsidRPr="00AE420A" w:rsidRDefault="00AE420A" w:rsidP="00AE420A"/>
        </w:tc>
        <w:tc>
          <w:tcPr>
            <w:tcW w:w="652" w:type="dxa"/>
            <w:tcBorders>
              <w:top w:val="nil"/>
              <w:left w:val="nil"/>
              <w:bottom w:val="nil"/>
              <w:right w:val="nil"/>
            </w:tcBorders>
          </w:tcPr>
          <w:p w:rsidR="00AE420A" w:rsidRPr="00AE420A" w:rsidRDefault="00AE420A" w:rsidP="00AE420A"/>
        </w:tc>
        <w:tc>
          <w:tcPr>
            <w:tcW w:w="652" w:type="dxa"/>
            <w:tcBorders>
              <w:top w:val="nil"/>
              <w:left w:val="nil"/>
              <w:bottom w:val="nil"/>
              <w:right w:val="nil"/>
            </w:tcBorders>
          </w:tcPr>
          <w:p w:rsidR="00AE420A" w:rsidRPr="00AE420A" w:rsidRDefault="00AE420A" w:rsidP="00AE420A"/>
        </w:tc>
      </w:tr>
      <w:tr w:rsidR="00AE420A" w:rsidRPr="00AE420A" w:rsidTr="00EA3AF1">
        <w:trPr>
          <w:trHeight w:val="652"/>
        </w:trPr>
        <w:tc>
          <w:tcPr>
            <w:tcW w:w="651" w:type="dxa"/>
            <w:tcBorders>
              <w:left w:val="nil"/>
              <w:bottom w:val="nil"/>
              <w:right w:val="nil"/>
            </w:tcBorders>
          </w:tcPr>
          <w:p w:rsidR="00AE420A" w:rsidRPr="00AE420A" w:rsidRDefault="00AE420A" w:rsidP="00AE420A">
            <w:pPr>
              <w:jc w:val="center"/>
              <w:rPr>
                <w:b/>
                <w:sz w:val="44"/>
              </w:rPr>
            </w:pPr>
          </w:p>
        </w:tc>
        <w:tc>
          <w:tcPr>
            <w:tcW w:w="651" w:type="dxa"/>
            <w:tcBorders>
              <w:left w:val="nil"/>
              <w:bottom w:val="nil"/>
              <w:right w:val="nil"/>
            </w:tcBorders>
          </w:tcPr>
          <w:p w:rsidR="00AE420A" w:rsidRPr="00AE420A" w:rsidRDefault="00AE420A" w:rsidP="00AE420A">
            <w:pPr>
              <w:jc w:val="center"/>
              <w:rPr>
                <w:b/>
                <w:sz w:val="44"/>
              </w:rPr>
            </w:pPr>
          </w:p>
        </w:tc>
        <w:tc>
          <w:tcPr>
            <w:tcW w:w="651" w:type="dxa"/>
            <w:tcBorders>
              <w:left w:val="nil"/>
              <w:bottom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82848" behindDoc="0" locked="0" layoutInCell="1" allowOverlap="1" wp14:anchorId="19BB4A47" wp14:editId="411D3765">
                      <wp:simplePos x="0" y="0"/>
                      <wp:positionH relativeFrom="column">
                        <wp:posOffset>-30480</wp:posOffset>
                      </wp:positionH>
                      <wp:positionV relativeFrom="paragraph">
                        <wp:posOffset>304800</wp:posOffset>
                      </wp:positionV>
                      <wp:extent cx="304800" cy="571500"/>
                      <wp:effectExtent l="0" t="0" r="0" b="0"/>
                      <wp:wrapNone/>
                      <wp:docPr id="1482" name="Metin Kutusu 1482"/>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2" o:spid="_x0000_s1569" type="#_x0000_t202" style="position:absolute;left:0;text-align:left;margin-left:-2.4pt;margin-top:24pt;width:24pt;height:4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5</w:t>
                            </w:r>
                          </w:p>
                        </w:txbxContent>
                      </v:textbox>
                    </v:shape>
                  </w:pict>
                </mc:Fallback>
              </mc:AlternateContent>
            </w:r>
          </w:p>
        </w:tc>
        <w:tc>
          <w:tcPr>
            <w:tcW w:w="651"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top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15"/>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tcBorders>
          </w:tcPr>
          <w:p w:rsidR="00AE420A" w:rsidRPr="00AE420A" w:rsidRDefault="00AE420A" w:rsidP="00AE420A">
            <w:pPr>
              <w:jc w:val="center"/>
              <w:rPr>
                <w:b/>
                <w:sz w:val="44"/>
              </w:rPr>
            </w:pPr>
          </w:p>
        </w:tc>
        <w:tc>
          <w:tcPr>
            <w:tcW w:w="651" w:type="dxa"/>
            <w:tcBorders>
              <w:bottom w:val="single" w:sz="4" w:space="0" w:color="auto"/>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9776" behindDoc="0" locked="0" layoutInCell="1" allowOverlap="1" wp14:anchorId="18E300F9" wp14:editId="57A91DC8">
                      <wp:simplePos x="0" y="0"/>
                      <wp:positionH relativeFrom="column">
                        <wp:posOffset>-34290</wp:posOffset>
                      </wp:positionH>
                      <wp:positionV relativeFrom="paragraph">
                        <wp:posOffset>322580</wp:posOffset>
                      </wp:positionV>
                      <wp:extent cx="304800" cy="571500"/>
                      <wp:effectExtent l="0" t="0" r="0" b="0"/>
                      <wp:wrapNone/>
                      <wp:docPr id="1483" name="Metin Kutusu 1483"/>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3" o:spid="_x0000_s1570" type="#_x0000_t202" style="position:absolute;left:0;text-align:left;margin-left:-2.7pt;margin-top:25.4pt;width:24pt;height:4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6</w:t>
                            </w:r>
                          </w:p>
                        </w:txbxContent>
                      </v:textbox>
                    </v:shape>
                  </w:pict>
                </mc:Fallback>
              </mc:AlternateContent>
            </w: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top w:val="nil"/>
              <w:right w:val="nil"/>
            </w:tcBorders>
          </w:tcPr>
          <w:p w:rsidR="00AE420A" w:rsidRPr="00AE420A" w:rsidRDefault="00AE420A" w:rsidP="00AE420A">
            <w:pPr>
              <w:jc w:val="center"/>
              <w:rPr>
                <w:b/>
                <w:sz w:val="44"/>
              </w:rPr>
            </w:pPr>
          </w:p>
        </w:tc>
        <w:tc>
          <w:tcPr>
            <w:tcW w:w="652" w:type="dxa"/>
            <w:tcBorders>
              <w:top w:val="nil"/>
              <w:left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52"/>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left w:val="nil"/>
              <w:bottom w:val="nil"/>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83872" behindDoc="0" locked="0" layoutInCell="1" allowOverlap="1" wp14:anchorId="0DE86CE2" wp14:editId="28A5CACF">
                      <wp:simplePos x="0" y="0"/>
                      <wp:positionH relativeFrom="column">
                        <wp:posOffset>-19050</wp:posOffset>
                      </wp:positionH>
                      <wp:positionV relativeFrom="paragraph">
                        <wp:posOffset>354330</wp:posOffset>
                      </wp:positionV>
                      <wp:extent cx="304800" cy="571500"/>
                      <wp:effectExtent l="0" t="0" r="0" b="0"/>
                      <wp:wrapNone/>
                      <wp:docPr id="1484" name="Metin Kutusu 1484"/>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4" o:spid="_x0000_s1571" type="#_x0000_t202" style="position:absolute;left:0;text-align:left;margin-left:-1.5pt;margin-top:27.9pt;width:24pt;height:4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7</w:t>
                            </w:r>
                          </w:p>
                        </w:txbxContent>
                      </v:textbox>
                    </v:shape>
                  </w:pict>
                </mc:Fallback>
              </mc:AlternateContent>
            </w: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top w:val="nil"/>
              <w:bottom w:val="nil"/>
              <w:right w:val="nil"/>
            </w:tcBorders>
          </w:tcPr>
          <w:p w:rsidR="00AE420A" w:rsidRPr="00AE420A" w:rsidRDefault="00AE420A" w:rsidP="00AE420A">
            <w:pPr>
              <w:jc w:val="center"/>
              <w:rPr>
                <w:b/>
                <w:sz w:val="44"/>
              </w:rPr>
            </w:pPr>
          </w:p>
        </w:tc>
      </w:tr>
      <w:tr w:rsidR="00AE420A" w:rsidRPr="00AE420A" w:rsidTr="00EA3AF1">
        <w:trPr>
          <w:trHeight w:val="615"/>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8752" behindDoc="0" locked="0" layoutInCell="1" allowOverlap="1" wp14:anchorId="7B621D38" wp14:editId="7E07EC1E">
                      <wp:simplePos x="0" y="0"/>
                      <wp:positionH relativeFrom="column">
                        <wp:posOffset>13335</wp:posOffset>
                      </wp:positionH>
                      <wp:positionV relativeFrom="paragraph">
                        <wp:posOffset>305435</wp:posOffset>
                      </wp:positionV>
                      <wp:extent cx="304800" cy="571500"/>
                      <wp:effectExtent l="0" t="0" r="0" b="0"/>
                      <wp:wrapNone/>
                      <wp:docPr id="1485" name="Metin Kutusu 1485"/>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5" o:spid="_x0000_s1572" type="#_x0000_t202" style="position:absolute;left:0;text-align:left;margin-left:1.05pt;margin-top:24.05pt;width:24pt;height: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8</w:t>
                            </w:r>
                          </w:p>
                        </w:txbxContent>
                      </v:textbox>
                    </v:shape>
                  </w:pict>
                </mc:Fallback>
              </mc:AlternateContent>
            </w:r>
          </w:p>
        </w:tc>
        <w:tc>
          <w:tcPr>
            <w:tcW w:w="652" w:type="dxa"/>
            <w:tcBorders>
              <w:left w:val="nil"/>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52"/>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7728" behindDoc="0" locked="0" layoutInCell="1" allowOverlap="1" wp14:anchorId="10FA47FE" wp14:editId="6CA88FF2">
                      <wp:simplePos x="0" y="0"/>
                      <wp:positionH relativeFrom="column">
                        <wp:posOffset>1905</wp:posOffset>
                      </wp:positionH>
                      <wp:positionV relativeFrom="paragraph">
                        <wp:posOffset>346710</wp:posOffset>
                      </wp:positionV>
                      <wp:extent cx="304800" cy="571500"/>
                      <wp:effectExtent l="0" t="0" r="0" b="0"/>
                      <wp:wrapNone/>
                      <wp:docPr id="1486" name="Metin Kutusu 1486"/>
                      <wp:cNvGraphicFramePr/>
                      <a:graphic xmlns:a="http://schemas.openxmlformats.org/drawingml/2006/main">
                        <a:graphicData uri="http://schemas.microsoft.com/office/word/2010/wordprocessingShape">
                          <wps:wsp>
                            <wps:cNvSpPr txBox="1"/>
                            <wps:spPr>
                              <a:xfrm>
                                <a:off x="0" y="0"/>
                                <a:ext cx="304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6" o:spid="_x0000_s1573" type="#_x0000_t202" style="position:absolute;left:0;text-align:left;margin-left:.15pt;margin-top:27.3pt;width:24pt;height:4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9</w:t>
                            </w:r>
                          </w:p>
                        </w:txbxContent>
                      </v:textbox>
                    </v:shape>
                  </w:pict>
                </mc:Fallback>
              </mc:AlternateContent>
            </w:r>
          </w:p>
        </w:tc>
        <w:tc>
          <w:tcPr>
            <w:tcW w:w="651" w:type="dxa"/>
            <w:tcBorders>
              <w:top w:val="nil"/>
              <w:left w:val="nil"/>
              <w:right w:val="nil"/>
            </w:tcBorders>
          </w:tcPr>
          <w:p w:rsidR="00AE420A" w:rsidRPr="00AE420A" w:rsidRDefault="00AE420A" w:rsidP="00AE420A">
            <w:pPr>
              <w:jc w:val="center"/>
              <w:rPr>
                <w:b/>
                <w:sz w:val="44"/>
              </w:rPr>
            </w:pPr>
          </w:p>
        </w:tc>
        <w:tc>
          <w:tcPr>
            <w:tcW w:w="651" w:type="dxa"/>
            <w:tcBorders>
              <w:top w:val="nil"/>
              <w:left w:val="nil"/>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top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r w:rsidR="00AE420A" w:rsidRPr="00AE420A" w:rsidTr="00EA3AF1">
        <w:trPr>
          <w:trHeight w:val="652"/>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tcBorders>
          </w:tcPr>
          <w:p w:rsidR="00AE420A" w:rsidRPr="00AE420A" w:rsidRDefault="00AE420A" w:rsidP="00AE420A">
            <w:pPr>
              <w:jc w:val="center"/>
              <w:rPr>
                <w:b/>
                <w:sz w:val="44"/>
              </w:rPr>
            </w:pPr>
          </w:p>
        </w:tc>
        <w:tc>
          <w:tcPr>
            <w:tcW w:w="651" w:type="dxa"/>
            <w:tcBorders>
              <w:bottom w:val="single" w:sz="4" w:space="0" w:color="auto"/>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6704" behindDoc="0" locked="0" layoutInCell="1" allowOverlap="1" wp14:anchorId="19A72B5B" wp14:editId="3D370006">
                      <wp:simplePos x="0" y="0"/>
                      <wp:positionH relativeFrom="column">
                        <wp:posOffset>102235</wp:posOffset>
                      </wp:positionH>
                      <wp:positionV relativeFrom="paragraph">
                        <wp:posOffset>363855</wp:posOffset>
                      </wp:positionV>
                      <wp:extent cx="628650" cy="571500"/>
                      <wp:effectExtent l="0" t="0" r="0" b="0"/>
                      <wp:wrapNone/>
                      <wp:docPr id="1487" name="Metin Kutusu 1487"/>
                      <wp:cNvGraphicFramePr/>
                      <a:graphic xmlns:a="http://schemas.openxmlformats.org/drawingml/2006/main">
                        <a:graphicData uri="http://schemas.microsoft.com/office/word/2010/wordprocessingShape">
                          <wps:wsp>
                            <wps:cNvSpPr txBox="1"/>
                            <wps:spPr>
                              <a:xfrm>
                                <a:off x="0" y="0"/>
                                <a:ext cx="62865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7" o:spid="_x0000_s1574" type="#_x0000_t202" style="position:absolute;left:0;text-align:left;margin-left:8.05pt;margin-top:28.65pt;width:49.5pt;height:4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00</w:t>
                            </w:r>
                          </w:p>
                        </w:txbxContent>
                      </v:textbox>
                    </v:shape>
                  </w:pict>
                </mc:Fallback>
              </mc:AlternateContent>
            </w:r>
          </w:p>
        </w:tc>
        <w:tc>
          <w:tcPr>
            <w:tcW w:w="651" w:type="dxa"/>
            <w:tcBorders>
              <w:bottom w:val="single" w:sz="4" w:space="0" w:color="auto"/>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right w:val="nil"/>
            </w:tcBorders>
          </w:tcPr>
          <w:p w:rsidR="00AE420A" w:rsidRPr="00AE420A" w:rsidRDefault="00AE420A" w:rsidP="00AE420A">
            <w:pPr>
              <w:jc w:val="center"/>
              <w:rPr>
                <w:b/>
                <w:sz w:val="44"/>
              </w:rPr>
            </w:pPr>
          </w:p>
        </w:tc>
        <w:tc>
          <w:tcPr>
            <w:tcW w:w="652" w:type="dxa"/>
            <w:tcBorders>
              <w:top w:val="nil"/>
              <w:left w:val="nil"/>
              <w:right w:val="nil"/>
            </w:tcBorders>
          </w:tcPr>
          <w:p w:rsidR="00AE420A" w:rsidRPr="00AE420A" w:rsidRDefault="00AE420A" w:rsidP="00AE420A">
            <w:pPr>
              <w:jc w:val="center"/>
              <w:rPr>
                <w:b/>
                <w:sz w:val="44"/>
              </w:rPr>
            </w:pPr>
          </w:p>
        </w:tc>
        <w:tc>
          <w:tcPr>
            <w:tcW w:w="652" w:type="dxa"/>
            <w:tcBorders>
              <w:top w:val="nil"/>
              <w:left w:val="nil"/>
              <w:right w:val="nil"/>
            </w:tcBorders>
          </w:tcPr>
          <w:p w:rsidR="00AE420A" w:rsidRPr="00AE420A" w:rsidRDefault="00AE420A" w:rsidP="00AE420A">
            <w:pPr>
              <w:jc w:val="center"/>
              <w:rPr>
                <w:b/>
                <w:sz w:val="44"/>
              </w:rPr>
            </w:pPr>
          </w:p>
        </w:tc>
        <w:tc>
          <w:tcPr>
            <w:tcW w:w="652" w:type="dxa"/>
            <w:tcBorders>
              <w:top w:val="nil"/>
              <w:left w:val="nil"/>
              <w:right w:val="nil"/>
            </w:tcBorders>
          </w:tcPr>
          <w:p w:rsidR="00AE420A" w:rsidRPr="00AE420A" w:rsidRDefault="00AE420A" w:rsidP="00AE420A">
            <w:pPr>
              <w:jc w:val="center"/>
              <w:rPr>
                <w:b/>
                <w:sz w:val="44"/>
              </w:rPr>
            </w:pPr>
          </w:p>
        </w:tc>
      </w:tr>
      <w:tr w:rsidR="00AE420A" w:rsidRPr="00AE420A" w:rsidTr="00EA3AF1">
        <w:trPr>
          <w:trHeight w:val="615"/>
        </w:trPr>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top w:val="nil"/>
              <w:left w:val="nil"/>
              <w:bottom w:val="nil"/>
              <w:right w:val="nil"/>
            </w:tcBorders>
          </w:tcPr>
          <w:p w:rsidR="00AE420A" w:rsidRPr="00AE420A" w:rsidRDefault="00AE420A" w:rsidP="00AE420A">
            <w:pPr>
              <w:jc w:val="center"/>
              <w:rPr>
                <w:b/>
                <w:sz w:val="44"/>
              </w:rPr>
            </w:pPr>
          </w:p>
        </w:tc>
        <w:tc>
          <w:tcPr>
            <w:tcW w:w="651" w:type="dxa"/>
            <w:tcBorders>
              <w:left w:val="nil"/>
              <w:bottom w:val="nil"/>
              <w:right w:val="nil"/>
            </w:tcBorders>
          </w:tcPr>
          <w:p w:rsidR="00AE420A" w:rsidRPr="00AE420A" w:rsidRDefault="00AE420A" w:rsidP="00AE420A">
            <w:pPr>
              <w:jc w:val="center"/>
              <w:rPr>
                <w:b/>
                <w:sz w:val="44"/>
              </w:rPr>
            </w:pPr>
          </w:p>
        </w:tc>
        <w:tc>
          <w:tcPr>
            <w:tcW w:w="651" w:type="dxa"/>
            <w:tcBorders>
              <w:left w:val="nil"/>
              <w:bottom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5680" behindDoc="0" locked="0" layoutInCell="1" allowOverlap="1" wp14:anchorId="0208C857" wp14:editId="25FA6323">
                      <wp:simplePos x="0" y="0"/>
                      <wp:positionH relativeFrom="column">
                        <wp:posOffset>69850</wp:posOffset>
                      </wp:positionH>
                      <wp:positionV relativeFrom="paragraph">
                        <wp:posOffset>353060</wp:posOffset>
                      </wp:positionV>
                      <wp:extent cx="685800" cy="571500"/>
                      <wp:effectExtent l="0" t="0" r="0" b="0"/>
                      <wp:wrapNone/>
                      <wp:docPr id="1488" name="Metin Kutusu 1488"/>
                      <wp:cNvGraphicFramePr/>
                      <a:graphic xmlns:a="http://schemas.openxmlformats.org/drawingml/2006/main">
                        <a:graphicData uri="http://schemas.microsoft.com/office/word/2010/wordprocessingShape">
                          <wps:wsp>
                            <wps:cNvSpPr txBox="1"/>
                            <wps:spPr>
                              <a:xfrm>
                                <a:off x="0" y="0"/>
                                <a:ext cx="6858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8" o:spid="_x0000_s1575" type="#_x0000_t202" style="position:absolute;left:0;text-align:left;margin-left:5.5pt;margin-top:27.8pt;width:54pt;height:4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p>
                        </w:txbxContent>
                      </v:textbox>
                    </v:shape>
                  </w:pict>
                </mc:Fallback>
              </mc:AlternateContent>
            </w:r>
          </w:p>
        </w:tc>
        <w:tc>
          <w:tcPr>
            <w:tcW w:w="652" w:type="dxa"/>
            <w:tcBorders>
              <w:bottom w:val="single" w:sz="4" w:space="0" w:color="auto"/>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r>
      <w:tr w:rsidR="00AE420A" w:rsidRPr="00AE420A" w:rsidTr="00EA3AF1">
        <w:trPr>
          <w:trHeight w:val="652"/>
        </w:trPr>
        <w:tc>
          <w:tcPr>
            <w:tcW w:w="651" w:type="dxa"/>
            <w:tcBorders>
              <w:top w:val="nil"/>
              <w:left w:val="nil"/>
              <w:right w:val="nil"/>
            </w:tcBorders>
          </w:tcPr>
          <w:p w:rsidR="00AE420A" w:rsidRPr="00AE420A" w:rsidRDefault="00AE420A" w:rsidP="00AE420A">
            <w:pPr>
              <w:jc w:val="center"/>
              <w:rPr>
                <w:b/>
                <w:sz w:val="44"/>
              </w:rPr>
            </w:pPr>
            <w:r w:rsidRPr="00AE420A">
              <w:rPr>
                <w:noProof/>
                <w:lang w:eastAsia="tr-TR"/>
              </w:rPr>
              <mc:AlternateContent>
                <mc:Choice Requires="wps">
                  <w:drawing>
                    <wp:anchor distT="0" distB="0" distL="114300" distR="114300" simplePos="0" relativeHeight="251974656" behindDoc="0" locked="0" layoutInCell="1" allowOverlap="1" wp14:anchorId="11B9EBAB" wp14:editId="2492C136">
                      <wp:simplePos x="0" y="0"/>
                      <wp:positionH relativeFrom="column">
                        <wp:posOffset>-756920</wp:posOffset>
                      </wp:positionH>
                      <wp:positionV relativeFrom="paragraph">
                        <wp:posOffset>384810</wp:posOffset>
                      </wp:positionV>
                      <wp:extent cx="609600" cy="571500"/>
                      <wp:effectExtent l="0" t="0" r="0" b="0"/>
                      <wp:wrapNone/>
                      <wp:docPr id="1489" name="Metin Kutusu 1489"/>
                      <wp:cNvGraphicFramePr/>
                      <a:graphic xmlns:a="http://schemas.openxmlformats.org/drawingml/2006/main">
                        <a:graphicData uri="http://schemas.microsoft.com/office/word/2010/wordprocessingShape">
                          <wps:wsp>
                            <wps:cNvSpPr txBox="1"/>
                            <wps:spPr>
                              <a:xfrm>
                                <a:off x="0" y="0"/>
                                <a:ext cx="609600" cy="571500"/>
                              </a:xfrm>
                              <a:prstGeom prst="rect">
                                <a:avLst/>
                              </a:prstGeom>
                              <a:noFill/>
                              <a:ln>
                                <a:noFill/>
                              </a:ln>
                              <a:effectLst/>
                            </wps:spPr>
                            <wps:txb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Metin Kutusu 1489" o:spid="_x0000_s1576" type="#_x0000_t202" style="position:absolute;left:0;text-align:left;margin-left:-59.6pt;margin-top:30.3pt;width:48pt;height: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" filled="f" stroked="f">
                      <v:textbox>
                        <w:txbxContent>
                          <w:p w:rsidR="00A23EC2" w:rsidRPr="00F9053F" w:rsidRDefault="00A23EC2" w:rsidP="00AE420A">
                            <w:pPr>
                              <w:spacing w:after="0" w:line="240" w:lineRule="auto"/>
                              <w:jc w:val="cente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props3d w14:extrusionH="57150" w14:contourW="0" w14:prstMaterial="warmMatte">
                                  <w14:bevelT w14:w="38100" w14:h="38100" w14:prst="relaxedInset"/>
                                </w14:props3d>
                              </w:rPr>
                            </w:pPr>
                            <w:r w:rsidRPr="00F9053F">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1</w:t>
                            </w:r>
                            <w:r>
                              <w:rPr>
                                <w:b/>
                                <w:color w:val="000000" w:themeColor="text1"/>
                                <w:sz w:val="5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2</w:t>
                            </w:r>
                          </w:p>
                        </w:txbxContent>
                      </v:textbox>
                    </v:shape>
                  </w:pict>
                </mc:Fallback>
              </mc:AlternateContent>
            </w:r>
          </w:p>
        </w:tc>
        <w:tc>
          <w:tcPr>
            <w:tcW w:w="651" w:type="dxa"/>
            <w:tcBorders>
              <w:top w:val="nil"/>
              <w:left w:val="nil"/>
              <w:right w:val="nil"/>
            </w:tcBorders>
          </w:tcPr>
          <w:p w:rsidR="00AE420A" w:rsidRPr="00AE420A" w:rsidRDefault="00AE420A" w:rsidP="00AE420A">
            <w:pPr>
              <w:jc w:val="center"/>
              <w:rPr>
                <w:b/>
                <w:sz w:val="44"/>
              </w:rPr>
            </w:pPr>
          </w:p>
        </w:tc>
        <w:tc>
          <w:tcPr>
            <w:tcW w:w="651" w:type="dxa"/>
            <w:tcBorders>
              <w:top w:val="nil"/>
              <w:left w:val="nil"/>
              <w:right w:val="nil"/>
            </w:tcBorders>
          </w:tcPr>
          <w:p w:rsidR="00AE420A" w:rsidRPr="00AE420A" w:rsidRDefault="00AE420A" w:rsidP="00AE420A">
            <w:pPr>
              <w:jc w:val="center"/>
              <w:rPr>
                <w:b/>
                <w:sz w:val="44"/>
              </w:rPr>
            </w:pPr>
          </w:p>
        </w:tc>
        <w:tc>
          <w:tcPr>
            <w:tcW w:w="651" w:type="dxa"/>
            <w:tcBorders>
              <w:top w:val="nil"/>
              <w:left w:val="nil"/>
              <w:right w:val="nil"/>
            </w:tcBorders>
          </w:tcPr>
          <w:p w:rsidR="00AE420A" w:rsidRPr="00AE420A" w:rsidRDefault="00AE420A" w:rsidP="00AE420A">
            <w:pPr>
              <w:jc w:val="center"/>
              <w:rPr>
                <w:b/>
                <w:sz w:val="44"/>
              </w:rPr>
            </w:pPr>
          </w:p>
        </w:tc>
        <w:tc>
          <w:tcPr>
            <w:tcW w:w="652" w:type="dxa"/>
            <w:tcBorders>
              <w:left w:val="nil"/>
            </w:tcBorders>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single" w:sz="4" w:space="0" w:color="auto"/>
            </w:tcBorders>
          </w:tcPr>
          <w:p w:rsidR="00AE420A" w:rsidRPr="00AE420A" w:rsidRDefault="00AE420A" w:rsidP="00AE420A">
            <w:pPr>
              <w:jc w:val="center"/>
              <w:rPr>
                <w:b/>
                <w:sz w:val="44"/>
              </w:rPr>
            </w:pPr>
          </w:p>
        </w:tc>
        <w:tc>
          <w:tcPr>
            <w:tcW w:w="652" w:type="dxa"/>
            <w:tcBorders>
              <w:bottom w:val="nil"/>
              <w:right w:val="nil"/>
            </w:tcBorders>
          </w:tcPr>
          <w:p w:rsidR="00AE420A" w:rsidRPr="00AE420A" w:rsidRDefault="00AE420A" w:rsidP="00AE420A">
            <w:pPr>
              <w:jc w:val="center"/>
              <w:rPr>
                <w:b/>
                <w:sz w:val="44"/>
              </w:rPr>
            </w:pPr>
          </w:p>
        </w:tc>
      </w:tr>
      <w:tr w:rsidR="00AE420A" w:rsidRPr="00AE420A" w:rsidTr="00EA3AF1">
        <w:trPr>
          <w:trHeight w:val="652"/>
        </w:trPr>
        <w:tc>
          <w:tcPr>
            <w:tcW w:w="651" w:type="dxa"/>
          </w:tcPr>
          <w:p w:rsidR="00AE420A" w:rsidRPr="00AE420A" w:rsidRDefault="00AE420A" w:rsidP="00AE420A">
            <w:pPr>
              <w:jc w:val="center"/>
              <w:rPr>
                <w:b/>
                <w:sz w:val="44"/>
              </w:rPr>
            </w:pPr>
          </w:p>
        </w:tc>
        <w:tc>
          <w:tcPr>
            <w:tcW w:w="651" w:type="dxa"/>
          </w:tcPr>
          <w:p w:rsidR="00AE420A" w:rsidRPr="00AE420A" w:rsidRDefault="00AE420A" w:rsidP="00AE420A">
            <w:pPr>
              <w:jc w:val="center"/>
              <w:rPr>
                <w:b/>
                <w:sz w:val="44"/>
              </w:rPr>
            </w:pPr>
          </w:p>
        </w:tc>
        <w:tc>
          <w:tcPr>
            <w:tcW w:w="651" w:type="dxa"/>
          </w:tcPr>
          <w:p w:rsidR="00AE420A" w:rsidRPr="00AE420A" w:rsidRDefault="00AE420A" w:rsidP="00AE420A">
            <w:pPr>
              <w:jc w:val="center"/>
              <w:rPr>
                <w:b/>
                <w:sz w:val="44"/>
              </w:rPr>
            </w:pPr>
          </w:p>
        </w:tc>
        <w:tc>
          <w:tcPr>
            <w:tcW w:w="651" w:type="dxa"/>
          </w:tcPr>
          <w:p w:rsidR="00AE420A" w:rsidRPr="00AE420A" w:rsidRDefault="00AE420A" w:rsidP="00AE420A">
            <w:pPr>
              <w:jc w:val="center"/>
              <w:rPr>
                <w:b/>
                <w:sz w:val="44"/>
              </w:rPr>
            </w:pPr>
          </w:p>
        </w:tc>
        <w:tc>
          <w:tcPr>
            <w:tcW w:w="652" w:type="dxa"/>
          </w:tcPr>
          <w:p w:rsidR="00AE420A" w:rsidRPr="00AE420A" w:rsidRDefault="00AE420A" w:rsidP="00AE420A">
            <w:pPr>
              <w:jc w:val="center"/>
              <w:rPr>
                <w:b/>
                <w:sz w:val="44"/>
              </w:rPr>
            </w:pPr>
          </w:p>
        </w:tc>
        <w:tc>
          <w:tcPr>
            <w:tcW w:w="652" w:type="dxa"/>
          </w:tcPr>
          <w:p w:rsidR="00AE420A" w:rsidRPr="00AE420A" w:rsidRDefault="00AE420A" w:rsidP="00AE420A">
            <w:pPr>
              <w:rPr>
                <w:b/>
                <w:sz w:val="44"/>
              </w:rPr>
            </w:pPr>
          </w:p>
        </w:tc>
        <w:tc>
          <w:tcPr>
            <w:tcW w:w="652" w:type="dxa"/>
            <w:tcBorders>
              <w:bottom w:val="nil"/>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left w:val="nil"/>
              <w:bottom w:val="nil"/>
              <w:right w:val="nil"/>
            </w:tcBorders>
          </w:tcPr>
          <w:p w:rsidR="00AE420A" w:rsidRPr="00AE420A" w:rsidRDefault="00AE420A" w:rsidP="00AE420A">
            <w:pPr>
              <w:jc w:val="center"/>
              <w:rPr>
                <w:b/>
                <w:sz w:val="44"/>
              </w:rPr>
            </w:pPr>
          </w:p>
        </w:tc>
        <w:tc>
          <w:tcPr>
            <w:tcW w:w="652" w:type="dxa"/>
            <w:tcBorders>
              <w:top w:val="nil"/>
              <w:left w:val="nil"/>
              <w:bottom w:val="nil"/>
              <w:right w:val="nil"/>
            </w:tcBorders>
          </w:tcPr>
          <w:p w:rsidR="00AE420A" w:rsidRPr="00AE420A" w:rsidRDefault="00AE420A" w:rsidP="00AE420A">
            <w:pPr>
              <w:jc w:val="center"/>
              <w:rPr>
                <w:b/>
                <w:sz w:val="44"/>
              </w:rPr>
            </w:pPr>
          </w:p>
        </w:tc>
      </w:tr>
    </w:tbl>
    <w:p w:rsidR="00AE420A" w:rsidRPr="00AE420A" w:rsidRDefault="00AE420A" w:rsidP="00AE420A">
      <w:pPr>
        <w:jc w:val="center"/>
        <w:rPr>
          <w:b/>
          <w:sz w:val="24"/>
          <w:szCs w:val="24"/>
        </w:rPr>
      </w:pPr>
      <w:r w:rsidRPr="00AE420A">
        <w:rPr>
          <w:b/>
          <w:sz w:val="24"/>
          <w:szCs w:val="24"/>
        </w:rPr>
        <w:t>ULUSAL EGEMENLİK VE ÇOCUK BAYRAMINIZ KUTLU OLSUN.</w:t>
      </w:r>
    </w:p>
    <w:p w:rsidR="00AE420A" w:rsidRPr="00AE420A" w:rsidRDefault="00AE420A" w:rsidP="00AE420A">
      <w:pPr>
        <w:rPr>
          <w:bCs/>
          <w:sz w:val="24"/>
          <w:szCs w:val="24"/>
        </w:rPr>
      </w:pPr>
      <w:r w:rsidRPr="00AE420A">
        <w:rPr>
          <w:b/>
          <w:sz w:val="24"/>
          <w:szCs w:val="24"/>
        </w:rPr>
        <w:t>1.</w:t>
      </w:r>
      <w:r w:rsidRPr="00AE420A">
        <w:rPr>
          <w:bCs/>
          <w:sz w:val="24"/>
          <w:szCs w:val="24"/>
        </w:rPr>
        <w:t>Bir bütünün dörtte biri</w:t>
      </w:r>
    </w:p>
    <w:p w:rsidR="00AE420A" w:rsidRPr="00AE420A" w:rsidRDefault="00AE420A" w:rsidP="00AE420A">
      <w:pPr>
        <w:rPr>
          <w:bCs/>
          <w:sz w:val="24"/>
          <w:szCs w:val="24"/>
        </w:rPr>
      </w:pPr>
      <w:r w:rsidRPr="00AE420A">
        <w:rPr>
          <w:b/>
          <w:sz w:val="24"/>
          <w:szCs w:val="24"/>
        </w:rPr>
        <w:t>2.</w:t>
      </w:r>
      <w:r w:rsidRPr="00AE420A">
        <w:rPr>
          <w:bCs/>
          <w:sz w:val="24"/>
          <w:szCs w:val="24"/>
        </w:rPr>
        <w:t>Dijital 14:00 olan saati analog saatte gösterdiğimizde akrep kaçı gösterir?</w:t>
      </w:r>
    </w:p>
    <w:p w:rsidR="00AE420A" w:rsidRPr="00AE420A" w:rsidRDefault="00AE420A" w:rsidP="00AE420A">
      <w:pPr>
        <w:rPr>
          <w:bCs/>
          <w:sz w:val="24"/>
          <w:szCs w:val="24"/>
        </w:rPr>
      </w:pPr>
      <w:r w:rsidRPr="00AE420A">
        <w:rPr>
          <w:b/>
          <w:sz w:val="24"/>
          <w:szCs w:val="24"/>
        </w:rPr>
        <w:t>3.</w:t>
      </w:r>
      <w:r w:rsidRPr="00AE420A">
        <w:rPr>
          <w:bCs/>
          <w:sz w:val="24"/>
          <w:szCs w:val="24"/>
        </w:rPr>
        <w:t>Türkiye Büyük Millet Meclisinin ilk meclis başkanı</w:t>
      </w:r>
    </w:p>
    <w:p w:rsidR="00AE420A" w:rsidRPr="00AE420A" w:rsidRDefault="00AE420A" w:rsidP="00AE420A">
      <w:pPr>
        <w:rPr>
          <w:bCs/>
          <w:sz w:val="24"/>
          <w:szCs w:val="24"/>
        </w:rPr>
      </w:pPr>
      <w:r w:rsidRPr="00AE420A">
        <w:rPr>
          <w:b/>
          <w:sz w:val="24"/>
          <w:szCs w:val="24"/>
        </w:rPr>
        <w:t>4.</w:t>
      </w:r>
      <w:r w:rsidRPr="00AE420A">
        <w:rPr>
          <w:bCs/>
          <w:sz w:val="24"/>
          <w:szCs w:val="24"/>
        </w:rPr>
        <w:t>Bir iş ,bir hareket, bir oluş bildiren kelimeler topluluğu.</w:t>
      </w:r>
    </w:p>
    <w:p w:rsidR="00AE420A" w:rsidRPr="00AE420A" w:rsidRDefault="00AE420A" w:rsidP="00AE420A">
      <w:pPr>
        <w:rPr>
          <w:bCs/>
          <w:sz w:val="24"/>
          <w:szCs w:val="24"/>
        </w:rPr>
      </w:pPr>
      <w:r w:rsidRPr="00AE420A">
        <w:rPr>
          <w:b/>
          <w:sz w:val="24"/>
          <w:szCs w:val="24"/>
        </w:rPr>
        <w:t>5.</w:t>
      </w:r>
      <w:r w:rsidRPr="00AE420A">
        <w:rPr>
          <w:bCs/>
          <w:sz w:val="24"/>
          <w:szCs w:val="24"/>
        </w:rPr>
        <w:t xml:space="preserve">   2.  Sıra sayısının okunuşu  </w:t>
      </w:r>
      <w:r w:rsidRPr="00AE420A">
        <w:rPr>
          <w:b/>
          <w:sz w:val="24"/>
          <w:szCs w:val="24"/>
        </w:rPr>
        <w:t>6.</w:t>
      </w:r>
      <w:r w:rsidRPr="00AE420A">
        <w:rPr>
          <w:bCs/>
          <w:sz w:val="24"/>
          <w:szCs w:val="24"/>
        </w:rPr>
        <w:t>Üç tarafı denizlerle çevrili cennet vatanımız</w:t>
      </w:r>
    </w:p>
    <w:p w:rsidR="00AE420A" w:rsidRPr="00AE420A" w:rsidRDefault="00AE420A" w:rsidP="00AE420A">
      <w:pPr>
        <w:rPr>
          <w:bCs/>
          <w:sz w:val="24"/>
          <w:szCs w:val="24"/>
        </w:rPr>
      </w:pPr>
      <w:r w:rsidRPr="00AE420A">
        <w:rPr>
          <w:b/>
          <w:sz w:val="24"/>
          <w:szCs w:val="24"/>
        </w:rPr>
        <w:t>7.</w:t>
      </w:r>
      <w:r w:rsidRPr="00AE420A">
        <w:rPr>
          <w:bCs/>
          <w:sz w:val="24"/>
          <w:szCs w:val="24"/>
        </w:rPr>
        <w:t>Çay kenarında çay içtik.cümlesindeki sesteş olan sözcük</w:t>
      </w:r>
    </w:p>
    <w:p w:rsidR="00AE420A" w:rsidRPr="00AE420A" w:rsidRDefault="00AE420A" w:rsidP="00AE420A">
      <w:pPr>
        <w:rPr>
          <w:bCs/>
          <w:sz w:val="24"/>
          <w:szCs w:val="24"/>
        </w:rPr>
      </w:pPr>
      <w:r w:rsidRPr="00AE420A">
        <w:rPr>
          <w:b/>
          <w:sz w:val="24"/>
          <w:szCs w:val="24"/>
        </w:rPr>
        <w:t>8.</w:t>
      </w:r>
      <w:r w:rsidRPr="00AE420A">
        <w:rPr>
          <w:bCs/>
          <w:sz w:val="24"/>
          <w:szCs w:val="24"/>
        </w:rPr>
        <w:t xml:space="preserve">İki basamaklı en küçük tek sayının okunuşu </w:t>
      </w:r>
    </w:p>
    <w:p w:rsidR="00AE420A" w:rsidRPr="00AE420A" w:rsidRDefault="00AE420A" w:rsidP="00AE420A">
      <w:pPr>
        <w:rPr>
          <w:bCs/>
          <w:sz w:val="24"/>
          <w:szCs w:val="24"/>
        </w:rPr>
      </w:pPr>
      <w:r w:rsidRPr="00AE420A">
        <w:rPr>
          <w:b/>
          <w:sz w:val="24"/>
          <w:szCs w:val="24"/>
        </w:rPr>
        <w:t>9.</w:t>
      </w:r>
      <w:r w:rsidRPr="00AE420A">
        <w:rPr>
          <w:bCs/>
          <w:sz w:val="24"/>
          <w:szCs w:val="24"/>
        </w:rPr>
        <w:t>Tek başına bir anlamı olan ve cümle kurmamıza yarayan hece ya da heceler topluluğu</w:t>
      </w:r>
    </w:p>
    <w:p w:rsidR="00AE420A" w:rsidRPr="00AE420A" w:rsidRDefault="00AE420A" w:rsidP="00AE420A">
      <w:pPr>
        <w:rPr>
          <w:bCs/>
          <w:sz w:val="24"/>
          <w:szCs w:val="24"/>
        </w:rPr>
      </w:pPr>
      <w:r w:rsidRPr="00AE420A">
        <w:rPr>
          <w:b/>
          <w:sz w:val="24"/>
          <w:szCs w:val="24"/>
        </w:rPr>
        <w:t xml:space="preserve">10. </w:t>
      </w:r>
      <w:r w:rsidRPr="00AE420A">
        <w:rPr>
          <w:bCs/>
          <w:sz w:val="24"/>
          <w:szCs w:val="24"/>
        </w:rPr>
        <w:t xml:space="preserve">39 ilçesi bulunan bir büyükşehrimiz </w:t>
      </w:r>
      <w:r w:rsidRPr="00AE420A">
        <w:rPr>
          <w:b/>
          <w:sz w:val="24"/>
          <w:szCs w:val="24"/>
        </w:rPr>
        <w:t>11.</w:t>
      </w:r>
      <w:r w:rsidRPr="00AE420A">
        <w:rPr>
          <w:bCs/>
          <w:sz w:val="24"/>
          <w:szCs w:val="24"/>
        </w:rPr>
        <w:t>Ülkemizin başkenti</w:t>
      </w:r>
    </w:p>
    <w:p w:rsidR="00EA3AF1" w:rsidRDefault="00AE420A" w:rsidP="00EA3AF1">
      <w:pPr>
        <w:rPr>
          <w:bCs/>
          <w:sz w:val="24"/>
          <w:szCs w:val="24"/>
        </w:rPr>
      </w:pPr>
      <w:r w:rsidRPr="00AE420A">
        <w:rPr>
          <w:b/>
          <w:sz w:val="24"/>
          <w:szCs w:val="24"/>
        </w:rPr>
        <w:t>12.</w:t>
      </w:r>
      <w:r w:rsidR="00EA3AF1">
        <w:rPr>
          <w:bCs/>
          <w:sz w:val="24"/>
          <w:szCs w:val="24"/>
        </w:rPr>
        <w:t>İl trafik kodu 74 olan ilimiz</w:t>
      </w:r>
    </w:p>
    <w:p w:rsidR="002419A6" w:rsidRPr="002419A6" w:rsidRDefault="002419A6" w:rsidP="002419A6">
      <w:pPr>
        <w:jc w:val="center"/>
        <w:rPr>
          <w:b/>
          <w:u w:val="single"/>
        </w:rPr>
      </w:pPr>
      <w:r w:rsidRPr="002419A6">
        <w:rPr>
          <w:b/>
          <w:u w:val="single"/>
        </w:rPr>
        <w:lastRenderedPageBreak/>
        <w:t>GEOMETRİK ŞEKİLLERİN AÇILARINI İLETKİ İLE ÖLÇELİM SEMBOLLE YAZALIM</w:t>
      </w:r>
    </w:p>
    <w:p w:rsidR="002419A6" w:rsidRPr="002419A6" w:rsidRDefault="002419A6" w:rsidP="002419A6">
      <w:r w:rsidRPr="002419A6">
        <w:t>Aşağıdaki şekillerin açılarını açı ölçer (iletki)  kullanarak ölçüp, sembolle yazınız.</w:t>
      </w:r>
    </w:p>
    <w:p w:rsidR="002419A6" w:rsidRPr="002419A6" w:rsidRDefault="002419A6" w:rsidP="002419A6">
      <w:pPr>
        <w:tabs>
          <w:tab w:val="left" w:pos="4035"/>
        </w:tabs>
      </w:pPr>
      <w:r w:rsidRPr="002419A6">
        <w:rPr>
          <w:noProof/>
          <w:lang w:eastAsia="tr-TR"/>
        </w:rPr>
        <mc:AlternateContent>
          <mc:Choice Requires="wps">
            <w:drawing>
              <wp:anchor distT="0" distB="0" distL="114300" distR="114300" simplePos="0" relativeHeight="251985920" behindDoc="0" locked="0" layoutInCell="1" allowOverlap="1" wp14:anchorId="2D0AF009" wp14:editId="17A764AF">
                <wp:simplePos x="0" y="0"/>
                <wp:positionH relativeFrom="column">
                  <wp:posOffset>147955</wp:posOffset>
                </wp:positionH>
                <wp:positionV relativeFrom="paragraph">
                  <wp:posOffset>15875</wp:posOffset>
                </wp:positionV>
                <wp:extent cx="1466850" cy="1076325"/>
                <wp:effectExtent l="0" t="0" r="19050" b="28575"/>
                <wp:wrapNone/>
                <wp:docPr id="1503" name="Akış Çizelgesi: İşlem 1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076325"/>
                        </a:xfrm>
                        <a:prstGeom prst="flowChartProcess">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kış Çizelgesi: İşlem 1503" o:spid="_x0000_s1026" type="#_x0000_t109" style="position:absolute;margin-left:11.65pt;margin-top:1.25pt;width:115.5pt;height:84.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" filled="f" strokecolor="#385d8a" strokeweight="2pt">
                <v:path arrowok="t"/>
              </v:shape>
            </w:pict>
          </mc:Fallback>
        </mc:AlternateContent>
      </w:r>
      <w:r w:rsidRPr="002419A6">
        <w:rPr>
          <w:noProof/>
          <w:lang w:eastAsia="tr-TR"/>
        </w:rPr>
        <mc:AlternateContent>
          <mc:Choice Requires="wps">
            <w:drawing>
              <wp:anchor distT="0" distB="0" distL="114300" distR="114300" simplePos="0" relativeHeight="251986944" behindDoc="0" locked="0" layoutInCell="1" allowOverlap="1" wp14:anchorId="0BCE5822" wp14:editId="0617B991">
                <wp:simplePos x="0" y="0"/>
                <wp:positionH relativeFrom="column">
                  <wp:posOffset>2757805</wp:posOffset>
                </wp:positionH>
                <wp:positionV relativeFrom="paragraph">
                  <wp:posOffset>15875</wp:posOffset>
                </wp:positionV>
                <wp:extent cx="1514475" cy="1057275"/>
                <wp:effectExtent l="0" t="0" r="28575" b="28575"/>
                <wp:wrapNone/>
                <wp:docPr id="1504" name="İkizkenar Üçgen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1057275"/>
                        </a:xfrm>
                        <a:prstGeom prst="triangle">
                          <a:avLst>
                            <a:gd name="adj" fmla="val 50629"/>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kizkenar Üçgen 1504" o:spid="_x0000_s1026" type="#_x0000_t5" style="position:absolute;margin-left:217.15pt;margin-top:1.25pt;width:119.25pt;height:83.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" adj="10936" fillcolor="window" strokecolor="#f79646" strokeweight="2pt">
                <v:path arrowok="t"/>
              </v:shape>
            </w:pict>
          </mc:Fallback>
        </mc:AlternateContent>
      </w:r>
      <w:r w:rsidRPr="002419A6">
        <w:t>A                                                  D    Â= 90 ̊                                                            ……=</w:t>
      </w:r>
    </w:p>
    <w:p w:rsidR="002419A6" w:rsidRPr="002419A6" w:rsidRDefault="002419A6" w:rsidP="002419A6">
      <w:pPr>
        <w:tabs>
          <w:tab w:val="left" w:pos="4035"/>
        </w:tabs>
      </w:pPr>
      <w:r w:rsidRPr="002419A6">
        <w:t xml:space="preserve">                                                          ………=                                                            ……=</w:t>
      </w:r>
    </w:p>
    <w:p w:rsidR="002419A6" w:rsidRPr="002419A6" w:rsidRDefault="002419A6" w:rsidP="002419A6">
      <w:pPr>
        <w:tabs>
          <w:tab w:val="left" w:pos="4140"/>
          <w:tab w:val="center" w:pos="4536"/>
        </w:tabs>
      </w:pPr>
      <w:r w:rsidRPr="002419A6">
        <w:t xml:space="preserve">                                                           ……=                                                         …    ……=</w:t>
      </w:r>
    </w:p>
    <w:p w:rsidR="002419A6" w:rsidRPr="002419A6" w:rsidRDefault="002419A6" w:rsidP="002419A6">
      <w:pPr>
        <w:tabs>
          <w:tab w:val="left" w:pos="4140"/>
          <w:tab w:val="center" w:pos="4536"/>
        </w:tabs>
      </w:pPr>
      <w:r w:rsidRPr="002419A6">
        <w:t>B                                                 C      ……=</w:t>
      </w:r>
    </w:p>
    <w:p w:rsidR="002419A6" w:rsidRPr="002419A6" w:rsidRDefault="002419A6" w:rsidP="002419A6"/>
    <w:p w:rsidR="002419A6" w:rsidRPr="002419A6" w:rsidRDefault="002419A6" w:rsidP="002419A6">
      <w:r w:rsidRPr="002419A6">
        <w:rPr>
          <w:noProof/>
          <w:lang w:eastAsia="tr-TR"/>
        </w:rPr>
        <mc:AlternateContent>
          <mc:Choice Requires="wps">
            <w:drawing>
              <wp:anchor distT="0" distB="0" distL="114300" distR="114300" simplePos="0" relativeHeight="251988992" behindDoc="0" locked="0" layoutInCell="1" allowOverlap="1" wp14:anchorId="57369F67" wp14:editId="658E274E">
                <wp:simplePos x="0" y="0"/>
                <wp:positionH relativeFrom="column">
                  <wp:posOffset>3110230</wp:posOffset>
                </wp:positionH>
                <wp:positionV relativeFrom="paragraph">
                  <wp:posOffset>86360</wp:posOffset>
                </wp:positionV>
                <wp:extent cx="1162050" cy="895350"/>
                <wp:effectExtent l="0" t="0" r="19050" b="19050"/>
                <wp:wrapNone/>
                <wp:docPr id="1505" name="Akış Çizelgesi: Veri 1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895350"/>
                        </a:xfrm>
                        <a:prstGeom prst="flowChartInputOutpu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Akış Çizelgesi: Veri 1505" o:spid="_x0000_s1026" type="#_x0000_t111" style="position:absolute;margin-left:244.9pt;margin-top:6.8pt;width:91.5pt;height:70.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" filled="f" strokecolor="#385d8a" strokeweight="2pt">
                <v:path arrowok="t"/>
              </v:shape>
            </w:pict>
          </mc:Fallback>
        </mc:AlternateContent>
      </w:r>
      <w:r w:rsidRPr="002419A6">
        <w:rPr>
          <w:noProof/>
          <w:lang w:eastAsia="tr-TR"/>
        </w:rPr>
        <mc:AlternateContent>
          <mc:Choice Requires="wps">
            <w:drawing>
              <wp:anchor distT="0" distB="0" distL="114300" distR="114300" simplePos="0" relativeHeight="251987968" behindDoc="0" locked="0" layoutInCell="1" allowOverlap="1" wp14:anchorId="1986C2F7" wp14:editId="61F23939">
                <wp:simplePos x="0" y="0"/>
                <wp:positionH relativeFrom="column">
                  <wp:posOffset>147955</wp:posOffset>
                </wp:positionH>
                <wp:positionV relativeFrom="paragraph">
                  <wp:posOffset>153035</wp:posOffset>
                </wp:positionV>
                <wp:extent cx="1057275" cy="981075"/>
                <wp:effectExtent l="0" t="0" r="28575" b="28575"/>
                <wp:wrapNone/>
                <wp:docPr id="1506" name="Dikdörtgen 1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275" cy="98107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506" o:spid="_x0000_s1026" style="position:absolute;margin-left:11.65pt;margin-top:12.05pt;width:83.25pt;height:77.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" fillcolor="window" strokecolor="#f79646" strokeweight="2pt">
                <v:path arrowok="t"/>
              </v:rect>
            </w:pict>
          </mc:Fallback>
        </mc:AlternateContent>
      </w:r>
      <w:r w:rsidRPr="002419A6">
        <w:t xml:space="preserve">                                               ……=                                                                                             ……=</w:t>
      </w:r>
    </w:p>
    <w:p w:rsidR="002419A6" w:rsidRPr="002419A6" w:rsidRDefault="002419A6" w:rsidP="002419A6">
      <w:pPr>
        <w:tabs>
          <w:tab w:val="left" w:pos="3930"/>
        </w:tabs>
      </w:pPr>
      <w:r w:rsidRPr="002419A6">
        <w:t xml:space="preserve">                                               ……=                                                                                             ……=</w:t>
      </w:r>
    </w:p>
    <w:p w:rsidR="002419A6" w:rsidRPr="002419A6" w:rsidRDefault="002419A6" w:rsidP="002419A6">
      <w:pPr>
        <w:tabs>
          <w:tab w:val="left" w:pos="3930"/>
        </w:tabs>
      </w:pPr>
      <w:r w:rsidRPr="002419A6">
        <w:t xml:space="preserve">                                               ……=                                                                                              …..=                                                                          </w:t>
      </w:r>
    </w:p>
    <w:p w:rsidR="002419A6" w:rsidRPr="002419A6" w:rsidRDefault="002419A6" w:rsidP="002419A6">
      <w:pPr>
        <w:tabs>
          <w:tab w:val="left" w:pos="5580"/>
        </w:tabs>
      </w:pPr>
      <w:r w:rsidRPr="002419A6">
        <w:t xml:space="preserve">                                               ….=                                                                                                 ….=</w:t>
      </w:r>
    </w:p>
    <w:p w:rsidR="002419A6" w:rsidRPr="002419A6" w:rsidRDefault="002419A6" w:rsidP="002419A6">
      <w:pPr>
        <w:tabs>
          <w:tab w:val="left" w:pos="5580"/>
        </w:tabs>
        <w:rPr>
          <w:sz w:val="28"/>
          <w:szCs w:val="28"/>
        </w:rPr>
      </w:pPr>
    </w:p>
    <w:p w:rsidR="002419A6" w:rsidRPr="002419A6" w:rsidRDefault="002419A6" w:rsidP="002419A6">
      <w:pPr>
        <w:tabs>
          <w:tab w:val="left" w:pos="5580"/>
        </w:tabs>
        <w:rPr>
          <w:sz w:val="28"/>
          <w:szCs w:val="28"/>
        </w:rPr>
      </w:pPr>
      <w:r w:rsidRPr="002419A6">
        <w:rPr>
          <w:rFonts w:ascii="Calibri" w:eastAsia="Calibri" w:hAnsi="Calibri" w:cs="Times New Roman"/>
          <w:noProof/>
          <w:sz w:val="24"/>
          <w:szCs w:val="24"/>
          <w:lang w:eastAsia="tr-TR"/>
        </w:rPr>
        <mc:AlternateContent>
          <mc:Choice Requires="wps">
            <w:drawing>
              <wp:anchor distT="0" distB="0" distL="114300" distR="114300" simplePos="0" relativeHeight="251991040" behindDoc="0" locked="0" layoutInCell="1" allowOverlap="1" wp14:anchorId="248A2217" wp14:editId="624A92C9">
                <wp:simplePos x="0" y="0"/>
                <wp:positionH relativeFrom="column">
                  <wp:posOffset>3281680</wp:posOffset>
                </wp:positionH>
                <wp:positionV relativeFrom="paragraph">
                  <wp:posOffset>84455</wp:posOffset>
                </wp:positionV>
                <wp:extent cx="914400" cy="914400"/>
                <wp:effectExtent l="0" t="0" r="19050" b="19050"/>
                <wp:wrapNone/>
                <wp:docPr id="1507" name="Dik Üçgen 1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r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Dik Üçgen 1507" o:spid="_x0000_s1026" type="#_x0000_t6" style="position:absolute;margin-left:258.4pt;margin-top:6.65pt;width:1in;height:1in;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" filled="f" strokecolor="#385d8a" strokeweight="2pt">
                <v:path arrowok="t"/>
              </v:shape>
            </w:pict>
          </mc:Fallback>
        </mc:AlternateContent>
      </w:r>
      <w:r w:rsidRPr="002419A6">
        <w:rPr>
          <w:noProof/>
          <w:sz w:val="28"/>
          <w:szCs w:val="28"/>
          <w:lang w:eastAsia="tr-TR"/>
        </w:rPr>
        <mc:AlternateContent>
          <mc:Choice Requires="wps">
            <w:drawing>
              <wp:anchor distT="0" distB="0" distL="114300" distR="114300" simplePos="0" relativeHeight="251990016" behindDoc="0" locked="0" layoutInCell="1" allowOverlap="1" wp14:anchorId="61EE1F54" wp14:editId="0734D274">
                <wp:simplePos x="0" y="0"/>
                <wp:positionH relativeFrom="column">
                  <wp:posOffset>100330</wp:posOffset>
                </wp:positionH>
                <wp:positionV relativeFrom="paragraph">
                  <wp:posOffset>128270</wp:posOffset>
                </wp:positionV>
                <wp:extent cx="1104900" cy="800100"/>
                <wp:effectExtent l="0" t="0" r="19050" b="19050"/>
                <wp:wrapNone/>
                <wp:docPr id="1508" name="Akış Çizelgesi: El İle İşlem 1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800100"/>
                        </a:xfrm>
                        <a:prstGeom prst="flowChartManualOperation">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9" coordsize="21600,21600" o:spt="119" path="m,l21600,,17240,21600r-12880,xe">
                <v:stroke joinstyle="miter"/>
                <v:path gradientshapeok="t" o:connecttype="custom" o:connectlocs="10800,0;2180,10800;10800,21600;19420,10800" textboxrect="4321,0,17204,21600"/>
              </v:shapetype>
              <v:shape id="Akış Çizelgesi: El İle İşlem 1508" o:spid="_x0000_s1026" type="#_x0000_t119" style="position:absolute;margin-left:7.9pt;margin-top:10.1pt;width:87pt;height:63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" filled="f" strokecolor="#385d8a" strokeweight="2pt">
                <v:path arrowok="t"/>
              </v:shape>
            </w:pict>
          </mc:Fallback>
        </mc:AlternateContent>
      </w:r>
      <w:r w:rsidRPr="002419A6">
        <w:rPr>
          <w:sz w:val="28"/>
          <w:szCs w:val="28"/>
        </w:rPr>
        <w:t xml:space="preserve">  </w:t>
      </w:r>
      <w:r w:rsidRPr="002419A6">
        <w:rPr>
          <w:rFonts w:ascii="Calibri" w:eastAsia="Calibri" w:hAnsi="Calibri" w:cs="Times New Roman"/>
          <w:sz w:val="24"/>
          <w:szCs w:val="24"/>
        </w:rPr>
        <w:t xml:space="preserve">                                         ……=                                                                               ……=</w:t>
      </w:r>
    </w:p>
    <w:p w:rsidR="002419A6" w:rsidRPr="002419A6" w:rsidRDefault="002419A6" w:rsidP="002419A6">
      <w:pPr>
        <w:tabs>
          <w:tab w:val="left" w:pos="5580"/>
        </w:tabs>
        <w:rPr>
          <w:rFonts w:ascii="Calibri" w:eastAsia="Calibri" w:hAnsi="Calibri" w:cs="Times New Roman"/>
          <w:sz w:val="24"/>
          <w:szCs w:val="24"/>
        </w:rPr>
      </w:pPr>
      <w:r w:rsidRPr="002419A6">
        <w:rPr>
          <w:rFonts w:ascii="Calibri" w:eastAsia="Calibri" w:hAnsi="Calibri" w:cs="Times New Roman"/>
          <w:sz w:val="24"/>
          <w:szCs w:val="24"/>
        </w:rPr>
        <w:t xml:space="preserve">                                          ……=                                                                                 …..=</w:t>
      </w:r>
    </w:p>
    <w:p w:rsidR="002419A6" w:rsidRPr="002419A6" w:rsidRDefault="002419A6" w:rsidP="002419A6">
      <w:pPr>
        <w:tabs>
          <w:tab w:val="left" w:pos="5580"/>
        </w:tabs>
        <w:rPr>
          <w:rFonts w:ascii="Calibri" w:eastAsia="Calibri" w:hAnsi="Calibri" w:cs="Times New Roman"/>
          <w:sz w:val="24"/>
          <w:szCs w:val="24"/>
        </w:rPr>
      </w:pPr>
      <w:r w:rsidRPr="002419A6">
        <w:rPr>
          <w:rFonts w:ascii="Calibri" w:eastAsia="Calibri" w:hAnsi="Calibri" w:cs="Times New Roman"/>
          <w:sz w:val="24"/>
          <w:szCs w:val="24"/>
        </w:rPr>
        <w:t xml:space="preserve">                                         ………=                                                                              …..=</w:t>
      </w:r>
    </w:p>
    <w:p w:rsidR="002419A6" w:rsidRPr="002419A6" w:rsidRDefault="002419A6" w:rsidP="002419A6">
      <w:pPr>
        <w:tabs>
          <w:tab w:val="left" w:pos="5580"/>
        </w:tabs>
        <w:rPr>
          <w:rFonts w:ascii="Calibri" w:eastAsia="Calibri" w:hAnsi="Calibri" w:cs="Times New Roman"/>
          <w:sz w:val="24"/>
          <w:szCs w:val="24"/>
        </w:rPr>
      </w:pPr>
      <w:r w:rsidRPr="002419A6">
        <w:rPr>
          <w:rFonts w:ascii="Calibri" w:eastAsia="Calibri" w:hAnsi="Calibri" w:cs="Times New Roman"/>
          <w:sz w:val="24"/>
          <w:szCs w:val="24"/>
        </w:rPr>
        <w:t xml:space="preserve">                                         ……=</w:t>
      </w:r>
    </w:p>
    <w:p w:rsidR="002419A6" w:rsidRPr="002419A6" w:rsidRDefault="002419A6" w:rsidP="002419A6">
      <w:pPr>
        <w:tabs>
          <w:tab w:val="left" w:pos="5580"/>
        </w:tabs>
        <w:rPr>
          <w:rFonts w:ascii="Calibri" w:eastAsia="Calibri" w:hAnsi="Calibri" w:cs="Times New Roman"/>
          <w:b/>
          <w:sz w:val="16"/>
          <w:szCs w:val="16"/>
          <w:u w:val="single"/>
        </w:rPr>
      </w:pPr>
      <w:r w:rsidRPr="002419A6">
        <w:rPr>
          <w:rFonts w:ascii="Calibri" w:eastAsia="Calibri" w:hAnsi="Calibri" w:cs="Times New Roman"/>
          <w:b/>
          <w:noProof/>
          <w:sz w:val="16"/>
          <w:szCs w:val="16"/>
          <w:u w:val="single"/>
          <w:lang w:eastAsia="tr-TR"/>
        </w:rPr>
        <mc:AlternateContent>
          <mc:Choice Requires="wps">
            <w:drawing>
              <wp:anchor distT="0" distB="0" distL="114300" distR="114300" simplePos="0" relativeHeight="251992064" behindDoc="0" locked="0" layoutInCell="1" allowOverlap="1" wp14:anchorId="107A6610" wp14:editId="42AA36F3">
                <wp:simplePos x="0" y="0"/>
                <wp:positionH relativeFrom="column">
                  <wp:posOffset>100330</wp:posOffset>
                </wp:positionH>
                <wp:positionV relativeFrom="paragraph">
                  <wp:posOffset>777875</wp:posOffset>
                </wp:positionV>
                <wp:extent cx="914400" cy="1216025"/>
                <wp:effectExtent l="0" t="0" r="19050" b="22225"/>
                <wp:wrapNone/>
                <wp:docPr id="1509" name="Yamuk 1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216025"/>
                        </a:xfrm>
                        <a:prstGeom prst="trapezoid">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Yamuk 1509" o:spid="_x0000_s1026" style="position:absolute;margin-left:7.9pt;margin-top:61.25pt;width:1in;height:95.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1216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" path="m,1216025l228600,,685800,,914400,1216025,,1216025xe" filled="f" strokecolor="#385d8a" strokeweight="2pt">
                <v:path arrowok="t" o:connecttype="custom" o:connectlocs="0,1216025;228600,0;685800,0;914400,1216025;0,1216025" o:connectangles="0,0,0,0,0"/>
              </v:shape>
            </w:pict>
          </mc:Fallback>
        </mc:AlternateContent>
      </w:r>
      <w:r w:rsidRPr="002419A6">
        <w:rPr>
          <w:rFonts w:ascii="Calibri" w:eastAsia="Calibri" w:hAnsi="Calibri" w:cs="Times New Roman"/>
          <w:b/>
          <w:sz w:val="16"/>
          <w:szCs w:val="16"/>
          <w:u w:val="single"/>
        </w:rPr>
        <w:t xml:space="preserve">                                                                </w:t>
      </w:r>
    </w:p>
    <w:p w:rsidR="002419A6" w:rsidRPr="002419A6" w:rsidRDefault="002419A6" w:rsidP="002419A6">
      <w:pPr>
        <w:tabs>
          <w:tab w:val="left" w:pos="5580"/>
        </w:tabs>
        <w:rPr>
          <w:rFonts w:ascii="Calibri" w:eastAsia="Calibri" w:hAnsi="Calibri" w:cs="Times New Roman"/>
          <w:b/>
          <w:sz w:val="16"/>
          <w:szCs w:val="16"/>
          <w:u w:val="single"/>
        </w:rPr>
      </w:pPr>
    </w:p>
    <w:p w:rsidR="002419A6" w:rsidRPr="002419A6" w:rsidRDefault="002419A6" w:rsidP="002419A6">
      <w:pPr>
        <w:tabs>
          <w:tab w:val="left" w:pos="5580"/>
        </w:tabs>
        <w:rPr>
          <w:rFonts w:ascii="Calibri" w:eastAsia="Calibri" w:hAnsi="Calibri" w:cs="Times New Roman"/>
          <w:b/>
          <w:sz w:val="16"/>
          <w:szCs w:val="16"/>
          <w:u w:val="single"/>
        </w:rPr>
      </w:pP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noProof/>
          <w:sz w:val="16"/>
          <w:szCs w:val="16"/>
          <w:lang w:eastAsia="tr-TR"/>
        </w:rPr>
        <mc:AlternateContent>
          <mc:Choice Requires="wps">
            <w:drawing>
              <wp:anchor distT="0" distB="0" distL="114300" distR="114300" simplePos="0" relativeHeight="251993088" behindDoc="0" locked="0" layoutInCell="1" allowOverlap="1" wp14:anchorId="170AD887" wp14:editId="16217B20">
                <wp:simplePos x="0" y="0"/>
                <wp:positionH relativeFrom="column">
                  <wp:posOffset>2973705</wp:posOffset>
                </wp:positionH>
                <wp:positionV relativeFrom="paragraph">
                  <wp:posOffset>102235</wp:posOffset>
                </wp:positionV>
                <wp:extent cx="1060450" cy="914400"/>
                <wp:effectExtent l="0" t="0" r="25400" b="19050"/>
                <wp:wrapNone/>
                <wp:docPr id="1510" name="Altıgen 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0450" cy="914400"/>
                        </a:xfrm>
                        <a:prstGeom prst="hexagon">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ltıgen 1510" o:spid="_x0000_s1026" type="#_x0000_t9" style="position:absolute;margin-left:234.15pt;margin-top:8.05pt;width:83.5pt;height:1in;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" adj="4656" filled="f" strokecolor="#385d8a" strokeweight="2pt">
                <v:path arrowok="t"/>
              </v:shape>
            </w:pict>
          </mc:Fallback>
        </mc:AlternateContent>
      </w:r>
      <w:r w:rsidRPr="002419A6">
        <w:rPr>
          <w:rFonts w:ascii="Calibri" w:eastAsia="Calibri" w:hAnsi="Calibri" w:cs="Times New Roman"/>
          <w:b/>
          <w:sz w:val="16"/>
          <w:szCs w:val="16"/>
          <w:u w:val="single"/>
        </w:rPr>
        <w:t xml:space="preserve">                                                         </w:t>
      </w:r>
      <w:r w:rsidRPr="002419A6">
        <w:rPr>
          <w:rFonts w:ascii="Calibri" w:eastAsia="Calibri" w:hAnsi="Calibri" w:cs="Times New Roman"/>
          <w:sz w:val="16"/>
          <w:szCs w:val="16"/>
        </w:rPr>
        <w:t xml:space="preserve">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sz w:val="16"/>
          <w:szCs w:val="16"/>
        </w:rPr>
        <w:t xml:space="preserve">                                                   ……..=</w:t>
      </w:r>
      <w:r w:rsidRPr="002419A6">
        <w:rPr>
          <w:rFonts w:ascii="Calibri" w:eastAsia="Calibri" w:hAnsi="Calibri" w:cs="Times New Roman"/>
          <w:b/>
          <w:sz w:val="16"/>
          <w:szCs w:val="16"/>
          <w:u w:val="single"/>
        </w:rPr>
        <w:t xml:space="preserve">  </w:t>
      </w:r>
      <w:r w:rsidRPr="002419A6">
        <w:rPr>
          <w:rFonts w:ascii="Calibri" w:eastAsia="Calibri" w:hAnsi="Calibri" w:cs="Times New Roman"/>
          <w:sz w:val="16"/>
          <w:szCs w:val="16"/>
        </w:rPr>
        <w:t xml:space="preserve">                                                                                                                                  ……=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sz w:val="16"/>
          <w:szCs w:val="16"/>
        </w:rPr>
        <w:t xml:space="preserve">                                                   …….=                                                                                                                                      …..=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sz w:val="16"/>
          <w:szCs w:val="16"/>
        </w:rPr>
        <w:t xml:space="preserve">                                                   ……=                                                                                                                                      ……=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noProof/>
          <w:sz w:val="16"/>
          <w:szCs w:val="16"/>
          <w:lang w:eastAsia="tr-TR"/>
        </w:rPr>
        <mc:AlternateContent>
          <mc:Choice Requires="wps">
            <w:drawing>
              <wp:anchor distT="0" distB="0" distL="114300" distR="114300" simplePos="0" relativeHeight="251994112" behindDoc="0" locked="0" layoutInCell="1" allowOverlap="1" wp14:anchorId="1D7D4A6D" wp14:editId="6A9CFC3B">
                <wp:simplePos x="0" y="0"/>
                <wp:positionH relativeFrom="column">
                  <wp:posOffset>281305</wp:posOffset>
                </wp:positionH>
                <wp:positionV relativeFrom="paragraph">
                  <wp:posOffset>738505</wp:posOffset>
                </wp:positionV>
                <wp:extent cx="733425" cy="1057275"/>
                <wp:effectExtent l="0" t="0" r="28575" b="28575"/>
                <wp:wrapNone/>
                <wp:docPr id="1511" name="Akış Çizelgesi: Harmanla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1057275"/>
                        </a:xfrm>
                        <a:prstGeom prst="flowChartCollat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5" coordsize="21600,21600" o:spt="125" path="m21600,21600l,21600,21600,,,xe">
                <v:stroke joinstyle="miter"/>
                <v:path o:extrusionok="f" gradientshapeok="t" o:connecttype="custom" o:connectlocs="10800,0;10800,10800;10800,21600" textboxrect="5400,5400,16200,16200"/>
              </v:shapetype>
              <v:shape id="Akış Çizelgesi: Harmanla 1511" o:spid="_x0000_s1026" type="#_x0000_t125" style="position:absolute;margin-left:22.15pt;margin-top:58.15pt;width:57.75pt;height:83.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" filled="f" strokecolor="#385d8a" strokeweight="2pt">
                <v:path arrowok="t"/>
              </v:shape>
            </w:pict>
          </mc:Fallback>
        </mc:AlternateContent>
      </w:r>
      <w:r w:rsidRPr="002419A6">
        <w:rPr>
          <w:rFonts w:ascii="Calibri" w:eastAsia="Calibri" w:hAnsi="Calibri" w:cs="Times New Roman"/>
          <w:sz w:val="16"/>
          <w:szCs w:val="16"/>
        </w:rPr>
        <w:t xml:space="preserve">                                                  ……=</w:t>
      </w:r>
    </w:p>
    <w:p w:rsidR="002419A6" w:rsidRPr="002419A6" w:rsidRDefault="002419A6" w:rsidP="002419A6">
      <w:pPr>
        <w:tabs>
          <w:tab w:val="left" w:pos="7797"/>
          <w:tab w:val="left" w:pos="8080"/>
          <w:tab w:val="left" w:pos="8222"/>
          <w:tab w:val="left" w:pos="8505"/>
        </w:tabs>
        <w:spacing w:after="0" w:line="240" w:lineRule="auto"/>
        <w:ind w:firstLine="180"/>
        <w:rPr>
          <w:rFonts w:ascii="Times New Roman" w:eastAsia="Times New Roman" w:hAnsi="Times New Roman" w:cs="Times New Roman"/>
          <w:b/>
          <w:color w:val="FFFF00"/>
          <w:lang w:eastAsia="tr-TR"/>
        </w:rPr>
      </w:pPr>
    </w:p>
    <w:p w:rsidR="002419A6" w:rsidRPr="002419A6" w:rsidRDefault="002419A6" w:rsidP="002419A6">
      <w:pPr>
        <w:tabs>
          <w:tab w:val="left" w:pos="5580"/>
        </w:tabs>
        <w:rPr>
          <w:rFonts w:ascii="Calibri" w:eastAsia="Calibri" w:hAnsi="Calibri" w:cs="Times New Roman"/>
          <w:sz w:val="16"/>
          <w:szCs w:val="16"/>
        </w:rPr>
      </w:pP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noProof/>
          <w:sz w:val="16"/>
          <w:szCs w:val="16"/>
          <w:lang w:eastAsia="tr-TR"/>
        </w:rPr>
        <mc:AlternateContent>
          <mc:Choice Requires="wps">
            <w:drawing>
              <wp:anchor distT="0" distB="0" distL="114300" distR="114300" simplePos="0" relativeHeight="251995136" behindDoc="0" locked="0" layoutInCell="1" allowOverlap="1" wp14:anchorId="23854BF6" wp14:editId="4BBFDEC1">
                <wp:simplePos x="0" y="0"/>
                <wp:positionH relativeFrom="column">
                  <wp:posOffset>3186430</wp:posOffset>
                </wp:positionH>
                <wp:positionV relativeFrom="paragraph">
                  <wp:posOffset>199390</wp:posOffset>
                </wp:positionV>
                <wp:extent cx="1238250" cy="755015"/>
                <wp:effectExtent l="0" t="0" r="19050" b="26035"/>
                <wp:wrapNone/>
                <wp:docPr id="1512" name="Akış Çizelgesi: Karar 1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755015"/>
                        </a:xfrm>
                        <a:prstGeom prst="flowChartDecision">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Akış Çizelgesi: Karar 1512" o:spid="_x0000_s1026" type="#_x0000_t110" style="position:absolute;margin-left:250.9pt;margin-top:15.7pt;width:97.5pt;height:59.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" filled="f" strokecolor="#385d8a" strokeweight="2pt">
                <v:path arrowok="t"/>
              </v:shape>
            </w:pict>
          </mc:Fallback>
        </mc:AlternateContent>
      </w:r>
      <w:r w:rsidRPr="002419A6">
        <w:rPr>
          <w:rFonts w:ascii="Calibri" w:eastAsia="Calibri" w:hAnsi="Calibri" w:cs="Times New Roman"/>
          <w:sz w:val="16"/>
          <w:szCs w:val="16"/>
        </w:rPr>
        <w:t xml:space="preserve">                                                                                                                                                                                                         ….=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sz w:val="16"/>
          <w:szCs w:val="16"/>
        </w:rPr>
        <w:t xml:space="preserve">                                                       …..=              …….=         …..=                                                                                                    ….=                ……=</w:t>
      </w:r>
    </w:p>
    <w:p w:rsidR="002419A6" w:rsidRPr="002419A6" w:rsidRDefault="002419A6" w:rsidP="002419A6">
      <w:pPr>
        <w:tabs>
          <w:tab w:val="left" w:pos="5580"/>
        </w:tabs>
        <w:rPr>
          <w:rFonts w:ascii="Calibri" w:eastAsia="Calibri" w:hAnsi="Calibri" w:cs="Times New Roman"/>
          <w:sz w:val="16"/>
          <w:szCs w:val="16"/>
        </w:rPr>
      </w:pPr>
      <w:r w:rsidRPr="002419A6">
        <w:rPr>
          <w:rFonts w:ascii="Calibri" w:eastAsia="Calibri" w:hAnsi="Calibri" w:cs="Times New Roman"/>
          <w:sz w:val="16"/>
          <w:szCs w:val="16"/>
        </w:rPr>
        <w:t xml:space="preserve">                                                      …..=               ……=          ……=</w:t>
      </w:r>
    </w:p>
    <w:p w:rsidR="002419A6" w:rsidRDefault="002419A6" w:rsidP="00EA3AF1">
      <w:pPr>
        <w:rPr>
          <w:bCs/>
          <w:sz w:val="24"/>
          <w:szCs w:val="24"/>
        </w:rPr>
      </w:pPr>
    </w:p>
    <w:p w:rsidR="002419A6" w:rsidRPr="00DC344C" w:rsidRDefault="002419A6" w:rsidP="002419A6">
      <w:pPr>
        <w:jc w:val="center"/>
        <w:rPr>
          <w:b/>
          <w:u w:val="single"/>
        </w:rPr>
      </w:pPr>
      <w:r>
        <w:rPr>
          <w:b/>
          <w:u w:val="single"/>
        </w:rPr>
        <w:lastRenderedPageBreak/>
        <w:t>GEOMETRİK ŞEKİLLER KENAR KÖŞEGEN VE UZUNLUK BİLGİSİ</w:t>
      </w:r>
    </w:p>
    <w:p w:rsidR="002419A6" w:rsidRDefault="002419A6" w:rsidP="002419A6">
      <w:r>
        <w:rPr>
          <w:noProof/>
          <w:lang w:eastAsia="tr-TR"/>
        </w:rPr>
        <mc:AlternateContent>
          <mc:Choice Requires="wps">
            <w:drawing>
              <wp:anchor distT="0" distB="0" distL="114300" distR="114300" simplePos="0" relativeHeight="252005376" behindDoc="0" locked="0" layoutInCell="1" allowOverlap="1" wp14:anchorId="1AD16968" wp14:editId="6EC585B5">
                <wp:simplePos x="0" y="0"/>
                <wp:positionH relativeFrom="column">
                  <wp:posOffset>1785620</wp:posOffset>
                </wp:positionH>
                <wp:positionV relativeFrom="paragraph">
                  <wp:posOffset>253365</wp:posOffset>
                </wp:positionV>
                <wp:extent cx="581025" cy="266700"/>
                <wp:effectExtent l="0" t="0" r="28575" b="19050"/>
                <wp:wrapNone/>
                <wp:docPr id="1513" name="Çift Köşeli Ayraç 1513"/>
                <wp:cNvGraphicFramePr/>
                <a:graphic xmlns:a="http://schemas.openxmlformats.org/drawingml/2006/main">
                  <a:graphicData uri="http://schemas.microsoft.com/office/word/2010/wordprocessingShape">
                    <wps:wsp>
                      <wps:cNvSpPr/>
                      <wps:spPr>
                        <a:xfrm>
                          <a:off x="0" y="0"/>
                          <a:ext cx="581025" cy="266700"/>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Çift Köşeli Ayraç 1513" o:spid="_x0000_s1026" type="#_x0000_t185" style="position:absolute;margin-left:140.6pt;margin-top:19.95pt;width:45.75pt;height:21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" strokecolor="#4a7ebb"/>
            </w:pict>
          </mc:Fallback>
        </mc:AlternateContent>
      </w:r>
      <w:r>
        <w:t>Aşağıdaki şekilleri isimlendirip kenarlarını belirtiniz.</w:t>
      </w:r>
    </w:p>
    <w:p w:rsidR="002419A6" w:rsidRDefault="002419A6" w:rsidP="002419A6">
      <w:pPr>
        <w:tabs>
          <w:tab w:val="left" w:pos="4035"/>
        </w:tabs>
      </w:pPr>
      <w:r>
        <w:rPr>
          <w:noProof/>
          <w:lang w:eastAsia="tr-TR"/>
        </w:rPr>
        <mc:AlternateContent>
          <mc:Choice Requires="wps">
            <w:drawing>
              <wp:anchor distT="0" distB="0" distL="114300" distR="114300" simplePos="0" relativeHeight="251997184" behindDoc="0" locked="0" layoutInCell="1" allowOverlap="1" wp14:anchorId="2AA7632C" wp14:editId="7294508B">
                <wp:simplePos x="0" y="0"/>
                <wp:positionH relativeFrom="column">
                  <wp:posOffset>147955</wp:posOffset>
                </wp:positionH>
                <wp:positionV relativeFrom="paragraph">
                  <wp:posOffset>15875</wp:posOffset>
                </wp:positionV>
                <wp:extent cx="1466850" cy="1076325"/>
                <wp:effectExtent l="0" t="0" r="19050" b="28575"/>
                <wp:wrapNone/>
                <wp:docPr id="1514" name="Akış Çizelgesi: İşlem 1514"/>
                <wp:cNvGraphicFramePr/>
                <a:graphic xmlns:a="http://schemas.openxmlformats.org/drawingml/2006/main">
                  <a:graphicData uri="http://schemas.microsoft.com/office/word/2010/wordprocessingShape">
                    <wps:wsp>
                      <wps:cNvSpPr/>
                      <wps:spPr>
                        <a:xfrm>
                          <a:off x="0" y="0"/>
                          <a:ext cx="1466850" cy="1076325"/>
                        </a:xfrm>
                        <a:prstGeom prst="flowChartProcess">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kış Çizelgesi: İşlem 1514" o:spid="_x0000_s1026" type="#_x0000_t109" style="position:absolute;margin-left:11.65pt;margin-top:1.25pt;width:115.5pt;height:84.75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" filled="f" strokecolor="#385d8a" strokeweight="2pt"/>
            </w:pict>
          </mc:Fallback>
        </mc:AlternateContent>
      </w:r>
      <w:r>
        <w:rPr>
          <w:noProof/>
          <w:lang w:eastAsia="tr-TR"/>
        </w:rPr>
        <mc:AlternateContent>
          <mc:Choice Requires="wps">
            <w:drawing>
              <wp:anchor distT="0" distB="0" distL="114300" distR="114300" simplePos="0" relativeHeight="251998208" behindDoc="0" locked="0" layoutInCell="1" allowOverlap="1" wp14:anchorId="3EE2E23A" wp14:editId="210D9D1E">
                <wp:simplePos x="0" y="0"/>
                <wp:positionH relativeFrom="column">
                  <wp:posOffset>2757805</wp:posOffset>
                </wp:positionH>
                <wp:positionV relativeFrom="paragraph">
                  <wp:posOffset>15875</wp:posOffset>
                </wp:positionV>
                <wp:extent cx="1514475" cy="1057275"/>
                <wp:effectExtent l="0" t="0" r="28575" b="28575"/>
                <wp:wrapNone/>
                <wp:docPr id="1515" name="İkizkenar Üçgen 1515"/>
                <wp:cNvGraphicFramePr/>
                <a:graphic xmlns:a="http://schemas.openxmlformats.org/drawingml/2006/main">
                  <a:graphicData uri="http://schemas.microsoft.com/office/word/2010/wordprocessingShape">
                    <wps:wsp>
                      <wps:cNvSpPr/>
                      <wps:spPr>
                        <a:xfrm>
                          <a:off x="0" y="0"/>
                          <a:ext cx="1514475" cy="1057275"/>
                        </a:xfrm>
                        <a:prstGeom prst="triangle">
                          <a:avLst>
                            <a:gd name="adj" fmla="val 50629"/>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kizkenar Üçgen 1515" o:spid="_x0000_s1026" type="#_x0000_t5" style="position:absolute;margin-left:217.15pt;margin-top:1.25pt;width:119.25pt;height:83.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" adj="10936" fillcolor="window" strokecolor="#f79646" strokeweight="2pt"/>
            </w:pict>
          </mc:Fallback>
        </mc:AlternateContent>
      </w:r>
      <w:r>
        <w:t>A                                                  D      AB                                                                ………….</w:t>
      </w:r>
    </w:p>
    <w:p w:rsidR="002419A6" w:rsidRDefault="002419A6" w:rsidP="002419A6">
      <w:pPr>
        <w:tabs>
          <w:tab w:val="left" w:pos="4035"/>
        </w:tabs>
      </w:pPr>
      <w:r>
        <w:t xml:space="preserve">                                                          ……………                                                         …………</w:t>
      </w:r>
    </w:p>
    <w:p w:rsidR="002419A6" w:rsidRDefault="002419A6" w:rsidP="002419A6">
      <w:pPr>
        <w:tabs>
          <w:tab w:val="left" w:pos="4140"/>
          <w:tab w:val="center" w:pos="4536"/>
        </w:tabs>
      </w:pPr>
      <w:r>
        <w:t xml:space="preserve">                                                           ………….                                                           ………..</w:t>
      </w:r>
    </w:p>
    <w:p w:rsidR="002419A6" w:rsidRDefault="002419A6" w:rsidP="002419A6">
      <w:pPr>
        <w:tabs>
          <w:tab w:val="left" w:pos="4140"/>
          <w:tab w:val="center" w:pos="4536"/>
        </w:tabs>
      </w:pPr>
      <w:r>
        <w:t>B                                                 C      …………</w:t>
      </w:r>
    </w:p>
    <w:p w:rsidR="002419A6" w:rsidRDefault="002419A6" w:rsidP="002419A6"/>
    <w:p w:rsidR="002419A6" w:rsidRDefault="002419A6" w:rsidP="002419A6">
      <w:r>
        <w:rPr>
          <w:noProof/>
          <w:lang w:eastAsia="tr-TR"/>
        </w:rPr>
        <mc:AlternateContent>
          <mc:Choice Requires="wps">
            <w:drawing>
              <wp:anchor distT="0" distB="0" distL="114300" distR="114300" simplePos="0" relativeHeight="252000256" behindDoc="0" locked="0" layoutInCell="1" allowOverlap="1" wp14:anchorId="22515DC5" wp14:editId="26870830">
                <wp:simplePos x="0" y="0"/>
                <wp:positionH relativeFrom="column">
                  <wp:posOffset>2424430</wp:posOffset>
                </wp:positionH>
                <wp:positionV relativeFrom="paragraph">
                  <wp:posOffset>86360</wp:posOffset>
                </wp:positionV>
                <wp:extent cx="1162050" cy="895350"/>
                <wp:effectExtent l="0" t="0" r="19050" b="19050"/>
                <wp:wrapNone/>
                <wp:docPr id="1516" name="Akış Çizelgesi: Veri 1516"/>
                <wp:cNvGraphicFramePr/>
                <a:graphic xmlns:a="http://schemas.openxmlformats.org/drawingml/2006/main">
                  <a:graphicData uri="http://schemas.microsoft.com/office/word/2010/wordprocessingShape">
                    <wps:wsp>
                      <wps:cNvSpPr/>
                      <wps:spPr>
                        <a:xfrm>
                          <a:off x="0" y="0"/>
                          <a:ext cx="1162050" cy="895350"/>
                        </a:xfrm>
                        <a:prstGeom prst="flowChartInputOutpu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ış Çizelgesi: Veri 1516" o:spid="_x0000_s1026" type="#_x0000_t111" style="position:absolute;margin-left:190.9pt;margin-top:6.8pt;width:91.5pt;height:70.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" filled="f" strokecolor="#385d8a" strokeweight="2pt"/>
            </w:pict>
          </mc:Fallback>
        </mc:AlternateContent>
      </w:r>
      <w:r>
        <w:rPr>
          <w:noProof/>
          <w:lang w:eastAsia="tr-TR"/>
        </w:rPr>
        <mc:AlternateContent>
          <mc:Choice Requires="wps">
            <w:drawing>
              <wp:anchor distT="0" distB="0" distL="114300" distR="114300" simplePos="0" relativeHeight="251999232" behindDoc="0" locked="0" layoutInCell="1" allowOverlap="1" wp14:anchorId="2551E711" wp14:editId="521A318B">
                <wp:simplePos x="0" y="0"/>
                <wp:positionH relativeFrom="column">
                  <wp:posOffset>147955</wp:posOffset>
                </wp:positionH>
                <wp:positionV relativeFrom="paragraph">
                  <wp:posOffset>153035</wp:posOffset>
                </wp:positionV>
                <wp:extent cx="1057275" cy="981075"/>
                <wp:effectExtent l="0" t="0" r="28575" b="28575"/>
                <wp:wrapNone/>
                <wp:docPr id="1517" name="Dikdörtgen 1517"/>
                <wp:cNvGraphicFramePr/>
                <a:graphic xmlns:a="http://schemas.openxmlformats.org/drawingml/2006/main">
                  <a:graphicData uri="http://schemas.microsoft.com/office/word/2010/wordprocessingShape">
                    <wps:wsp>
                      <wps:cNvSpPr/>
                      <wps:spPr>
                        <a:xfrm>
                          <a:off x="0" y="0"/>
                          <a:ext cx="1057275" cy="98107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517" o:spid="_x0000_s1026" style="position:absolute;margin-left:11.65pt;margin-top:12.05pt;width:83.25pt;height:77.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" fillcolor="window" strokecolor="#f79646" strokeweight="2pt"/>
            </w:pict>
          </mc:Fallback>
        </mc:AlternateContent>
      </w:r>
      <w:r>
        <w:t xml:space="preserve">                                               ………….                                                             ………….</w:t>
      </w:r>
    </w:p>
    <w:p w:rsidR="002419A6" w:rsidRDefault="002419A6" w:rsidP="002419A6">
      <w:pPr>
        <w:tabs>
          <w:tab w:val="left" w:pos="3930"/>
        </w:tabs>
      </w:pPr>
      <w:r>
        <w:t xml:space="preserve">                                               …………..                                                            …………</w:t>
      </w:r>
    </w:p>
    <w:p w:rsidR="002419A6" w:rsidRDefault="002419A6" w:rsidP="002419A6">
      <w:pPr>
        <w:tabs>
          <w:tab w:val="left" w:pos="3930"/>
        </w:tabs>
      </w:pPr>
      <w:r>
        <w:t xml:space="preserve">                                               ………….                                                             ………..</w:t>
      </w:r>
    </w:p>
    <w:p w:rsidR="002419A6" w:rsidRDefault="002419A6" w:rsidP="002419A6">
      <w:pPr>
        <w:tabs>
          <w:tab w:val="left" w:pos="3930"/>
        </w:tabs>
      </w:pPr>
      <w:r>
        <w:t xml:space="preserve">                                              …………                                                               …………</w:t>
      </w:r>
    </w:p>
    <w:p w:rsidR="002419A6" w:rsidRDefault="002419A6" w:rsidP="002419A6">
      <w:pPr>
        <w:tabs>
          <w:tab w:val="left" w:pos="5580"/>
        </w:tabs>
      </w:pPr>
    </w:p>
    <w:p w:rsidR="002419A6" w:rsidRDefault="002419A6" w:rsidP="002419A6">
      <w:pPr>
        <w:tabs>
          <w:tab w:val="left" w:pos="5580"/>
        </w:tabs>
        <w:rPr>
          <w:sz w:val="28"/>
          <w:szCs w:val="28"/>
        </w:rPr>
      </w:pPr>
      <w:r>
        <w:rPr>
          <w:sz w:val="28"/>
          <w:szCs w:val="28"/>
        </w:rPr>
        <w:t xml:space="preserve">  Aşağıdaki şekilleri harfle isimlendirip köşegenlerini çizdikten sonra kenar ve köşegen uzunluklarını cetvelle ölçüp yazın. </w:t>
      </w:r>
    </w:p>
    <w:p w:rsidR="002419A6" w:rsidRPr="00B123C1" w:rsidRDefault="002419A6" w:rsidP="002419A6">
      <w:pPr>
        <w:tabs>
          <w:tab w:val="left" w:pos="5580"/>
        </w:tabs>
        <w:rPr>
          <w:sz w:val="28"/>
          <w:szCs w:val="28"/>
        </w:rPr>
      </w:pPr>
      <w:r>
        <w:rPr>
          <w:noProof/>
          <w:lang w:eastAsia="tr-TR"/>
        </w:rPr>
        <mc:AlternateContent>
          <mc:Choice Requires="wps">
            <w:drawing>
              <wp:anchor distT="0" distB="0" distL="114300" distR="114300" simplePos="0" relativeHeight="252002304" behindDoc="0" locked="0" layoutInCell="1" allowOverlap="1" wp14:anchorId="51EB8E71" wp14:editId="54C462EF">
                <wp:simplePos x="0" y="0"/>
                <wp:positionH relativeFrom="column">
                  <wp:posOffset>4558030</wp:posOffset>
                </wp:positionH>
                <wp:positionV relativeFrom="paragraph">
                  <wp:posOffset>273685</wp:posOffset>
                </wp:positionV>
                <wp:extent cx="1514475" cy="1057275"/>
                <wp:effectExtent l="0" t="0" r="28575" b="28575"/>
                <wp:wrapNone/>
                <wp:docPr id="1518" name="İkizkenar Üçgen 1518"/>
                <wp:cNvGraphicFramePr/>
                <a:graphic xmlns:a="http://schemas.openxmlformats.org/drawingml/2006/main">
                  <a:graphicData uri="http://schemas.microsoft.com/office/word/2010/wordprocessingShape">
                    <wps:wsp>
                      <wps:cNvSpPr/>
                      <wps:spPr>
                        <a:xfrm>
                          <a:off x="0" y="0"/>
                          <a:ext cx="1514475" cy="1057275"/>
                        </a:xfrm>
                        <a:prstGeom prst="triangle">
                          <a:avLst>
                            <a:gd name="adj" fmla="val 50629"/>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kizkenar Üçgen 1518" o:spid="_x0000_s1026" type="#_x0000_t5" style="position:absolute;margin-left:358.9pt;margin-top:21.55pt;width:119.25pt;height:83.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" adj="10936" fillcolor="window" strokecolor="#f79646" strokeweight="2pt"/>
            </w:pict>
          </mc:Fallback>
        </mc:AlternateContent>
      </w:r>
      <w:r>
        <w:rPr>
          <w:noProof/>
          <w:lang w:eastAsia="tr-TR"/>
        </w:rPr>
        <mc:AlternateContent>
          <mc:Choice Requires="wps">
            <w:drawing>
              <wp:anchor distT="0" distB="0" distL="114300" distR="114300" simplePos="0" relativeHeight="252001280" behindDoc="0" locked="0" layoutInCell="1" allowOverlap="1" wp14:anchorId="0D145B85" wp14:editId="6107B7FC">
                <wp:simplePos x="0" y="0"/>
                <wp:positionH relativeFrom="column">
                  <wp:posOffset>71755</wp:posOffset>
                </wp:positionH>
                <wp:positionV relativeFrom="paragraph">
                  <wp:posOffset>340360</wp:posOffset>
                </wp:positionV>
                <wp:extent cx="1466850" cy="1076325"/>
                <wp:effectExtent l="0" t="0" r="19050" b="28575"/>
                <wp:wrapNone/>
                <wp:docPr id="1519" name="Akış Çizelgesi: İşlem 1519"/>
                <wp:cNvGraphicFramePr/>
                <a:graphic xmlns:a="http://schemas.openxmlformats.org/drawingml/2006/main">
                  <a:graphicData uri="http://schemas.microsoft.com/office/word/2010/wordprocessingShape">
                    <wps:wsp>
                      <wps:cNvSpPr/>
                      <wps:spPr>
                        <a:xfrm>
                          <a:off x="0" y="0"/>
                          <a:ext cx="1466850" cy="1076325"/>
                        </a:xfrm>
                        <a:prstGeom prst="flowChartProcess">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kış Çizelgesi: İşlem 1519" o:spid="_x0000_s1026" type="#_x0000_t109" style="position:absolute;margin-left:5.65pt;margin-top:26.8pt;width:115.5pt;height:84.75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" filled="f" strokecolor="#385d8a" strokeweight="2pt"/>
            </w:pict>
          </mc:Fallback>
        </mc:AlternateContent>
      </w:r>
      <w:r>
        <w:rPr>
          <w:sz w:val="28"/>
          <w:szCs w:val="28"/>
        </w:rPr>
        <w:t xml:space="preserve">                                               </w:t>
      </w:r>
      <w:r>
        <w:rPr>
          <w:b/>
          <w:sz w:val="28"/>
          <w:szCs w:val="28"/>
          <w:u w:val="single"/>
        </w:rPr>
        <w:t>KENARLARI</w:t>
      </w:r>
      <w:r>
        <w:rPr>
          <w:sz w:val="28"/>
          <w:szCs w:val="28"/>
        </w:rPr>
        <w:t xml:space="preserve">         </w:t>
      </w:r>
      <w:r>
        <w:rPr>
          <w:b/>
          <w:sz w:val="28"/>
          <w:szCs w:val="28"/>
          <w:u w:val="single"/>
        </w:rPr>
        <w:t xml:space="preserve">KÖŞEGENLERİ                              </w:t>
      </w:r>
      <w:r>
        <w:rPr>
          <w:sz w:val="28"/>
          <w:szCs w:val="28"/>
        </w:rPr>
        <w:t xml:space="preserve">   </w:t>
      </w:r>
    </w:p>
    <w:p w:rsidR="002419A6" w:rsidRDefault="002419A6" w:rsidP="002419A6">
      <w:pPr>
        <w:tabs>
          <w:tab w:val="left" w:pos="5580"/>
        </w:tabs>
        <w:rPr>
          <w:rFonts w:ascii="Calibri" w:eastAsia="Calibri" w:hAnsi="Calibri" w:cs="Times New Roman"/>
          <w:sz w:val="24"/>
          <w:szCs w:val="24"/>
        </w:rPr>
      </w:pPr>
      <w:r>
        <w:rPr>
          <w:rFonts w:ascii="Calibri" w:eastAsia="Calibri" w:hAnsi="Calibri" w:cs="Times New Roman"/>
        </w:rPr>
        <w:t xml:space="preserve">                                                       </w:t>
      </w:r>
      <w:r>
        <w:rPr>
          <w:rFonts w:ascii="Calibri" w:eastAsia="Calibri" w:hAnsi="Calibri" w:cs="Times New Roman"/>
          <w:sz w:val="32"/>
          <w:szCs w:val="32"/>
        </w:rPr>
        <w:t>I AB I=…..</w:t>
      </w:r>
      <w:r>
        <w:rPr>
          <w:rFonts w:ascii="Calibri" w:eastAsia="Calibri" w:hAnsi="Calibri" w:cs="Times New Roman"/>
          <w:sz w:val="24"/>
          <w:szCs w:val="24"/>
        </w:rPr>
        <w:t xml:space="preserve">cm.             ………..=……cm.                                          </w:t>
      </w:r>
    </w:p>
    <w:p w:rsidR="002419A6" w:rsidRDefault="002419A6" w:rsidP="002419A6">
      <w:pPr>
        <w:tabs>
          <w:tab w:val="left" w:pos="5580"/>
        </w:tabs>
        <w:rPr>
          <w:rFonts w:ascii="Calibri" w:eastAsia="Calibri" w:hAnsi="Calibri" w:cs="Times New Roman"/>
          <w:sz w:val="24"/>
          <w:szCs w:val="24"/>
        </w:rPr>
      </w:pPr>
      <w:r>
        <w:rPr>
          <w:rFonts w:ascii="Calibri" w:eastAsia="Calibri" w:hAnsi="Calibri" w:cs="Times New Roman"/>
          <w:sz w:val="24"/>
          <w:szCs w:val="24"/>
        </w:rPr>
        <w:t xml:space="preserve">                                                   ………=……cm.                 ……….=……cm.</w:t>
      </w:r>
    </w:p>
    <w:p w:rsidR="002419A6" w:rsidRDefault="002419A6" w:rsidP="002419A6">
      <w:pPr>
        <w:tabs>
          <w:tab w:val="left" w:pos="5580"/>
        </w:tabs>
        <w:rPr>
          <w:rFonts w:ascii="Calibri" w:eastAsia="Calibri" w:hAnsi="Calibri" w:cs="Times New Roman"/>
          <w:sz w:val="24"/>
          <w:szCs w:val="24"/>
        </w:rPr>
      </w:pPr>
      <w:r>
        <w:rPr>
          <w:rFonts w:ascii="Calibri" w:eastAsia="Calibri" w:hAnsi="Calibri" w:cs="Times New Roman"/>
          <w:sz w:val="24"/>
          <w:szCs w:val="24"/>
        </w:rPr>
        <w:t xml:space="preserve">                                                   ………=….cm.</w:t>
      </w:r>
    </w:p>
    <w:p w:rsidR="002419A6" w:rsidRDefault="002419A6" w:rsidP="002419A6">
      <w:pPr>
        <w:tabs>
          <w:tab w:val="left" w:pos="5580"/>
        </w:tabs>
        <w:rPr>
          <w:rFonts w:ascii="Calibri" w:eastAsia="Calibri" w:hAnsi="Calibri" w:cs="Times New Roman"/>
          <w:sz w:val="24"/>
          <w:szCs w:val="24"/>
        </w:rPr>
      </w:pPr>
      <w:r>
        <w:rPr>
          <w:rFonts w:ascii="Calibri" w:eastAsia="Calibri" w:hAnsi="Calibri" w:cs="Times New Roman"/>
          <w:sz w:val="24"/>
          <w:szCs w:val="24"/>
        </w:rPr>
        <w:t xml:space="preserve">                                                   …….=…..cm.                                                                </w:t>
      </w:r>
      <w:r>
        <w:rPr>
          <w:rFonts w:ascii="Calibri" w:eastAsia="Calibri" w:hAnsi="Calibri" w:cs="Times New Roman"/>
          <w:b/>
          <w:sz w:val="24"/>
          <w:szCs w:val="24"/>
          <w:u w:val="single"/>
        </w:rPr>
        <w:t>Kenarları</w:t>
      </w:r>
      <w:r>
        <w:rPr>
          <w:rFonts w:ascii="Calibri" w:eastAsia="Calibri" w:hAnsi="Calibri" w:cs="Times New Roman"/>
          <w:sz w:val="24"/>
          <w:szCs w:val="24"/>
        </w:rPr>
        <w:t xml:space="preserve"> </w:t>
      </w:r>
    </w:p>
    <w:p w:rsidR="002419A6" w:rsidRPr="00EA7EB2" w:rsidRDefault="002419A6" w:rsidP="002419A6">
      <w:pPr>
        <w:tabs>
          <w:tab w:val="left" w:pos="5580"/>
        </w:tabs>
        <w:rPr>
          <w:rFonts w:ascii="Calibri" w:eastAsia="Calibri" w:hAnsi="Calibri" w:cs="Times New Roman"/>
          <w:sz w:val="24"/>
          <w:szCs w:val="24"/>
        </w:rPr>
      </w:pPr>
    </w:p>
    <w:p w:rsidR="002419A6" w:rsidRDefault="002419A6" w:rsidP="002419A6">
      <w:pPr>
        <w:tabs>
          <w:tab w:val="left" w:pos="5580"/>
        </w:tabs>
        <w:rPr>
          <w:rFonts w:ascii="Calibri" w:eastAsia="Calibri" w:hAnsi="Calibri" w:cs="Times New Roman"/>
          <w:sz w:val="24"/>
          <w:szCs w:val="24"/>
        </w:rPr>
      </w:pPr>
    </w:p>
    <w:p w:rsidR="002419A6" w:rsidRPr="00EA7EB2" w:rsidRDefault="002419A6" w:rsidP="002419A6">
      <w:pPr>
        <w:tabs>
          <w:tab w:val="left" w:pos="5580"/>
        </w:tabs>
        <w:rPr>
          <w:rFonts w:ascii="Calibri" w:eastAsia="Calibri" w:hAnsi="Calibri" w:cs="Times New Roman"/>
          <w:sz w:val="24"/>
          <w:szCs w:val="24"/>
        </w:rPr>
      </w:pPr>
      <w:r>
        <w:rPr>
          <w:noProof/>
          <w:lang w:eastAsia="tr-TR"/>
        </w:rPr>
        <mc:AlternateContent>
          <mc:Choice Requires="wps">
            <w:drawing>
              <wp:anchor distT="0" distB="0" distL="114300" distR="114300" simplePos="0" relativeHeight="252003328" behindDoc="0" locked="0" layoutInCell="1" allowOverlap="1" wp14:anchorId="002A2102" wp14:editId="6B40F0C3">
                <wp:simplePos x="0" y="0"/>
                <wp:positionH relativeFrom="column">
                  <wp:posOffset>319405</wp:posOffset>
                </wp:positionH>
                <wp:positionV relativeFrom="paragraph">
                  <wp:posOffset>313690</wp:posOffset>
                </wp:positionV>
                <wp:extent cx="1057275" cy="981075"/>
                <wp:effectExtent l="0" t="0" r="28575" b="28575"/>
                <wp:wrapNone/>
                <wp:docPr id="1520" name="Dikdörtgen 1520"/>
                <wp:cNvGraphicFramePr/>
                <a:graphic xmlns:a="http://schemas.openxmlformats.org/drawingml/2006/main">
                  <a:graphicData uri="http://schemas.microsoft.com/office/word/2010/wordprocessingShape">
                    <wps:wsp>
                      <wps:cNvSpPr/>
                      <wps:spPr>
                        <a:xfrm>
                          <a:off x="0" y="0"/>
                          <a:ext cx="1057275" cy="98107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520" o:spid="_x0000_s1026" style="position:absolute;margin-left:25.15pt;margin-top:24.7pt;width:83.25pt;height:77.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" fillcolor="window" strokecolor="#f79646" strokeweight="2pt"/>
            </w:pict>
          </mc:Fallback>
        </mc:AlternateContent>
      </w:r>
      <w:r>
        <w:rPr>
          <w:rFonts w:ascii="Calibri" w:eastAsia="Calibri" w:hAnsi="Calibri" w:cs="Times New Roman"/>
          <w:sz w:val="24"/>
          <w:szCs w:val="24"/>
        </w:rPr>
        <w:t xml:space="preserve">                                             </w:t>
      </w:r>
      <w:r>
        <w:rPr>
          <w:rFonts w:ascii="Calibri" w:eastAsia="Calibri" w:hAnsi="Calibri" w:cs="Times New Roman"/>
          <w:b/>
          <w:sz w:val="24"/>
          <w:szCs w:val="24"/>
          <w:u w:val="single"/>
        </w:rPr>
        <w:t xml:space="preserve">KENARLARI </w:t>
      </w:r>
      <w:r>
        <w:rPr>
          <w:rFonts w:ascii="Calibri" w:eastAsia="Calibri" w:hAnsi="Calibri" w:cs="Times New Roman"/>
          <w:sz w:val="24"/>
          <w:szCs w:val="24"/>
        </w:rPr>
        <w:t xml:space="preserve">       </w:t>
      </w:r>
      <w:r>
        <w:rPr>
          <w:rFonts w:ascii="Calibri" w:eastAsia="Calibri" w:hAnsi="Calibri" w:cs="Times New Roman"/>
          <w:b/>
          <w:sz w:val="24"/>
          <w:szCs w:val="24"/>
          <w:u w:val="single"/>
        </w:rPr>
        <w:t>KÖŞEGENLERİ</w:t>
      </w:r>
      <w:r>
        <w:rPr>
          <w:rFonts w:ascii="Calibri" w:eastAsia="Calibri" w:hAnsi="Calibri" w:cs="Times New Roman"/>
          <w:sz w:val="24"/>
          <w:szCs w:val="24"/>
        </w:rPr>
        <w:t xml:space="preserve">                                    </w:t>
      </w:r>
      <w:r>
        <w:rPr>
          <w:rFonts w:ascii="Calibri" w:eastAsia="Calibri" w:hAnsi="Calibri" w:cs="Times New Roman"/>
          <w:b/>
          <w:sz w:val="16"/>
          <w:szCs w:val="16"/>
          <w:u w:val="single"/>
        </w:rPr>
        <w:t>Kenarları</w:t>
      </w:r>
      <w:r>
        <w:rPr>
          <w:rFonts w:ascii="Calibri" w:eastAsia="Calibri" w:hAnsi="Calibri" w:cs="Times New Roman"/>
          <w:sz w:val="16"/>
          <w:szCs w:val="16"/>
        </w:rPr>
        <w:t xml:space="preserve">    </w:t>
      </w:r>
      <w:r>
        <w:rPr>
          <w:rFonts w:ascii="Calibri" w:eastAsia="Calibri" w:hAnsi="Calibri" w:cs="Times New Roman"/>
          <w:b/>
          <w:sz w:val="16"/>
          <w:szCs w:val="16"/>
          <w:u w:val="single"/>
        </w:rPr>
        <w:t>Köşegenleri</w:t>
      </w:r>
    </w:p>
    <w:p w:rsidR="002419A6" w:rsidRDefault="002419A6" w:rsidP="002419A6">
      <w:pPr>
        <w:tabs>
          <w:tab w:val="left" w:pos="5580"/>
        </w:tabs>
        <w:rPr>
          <w:rFonts w:ascii="Calibri" w:eastAsia="Calibri" w:hAnsi="Calibri" w:cs="Times New Roman"/>
          <w:sz w:val="16"/>
          <w:szCs w:val="16"/>
        </w:rPr>
      </w:pPr>
      <w:r>
        <w:rPr>
          <w:noProof/>
          <w:lang w:eastAsia="tr-TR"/>
        </w:rPr>
        <mc:AlternateContent>
          <mc:Choice Requires="wps">
            <w:drawing>
              <wp:anchor distT="0" distB="0" distL="114300" distR="114300" simplePos="0" relativeHeight="252004352" behindDoc="0" locked="0" layoutInCell="1" allowOverlap="1" wp14:anchorId="35615B08" wp14:editId="72EE233C">
                <wp:simplePos x="0" y="0"/>
                <wp:positionH relativeFrom="column">
                  <wp:posOffset>3453130</wp:posOffset>
                </wp:positionH>
                <wp:positionV relativeFrom="paragraph">
                  <wp:posOffset>46990</wp:posOffset>
                </wp:positionV>
                <wp:extent cx="1200150" cy="907415"/>
                <wp:effectExtent l="0" t="0" r="19050" b="26035"/>
                <wp:wrapNone/>
                <wp:docPr id="1521" name="Akış Çizelgesi: Veri 1521"/>
                <wp:cNvGraphicFramePr/>
                <a:graphic xmlns:a="http://schemas.openxmlformats.org/drawingml/2006/main">
                  <a:graphicData uri="http://schemas.microsoft.com/office/word/2010/wordprocessingShape">
                    <wps:wsp>
                      <wps:cNvSpPr/>
                      <wps:spPr>
                        <a:xfrm>
                          <a:off x="0" y="0"/>
                          <a:ext cx="1200150" cy="907415"/>
                        </a:xfrm>
                        <a:prstGeom prst="flowChartInputOutpu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ış Çizelgesi: Veri 1521" o:spid="_x0000_s1026" type="#_x0000_t111" style="position:absolute;margin-left:271.9pt;margin-top:3.7pt;width:94.5pt;height:71.4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" filled="f" strokecolor="#385d8a" strokeweight="2pt"/>
            </w:pict>
          </mc:Fallback>
        </mc:AlternateContent>
      </w:r>
      <w:r>
        <w:rPr>
          <w:rFonts w:ascii="Calibri" w:eastAsia="Calibri" w:hAnsi="Calibri" w:cs="Times New Roman"/>
          <w:b/>
          <w:sz w:val="16"/>
          <w:szCs w:val="16"/>
          <w:u w:val="single"/>
        </w:rPr>
        <w:t xml:space="preserve">                                                                  </w:t>
      </w:r>
      <w:r>
        <w:rPr>
          <w:rFonts w:ascii="Calibri" w:eastAsia="Calibri" w:hAnsi="Calibri" w:cs="Times New Roman"/>
          <w:sz w:val="16"/>
          <w:szCs w:val="16"/>
        </w:rPr>
        <w:t xml:space="preserve">   </w:t>
      </w:r>
    </w:p>
    <w:p w:rsidR="002419A6" w:rsidRPr="00072AF3" w:rsidRDefault="002419A6" w:rsidP="002419A6">
      <w:pPr>
        <w:rPr>
          <w:rFonts w:ascii="Calibri" w:eastAsia="Calibri" w:hAnsi="Calibri" w:cs="Times New Roman"/>
          <w:sz w:val="16"/>
          <w:szCs w:val="16"/>
        </w:rPr>
      </w:pPr>
    </w:p>
    <w:p w:rsidR="002419A6" w:rsidRPr="00072AF3" w:rsidRDefault="002419A6" w:rsidP="002419A6">
      <w:pPr>
        <w:rPr>
          <w:rFonts w:ascii="Calibri" w:eastAsia="Calibri" w:hAnsi="Calibri" w:cs="Times New Roman"/>
          <w:sz w:val="16"/>
          <w:szCs w:val="16"/>
        </w:rPr>
      </w:pPr>
    </w:p>
    <w:p w:rsidR="002419A6" w:rsidRPr="00072AF3" w:rsidRDefault="002419A6" w:rsidP="002419A6">
      <w:pPr>
        <w:rPr>
          <w:rFonts w:ascii="Calibri" w:eastAsia="Calibri" w:hAnsi="Calibri" w:cs="Times New Roman"/>
          <w:sz w:val="16"/>
          <w:szCs w:val="16"/>
        </w:rPr>
      </w:pPr>
    </w:p>
    <w:p w:rsidR="002419A6" w:rsidRDefault="002419A6" w:rsidP="002419A6">
      <w:pPr>
        <w:tabs>
          <w:tab w:val="left" w:pos="3180"/>
        </w:tabs>
        <w:rPr>
          <w:rFonts w:ascii="Calibri" w:eastAsia="Calibri" w:hAnsi="Calibri" w:cs="Times New Roman"/>
          <w:sz w:val="16"/>
          <w:szCs w:val="16"/>
        </w:rPr>
      </w:pPr>
      <w:r>
        <w:rPr>
          <w:rFonts w:ascii="Calibri" w:eastAsia="Calibri" w:hAnsi="Calibri" w:cs="Times New Roman"/>
          <w:sz w:val="16"/>
          <w:szCs w:val="16"/>
        </w:rPr>
        <w:tab/>
      </w:r>
    </w:p>
    <w:p w:rsidR="002419A6" w:rsidRPr="002419A6" w:rsidRDefault="002419A6" w:rsidP="002419A6">
      <w:pPr>
        <w:tabs>
          <w:tab w:val="left" w:pos="3180"/>
        </w:tabs>
        <w:rPr>
          <w:rFonts w:ascii="Calibri" w:eastAsia="Calibri" w:hAnsi="Calibri" w:cs="Times New Roman"/>
          <w:sz w:val="16"/>
          <w:szCs w:val="16"/>
        </w:rPr>
      </w:pPr>
      <w:r>
        <w:rPr>
          <w:rFonts w:ascii="Calibri" w:eastAsia="Calibri" w:hAnsi="Calibri" w:cs="Times New Roman"/>
          <w:sz w:val="16"/>
          <w:szCs w:val="16"/>
        </w:rPr>
        <w:lastRenderedPageBreak/>
        <w:t xml:space="preserve">                                                                                                     </w:t>
      </w:r>
      <w:r>
        <w:rPr>
          <w:b/>
          <w:sz w:val="28"/>
          <w:szCs w:val="28"/>
        </w:rPr>
        <w:t xml:space="preserve">    PROBLEMLER</w:t>
      </w:r>
    </w:p>
    <w:p w:rsidR="002419A6" w:rsidRDefault="002419A6" w:rsidP="002419A6">
      <w:pPr>
        <w:rPr>
          <w:b/>
          <w:sz w:val="28"/>
          <w:szCs w:val="28"/>
        </w:rPr>
      </w:pPr>
      <w:r>
        <w:rPr>
          <w:b/>
          <w:sz w:val="28"/>
          <w:szCs w:val="28"/>
        </w:rPr>
        <w:t>Matematik demek,dikkat demektir.Soruları çok dikkatli okuyup cevaplayınız.</w:t>
      </w:r>
    </w:p>
    <w:p w:rsidR="002419A6" w:rsidRDefault="002419A6" w:rsidP="002419A6">
      <w:pPr>
        <w:rPr>
          <w:sz w:val="28"/>
          <w:szCs w:val="28"/>
        </w:rPr>
      </w:pPr>
      <w:r>
        <w:rPr>
          <w:b/>
          <w:sz w:val="28"/>
          <w:szCs w:val="28"/>
        </w:rPr>
        <w:t>1.</w:t>
      </w:r>
      <w:r>
        <w:rPr>
          <w:sz w:val="28"/>
          <w:szCs w:val="28"/>
        </w:rPr>
        <w:t>Bir çatıda 380 tane kiremit var.Dolu yağdı, 180 tanesi kırıldı.Çatıdaki kiremitleri tamir etmek için kaç tane kiremit almamız gerekir?</w:t>
      </w:r>
    </w:p>
    <w:p w:rsidR="002419A6" w:rsidRDefault="002419A6" w:rsidP="002419A6">
      <w:pPr>
        <w:rPr>
          <w:sz w:val="28"/>
          <w:szCs w:val="28"/>
        </w:rPr>
      </w:pPr>
      <w:r>
        <w:rPr>
          <w:b/>
          <w:sz w:val="28"/>
          <w:szCs w:val="28"/>
        </w:rPr>
        <w:t>2.</w:t>
      </w:r>
      <w:r>
        <w:rPr>
          <w:sz w:val="28"/>
          <w:szCs w:val="28"/>
        </w:rPr>
        <w:t>Bir çatıda 455 tane kiremit vardı.Çatıya çıkıp kiremitleri saydığımızda 359 tanesinin sağlam olduğunu saydık.Acaba kırılan kiremit sayısı kaç tanedir?</w:t>
      </w:r>
    </w:p>
    <w:p w:rsidR="002419A6" w:rsidRDefault="002419A6" w:rsidP="002419A6">
      <w:pPr>
        <w:rPr>
          <w:sz w:val="28"/>
          <w:szCs w:val="28"/>
        </w:rPr>
      </w:pPr>
    </w:p>
    <w:p w:rsidR="002419A6" w:rsidRDefault="002419A6" w:rsidP="002419A6">
      <w:pPr>
        <w:rPr>
          <w:sz w:val="28"/>
          <w:szCs w:val="28"/>
        </w:rPr>
      </w:pPr>
      <w:r>
        <w:rPr>
          <w:b/>
          <w:sz w:val="28"/>
          <w:szCs w:val="28"/>
        </w:rPr>
        <w:t>3.</w:t>
      </w:r>
      <w:r>
        <w:rPr>
          <w:sz w:val="28"/>
          <w:szCs w:val="28"/>
        </w:rPr>
        <w:t>Bir ağaçta bir düzine kuş vardı.Avcı bu kuşların 2 tanesini vurunca ağaçta kaç tane kuş kalır?</w:t>
      </w:r>
    </w:p>
    <w:p w:rsidR="002419A6" w:rsidRDefault="002419A6" w:rsidP="002419A6">
      <w:pPr>
        <w:rPr>
          <w:sz w:val="28"/>
          <w:szCs w:val="28"/>
        </w:rPr>
      </w:pPr>
      <w:r>
        <w:rPr>
          <w:b/>
          <w:sz w:val="28"/>
          <w:szCs w:val="28"/>
        </w:rPr>
        <w:t>4.</w:t>
      </w:r>
      <w:r>
        <w:rPr>
          <w:sz w:val="28"/>
          <w:szCs w:val="28"/>
        </w:rPr>
        <w:t>Bir sepette 30 tane yumurta vardı.Altı çıktı kaç tane yumurta kalır?</w:t>
      </w:r>
    </w:p>
    <w:p w:rsidR="002419A6" w:rsidRDefault="002419A6" w:rsidP="002419A6">
      <w:pPr>
        <w:rPr>
          <w:sz w:val="28"/>
          <w:szCs w:val="28"/>
        </w:rPr>
      </w:pPr>
      <w:r>
        <w:rPr>
          <w:b/>
          <w:sz w:val="28"/>
          <w:szCs w:val="28"/>
        </w:rPr>
        <w:t>5.</w:t>
      </w:r>
      <w:r>
        <w:rPr>
          <w:sz w:val="28"/>
          <w:szCs w:val="28"/>
        </w:rPr>
        <w:t xml:space="preserve">3 basamaklı rakamları birbirinden farklı en küçük sayı ile,3 basamaklı rakamları birbirinden farklı en küçük </w:t>
      </w:r>
      <w:r>
        <w:rPr>
          <w:b/>
          <w:sz w:val="28"/>
          <w:szCs w:val="28"/>
          <w:u w:val="single"/>
        </w:rPr>
        <w:t>tek</w:t>
      </w:r>
      <w:r>
        <w:rPr>
          <w:sz w:val="28"/>
          <w:szCs w:val="28"/>
        </w:rPr>
        <w:t xml:space="preserve">  doğal sayının farkı kaçtır?</w:t>
      </w:r>
    </w:p>
    <w:p w:rsidR="002419A6" w:rsidRDefault="002419A6" w:rsidP="002419A6">
      <w:pPr>
        <w:rPr>
          <w:sz w:val="28"/>
          <w:szCs w:val="28"/>
        </w:rPr>
      </w:pPr>
    </w:p>
    <w:p w:rsidR="002419A6" w:rsidRDefault="002419A6" w:rsidP="002419A6">
      <w:pPr>
        <w:rPr>
          <w:sz w:val="28"/>
          <w:szCs w:val="28"/>
        </w:rPr>
      </w:pPr>
      <w:r>
        <w:rPr>
          <w:b/>
          <w:sz w:val="28"/>
          <w:szCs w:val="28"/>
        </w:rPr>
        <w:t>6.</w:t>
      </w:r>
      <w:r>
        <w:rPr>
          <w:sz w:val="28"/>
          <w:szCs w:val="28"/>
        </w:rPr>
        <w:t xml:space="preserve">3 basamaklı rakamları birbirinden farklı en büyük sayı ile,3 basamaklı rakamları birbirinden farklı en büyük </w:t>
      </w:r>
      <w:r>
        <w:rPr>
          <w:b/>
          <w:sz w:val="28"/>
          <w:szCs w:val="28"/>
          <w:u w:val="single"/>
        </w:rPr>
        <w:t>tek</w:t>
      </w:r>
      <w:r>
        <w:rPr>
          <w:sz w:val="28"/>
          <w:szCs w:val="28"/>
        </w:rPr>
        <w:t xml:space="preserve">  doğal sayının farkı kaçtır?</w:t>
      </w:r>
    </w:p>
    <w:p w:rsidR="002419A6" w:rsidRDefault="002419A6" w:rsidP="002419A6">
      <w:pPr>
        <w:rPr>
          <w:sz w:val="28"/>
          <w:szCs w:val="28"/>
        </w:rPr>
      </w:pPr>
    </w:p>
    <w:p w:rsidR="002419A6" w:rsidRDefault="002419A6" w:rsidP="002419A6">
      <w:pPr>
        <w:rPr>
          <w:sz w:val="28"/>
          <w:szCs w:val="28"/>
        </w:rPr>
      </w:pPr>
      <w:r>
        <w:rPr>
          <w:b/>
          <w:sz w:val="28"/>
          <w:szCs w:val="28"/>
        </w:rPr>
        <w:t xml:space="preserve">7.  </w:t>
      </w:r>
      <w:r>
        <w:rPr>
          <w:sz w:val="28"/>
          <w:szCs w:val="28"/>
        </w:rPr>
        <w:t xml:space="preserve">4 yüzlük 6 onluk 5 birlik ile </w:t>
      </w:r>
    </w:p>
    <w:p w:rsidR="002419A6" w:rsidRDefault="002419A6" w:rsidP="002419A6">
      <w:pPr>
        <w:rPr>
          <w:sz w:val="28"/>
          <w:szCs w:val="28"/>
        </w:rPr>
      </w:pPr>
      <w:r>
        <w:rPr>
          <w:sz w:val="28"/>
          <w:szCs w:val="28"/>
        </w:rPr>
        <w:t>2 onluk 3 yüzlük 8 birlik sayılarının toplamı kaçtır?</w:t>
      </w:r>
    </w:p>
    <w:p w:rsidR="002419A6" w:rsidRDefault="002419A6" w:rsidP="002419A6">
      <w:pPr>
        <w:rPr>
          <w:sz w:val="28"/>
          <w:szCs w:val="28"/>
        </w:rPr>
      </w:pPr>
      <w:r>
        <w:rPr>
          <w:b/>
          <w:sz w:val="28"/>
          <w:szCs w:val="28"/>
        </w:rPr>
        <w:t>8.</w:t>
      </w:r>
      <w:r>
        <w:rPr>
          <w:sz w:val="28"/>
          <w:szCs w:val="28"/>
        </w:rPr>
        <w:t>İstanbul Sakarya  arası 180  kilometredir.İstanbul’dan Sakarya’ya giden bir yolcu otobüsü akşam tekrar İstanbul’a dönmüştür.Sakarya’ya gidecek olan diğer otobüsün arıza yapması üzerine tekrar Sakarya’ya gitmiş ve geri dönmemiş.Acaba bu yolcu otobüsü bir günde kaç kilometre yol gitmiştir?</w:t>
      </w:r>
    </w:p>
    <w:p w:rsidR="002419A6" w:rsidRDefault="002419A6" w:rsidP="002419A6">
      <w:pPr>
        <w:rPr>
          <w:sz w:val="28"/>
          <w:szCs w:val="28"/>
        </w:rPr>
      </w:pPr>
    </w:p>
    <w:p w:rsidR="002419A6" w:rsidRPr="007B0E45" w:rsidRDefault="002419A6" w:rsidP="002419A6">
      <w:pPr>
        <w:rPr>
          <w:sz w:val="28"/>
          <w:szCs w:val="28"/>
        </w:rPr>
      </w:pPr>
      <w:r>
        <w:rPr>
          <w:b/>
          <w:sz w:val="28"/>
          <w:szCs w:val="28"/>
        </w:rPr>
        <w:t>9.</w:t>
      </w:r>
      <w:r>
        <w:rPr>
          <w:sz w:val="28"/>
          <w:szCs w:val="28"/>
        </w:rPr>
        <w:t>Babam, anneme dün  320 lira verdi.Bugün de  dün akşam verdiğinden 80 lira fazla para verdi.Babam anneme 2 günde toplam kaç para vermiştir?</w:t>
      </w:r>
    </w:p>
    <w:p w:rsidR="002419A6" w:rsidRPr="005A57D3" w:rsidRDefault="002419A6" w:rsidP="002419A6">
      <w:pPr>
        <w:rPr>
          <w:sz w:val="28"/>
          <w:szCs w:val="28"/>
        </w:rPr>
      </w:pPr>
      <w:r>
        <w:rPr>
          <w:sz w:val="28"/>
          <w:szCs w:val="28"/>
        </w:rPr>
        <w:t xml:space="preserve"> </w:t>
      </w:r>
    </w:p>
    <w:p w:rsidR="002419A6" w:rsidRDefault="002419A6" w:rsidP="00EA3AF1">
      <w:pPr>
        <w:rPr>
          <w:bCs/>
          <w:sz w:val="24"/>
          <w:szCs w:val="24"/>
        </w:rPr>
      </w:pPr>
    </w:p>
    <w:p w:rsidR="001A58EC" w:rsidRDefault="001A58EC" w:rsidP="001A58EC">
      <w:r>
        <w:rPr>
          <w:noProof/>
          <w:lang w:eastAsia="tr-TR"/>
        </w:rPr>
        <w:lastRenderedPageBreak/>
        <mc:AlternateContent>
          <mc:Choice Requires="wps">
            <w:drawing>
              <wp:anchor distT="0" distB="0" distL="114300" distR="114300" simplePos="0" relativeHeight="252007424" behindDoc="0" locked="0" layoutInCell="1" allowOverlap="1" wp14:anchorId="34CAB321" wp14:editId="5F46B60E">
                <wp:simplePos x="0" y="0"/>
                <wp:positionH relativeFrom="column">
                  <wp:posOffset>3072130</wp:posOffset>
                </wp:positionH>
                <wp:positionV relativeFrom="paragraph">
                  <wp:posOffset>163830</wp:posOffset>
                </wp:positionV>
                <wp:extent cx="914400" cy="1581150"/>
                <wp:effectExtent l="0" t="0" r="19050" b="19050"/>
                <wp:wrapNone/>
                <wp:docPr id="1522" name="Dikdörtgen 1522"/>
                <wp:cNvGraphicFramePr/>
                <a:graphic xmlns:a="http://schemas.openxmlformats.org/drawingml/2006/main">
                  <a:graphicData uri="http://schemas.microsoft.com/office/word/2010/wordprocessingShape">
                    <wps:wsp>
                      <wps:cNvSpPr/>
                      <wps:spPr>
                        <a:xfrm>
                          <a:off x="0" y="0"/>
                          <a:ext cx="914400" cy="15811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1522" o:spid="_x0000_s1026" style="position:absolute;margin-left:241.9pt;margin-top:12.9pt;width:1in;height:124.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" filled="f" strokecolor="#385d8a" strokeweight="2pt"/>
            </w:pict>
          </mc:Fallback>
        </mc:AlternateContent>
      </w:r>
      <w:r>
        <w:t xml:space="preserve">                                           AÇILARIN ÇEŞİTLERİNİ YAZALIM</w:t>
      </w:r>
    </w:p>
    <w:p w:rsidR="001A58EC" w:rsidRDefault="001A58EC" w:rsidP="001A58EC">
      <w:r>
        <w:rPr>
          <w:noProof/>
          <w:lang w:eastAsia="tr-TR"/>
        </w:rPr>
        <mc:AlternateContent>
          <mc:Choice Requires="wps">
            <w:drawing>
              <wp:anchor distT="0" distB="0" distL="114300" distR="114300" simplePos="0" relativeHeight="252008448" behindDoc="0" locked="0" layoutInCell="1" allowOverlap="1" wp14:anchorId="36C31259" wp14:editId="74A3C34F">
                <wp:simplePos x="0" y="0"/>
                <wp:positionH relativeFrom="column">
                  <wp:posOffset>1249680</wp:posOffset>
                </wp:positionH>
                <wp:positionV relativeFrom="paragraph">
                  <wp:posOffset>224790</wp:posOffset>
                </wp:positionV>
                <wp:extent cx="1060450" cy="914400"/>
                <wp:effectExtent l="0" t="0" r="25400" b="19050"/>
                <wp:wrapNone/>
                <wp:docPr id="1523" name="İkizkenar Üçgen 1523"/>
                <wp:cNvGraphicFramePr/>
                <a:graphic xmlns:a="http://schemas.openxmlformats.org/drawingml/2006/main">
                  <a:graphicData uri="http://schemas.microsoft.com/office/word/2010/wordprocessingShape">
                    <wps:wsp>
                      <wps:cNvSpPr/>
                      <wps:spPr>
                        <a:xfrm>
                          <a:off x="0" y="0"/>
                          <a:ext cx="1060450" cy="914400"/>
                        </a:xfrm>
                        <a:prstGeom prs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kizkenar Üçgen 1523" o:spid="_x0000_s1026" type="#_x0000_t5" style="position:absolute;margin-left:98.4pt;margin-top:17.7pt;width:83.5pt;height:1in;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" filled="f" strokecolor="#385d8a" strokeweight="2pt"/>
            </w:pict>
          </mc:Fallback>
        </mc:AlternateContent>
      </w:r>
      <w:r>
        <w:rPr>
          <w:noProof/>
          <w:lang w:eastAsia="tr-TR"/>
        </w:rPr>
        <mc:AlternateContent>
          <mc:Choice Requires="wps">
            <w:drawing>
              <wp:anchor distT="0" distB="0" distL="114300" distR="114300" simplePos="0" relativeHeight="252010496" behindDoc="0" locked="0" layoutInCell="1" allowOverlap="1" wp14:anchorId="4988ABE1" wp14:editId="1B36AC16">
                <wp:simplePos x="0" y="0"/>
                <wp:positionH relativeFrom="column">
                  <wp:posOffset>-471170</wp:posOffset>
                </wp:positionH>
                <wp:positionV relativeFrom="paragraph">
                  <wp:posOffset>224790</wp:posOffset>
                </wp:positionV>
                <wp:extent cx="808355" cy="1196975"/>
                <wp:effectExtent l="19050" t="0" r="29845" b="41275"/>
                <wp:wrapNone/>
                <wp:docPr id="1524" name="Aşağı Ok 1524"/>
                <wp:cNvGraphicFramePr/>
                <a:graphic xmlns:a="http://schemas.openxmlformats.org/drawingml/2006/main">
                  <a:graphicData uri="http://schemas.microsoft.com/office/word/2010/wordprocessingShape">
                    <wps:wsp>
                      <wps:cNvSpPr/>
                      <wps:spPr>
                        <a:xfrm>
                          <a:off x="0" y="0"/>
                          <a:ext cx="808355" cy="1196975"/>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524" o:spid="_x0000_s1026" type="#_x0000_t67" style="position:absolute;margin-left:-37.1pt;margin-top:17.7pt;width:63.65pt;height:94.2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" adj="14306" filled="f" strokecolor="#385d8a" strokeweight="2pt"/>
            </w:pict>
          </mc:Fallback>
        </mc:AlternateContent>
      </w:r>
    </w:p>
    <w:tbl>
      <w:tblPr>
        <w:tblpPr w:leftFromText="141" w:rightFromText="141" w:vertAnchor="text" w:tblpX="731" w:tblpY="91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05"/>
      </w:tblGrid>
      <w:tr w:rsidR="001A58EC" w:rsidTr="001A58EC">
        <w:trPr>
          <w:trHeight w:val="3615"/>
        </w:trPr>
        <w:tc>
          <w:tcPr>
            <w:tcW w:w="7905" w:type="dxa"/>
          </w:tcPr>
          <w:p w:rsidR="001A58EC" w:rsidRDefault="001A58EC" w:rsidP="001A58EC"/>
          <w:tbl>
            <w:tblPr>
              <w:tblW w:w="0" w:type="auto"/>
              <w:tblInd w:w="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5"/>
              <w:gridCol w:w="975"/>
            </w:tblGrid>
            <w:tr w:rsidR="001A58EC" w:rsidTr="001A58EC">
              <w:trPr>
                <w:trHeight w:val="675"/>
              </w:trPr>
              <w:tc>
                <w:tcPr>
                  <w:tcW w:w="945" w:type="dxa"/>
                </w:tcPr>
                <w:p w:rsidR="001A58EC" w:rsidRDefault="001A58EC" w:rsidP="00A23EC2">
                  <w:pPr>
                    <w:framePr w:hSpace="141" w:wrap="around" w:vAnchor="text" w:hAnchor="text" w:x="731" w:y="9121"/>
                  </w:pPr>
                </w:p>
              </w:tc>
              <w:tc>
                <w:tcPr>
                  <w:tcW w:w="975" w:type="dxa"/>
                </w:tcPr>
                <w:p w:rsidR="001A58EC" w:rsidRDefault="001A58EC" w:rsidP="00A23EC2">
                  <w:pPr>
                    <w:framePr w:hSpace="141" w:wrap="around" w:vAnchor="text" w:hAnchor="text" w:x="731" w:y="9121"/>
                  </w:pPr>
                </w:p>
              </w:tc>
            </w:tr>
            <w:tr w:rsidR="001A58EC" w:rsidTr="001A58EC">
              <w:trPr>
                <w:trHeight w:val="795"/>
              </w:trPr>
              <w:tc>
                <w:tcPr>
                  <w:tcW w:w="945" w:type="dxa"/>
                </w:tcPr>
                <w:p w:rsidR="001A58EC" w:rsidRDefault="001A58EC" w:rsidP="00A23EC2">
                  <w:pPr>
                    <w:framePr w:hSpace="141" w:wrap="around" w:vAnchor="text" w:hAnchor="text" w:x="731" w:y="9121"/>
                  </w:pPr>
                </w:p>
              </w:tc>
              <w:tc>
                <w:tcPr>
                  <w:tcW w:w="975" w:type="dxa"/>
                </w:tcPr>
                <w:p w:rsidR="001A58EC" w:rsidRDefault="001A58EC" w:rsidP="00A23EC2">
                  <w:pPr>
                    <w:framePr w:hSpace="141" w:wrap="around" w:vAnchor="text" w:hAnchor="text" w:x="731" w:y="9121"/>
                  </w:pPr>
                  <w:r>
                    <w:rPr>
                      <w:noProof/>
                      <w:lang w:eastAsia="tr-TR"/>
                    </w:rPr>
                    <mc:AlternateContent>
                      <mc:Choice Requires="wps">
                        <w:drawing>
                          <wp:anchor distT="0" distB="0" distL="114300" distR="114300" simplePos="0" relativeHeight="252019712" behindDoc="0" locked="0" layoutInCell="1" allowOverlap="1" wp14:anchorId="1B747733" wp14:editId="5E0DA3A3">
                            <wp:simplePos x="0" y="0"/>
                            <wp:positionH relativeFrom="column">
                              <wp:posOffset>1779905</wp:posOffset>
                            </wp:positionH>
                            <wp:positionV relativeFrom="paragraph">
                              <wp:posOffset>215900</wp:posOffset>
                            </wp:positionV>
                            <wp:extent cx="914400" cy="1304925"/>
                            <wp:effectExtent l="0" t="0" r="19050" b="28575"/>
                            <wp:wrapNone/>
                            <wp:docPr id="1525" name="Dikdörtgen 1525"/>
                            <wp:cNvGraphicFramePr/>
                            <a:graphic xmlns:a="http://schemas.openxmlformats.org/drawingml/2006/main">
                              <a:graphicData uri="http://schemas.microsoft.com/office/word/2010/wordprocessingShape">
                                <wps:wsp>
                                  <wps:cNvSpPr/>
                                  <wps:spPr>
                                    <a:xfrm>
                                      <a:off x="0" y="0"/>
                                      <a:ext cx="914400" cy="130492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1525" o:spid="_x0000_s1026" style="position:absolute;margin-left:140.15pt;margin-top:17pt;width:1in;height:102.7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" filled="f" strokecolor="#385d8a" strokeweight="2pt"/>
                        </w:pict>
                      </mc:Fallback>
                    </mc:AlternateContent>
                  </w:r>
                </w:p>
              </w:tc>
            </w:tr>
          </w:tbl>
          <w:p w:rsidR="001A58EC" w:rsidRDefault="001A58EC" w:rsidP="001A58EC"/>
        </w:tc>
      </w:tr>
    </w:tbl>
    <w:p w:rsidR="001A58EC" w:rsidRDefault="001A58EC" w:rsidP="001A58EC">
      <w:pPr>
        <w:shd w:val="clear" w:color="auto" w:fill="EEECE1" w:themeFill="background2"/>
      </w:pPr>
      <w:r>
        <w:rPr>
          <w:noProof/>
          <w:lang w:eastAsia="tr-TR"/>
        </w:rPr>
        <mc:AlternateContent>
          <mc:Choice Requires="wps">
            <w:drawing>
              <wp:anchor distT="0" distB="0" distL="114300" distR="114300" simplePos="0" relativeHeight="252016640" behindDoc="0" locked="0" layoutInCell="1" allowOverlap="1" wp14:anchorId="4C4B8253" wp14:editId="07D38964">
                <wp:simplePos x="0" y="0"/>
                <wp:positionH relativeFrom="column">
                  <wp:posOffset>2224405</wp:posOffset>
                </wp:positionH>
                <wp:positionV relativeFrom="paragraph">
                  <wp:posOffset>3308985</wp:posOffset>
                </wp:positionV>
                <wp:extent cx="914400" cy="926465"/>
                <wp:effectExtent l="0" t="0" r="19050" b="26035"/>
                <wp:wrapNone/>
                <wp:docPr id="1526" name="Akış Çizelgesi: Veya 1526"/>
                <wp:cNvGraphicFramePr/>
                <a:graphic xmlns:a="http://schemas.openxmlformats.org/drawingml/2006/main">
                  <a:graphicData uri="http://schemas.microsoft.com/office/word/2010/wordprocessingShape">
                    <wps:wsp>
                      <wps:cNvSpPr/>
                      <wps:spPr>
                        <a:xfrm>
                          <a:off x="0" y="0"/>
                          <a:ext cx="914400" cy="926465"/>
                        </a:xfrm>
                        <a:prstGeom prst="flowChartOr">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kış Çizelgesi: Veya 1526" o:spid="_x0000_s1026" type="#_x0000_t124" style="position:absolute;margin-left:175.15pt;margin-top:260.55pt;width:1in;height:72.9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" filled="f" strokecolor="#385d8a" strokeweight="2pt"/>
            </w:pict>
          </mc:Fallback>
        </mc:AlternateContent>
      </w:r>
      <w:r>
        <w:rPr>
          <w:noProof/>
          <w:lang w:eastAsia="tr-TR"/>
        </w:rPr>
        <mc:AlternateContent>
          <mc:Choice Requires="wps">
            <w:drawing>
              <wp:anchor distT="0" distB="0" distL="114300" distR="114300" simplePos="0" relativeHeight="252015616" behindDoc="0" locked="0" layoutInCell="1" allowOverlap="1" wp14:anchorId="594A6FA2" wp14:editId="17A97D6F">
                <wp:simplePos x="0" y="0"/>
                <wp:positionH relativeFrom="column">
                  <wp:posOffset>-410845</wp:posOffset>
                </wp:positionH>
                <wp:positionV relativeFrom="paragraph">
                  <wp:posOffset>3550920</wp:posOffset>
                </wp:positionV>
                <wp:extent cx="1663700" cy="684530"/>
                <wp:effectExtent l="0" t="0" r="12700" b="20320"/>
                <wp:wrapNone/>
                <wp:docPr id="1527" name="Beşgen 1527"/>
                <wp:cNvGraphicFramePr/>
                <a:graphic xmlns:a="http://schemas.openxmlformats.org/drawingml/2006/main">
                  <a:graphicData uri="http://schemas.microsoft.com/office/word/2010/wordprocessingShape">
                    <wps:wsp>
                      <wps:cNvSpPr/>
                      <wps:spPr>
                        <a:xfrm>
                          <a:off x="0" y="0"/>
                          <a:ext cx="1663700" cy="684530"/>
                        </a:xfrm>
                        <a:prstGeom prst="homePlat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1527" o:spid="_x0000_s1026" type="#_x0000_t15" style="position:absolute;margin-left:-32.35pt;margin-top:279.6pt;width:131pt;height:53.9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" adj="17156" filled="f" strokecolor="#385d8a" strokeweight="2pt"/>
            </w:pict>
          </mc:Fallback>
        </mc:AlternateContent>
      </w:r>
      <w:r>
        <w:rPr>
          <w:noProof/>
          <w:lang w:eastAsia="tr-TR"/>
        </w:rPr>
        <mc:AlternateContent>
          <mc:Choice Requires="wps">
            <w:drawing>
              <wp:anchor distT="0" distB="0" distL="114300" distR="114300" simplePos="0" relativeHeight="252012544" behindDoc="0" locked="0" layoutInCell="1" allowOverlap="1" wp14:anchorId="5C3DCE29" wp14:editId="4A1AD5A2">
                <wp:simplePos x="0" y="0"/>
                <wp:positionH relativeFrom="column">
                  <wp:posOffset>1833880</wp:posOffset>
                </wp:positionH>
                <wp:positionV relativeFrom="paragraph">
                  <wp:posOffset>1358900</wp:posOffset>
                </wp:positionV>
                <wp:extent cx="1390650" cy="1495425"/>
                <wp:effectExtent l="0" t="0" r="19050" b="28575"/>
                <wp:wrapNone/>
                <wp:docPr id="1528" name="Paralelkenar 1528"/>
                <wp:cNvGraphicFramePr/>
                <a:graphic xmlns:a="http://schemas.openxmlformats.org/drawingml/2006/main">
                  <a:graphicData uri="http://schemas.microsoft.com/office/word/2010/wordprocessingShape">
                    <wps:wsp>
                      <wps:cNvSpPr/>
                      <wps:spPr>
                        <a:xfrm>
                          <a:off x="0" y="0"/>
                          <a:ext cx="1390650" cy="1495425"/>
                        </a:xfrm>
                        <a:prstGeom prst="parallelogram">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kenar 1528" o:spid="_x0000_s1026" type="#_x0000_t7" style="position:absolute;margin-left:144.4pt;margin-top:107pt;width:109.5pt;height:117.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" filled="f" strokecolor="#385d8a" strokeweight="2pt"/>
            </w:pict>
          </mc:Fallback>
        </mc:AlternateContent>
      </w:r>
      <w:r>
        <w:rPr>
          <w:noProof/>
          <w:lang w:eastAsia="tr-TR"/>
        </w:rPr>
        <mc:AlternateContent>
          <mc:Choice Requires="wps">
            <w:drawing>
              <wp:anchor distT="0" distB="0" distL="114300" distR="114300" simplePos="0" relativeHeight="252011520" behindDoc="0" locked="0" layoutInCell="1" allowOverlap="1" wp14:anchorId="0282806C" wp14:editId="6385572B">
                <wp:simplePos x="0" y="0"/>
                <wp:positionH relativeFrom="column">
                  <wp:posOffset>-664845</wp:posOffset>
                </wp:positionH>
                <wp:positionV relativeFrom="paragraph">
                  <wp:posOffset>1358900</wp:posOffset>
                </wp:positionV>
                <wp:extent cx="1917700" cy="1476375"/>
                <wp:effectExtent l="0" t="0" r="25400" b="28575"/>
                <wp:wrapNone/>
                <wp:docPr id="1529" name="Altıgen 1529"/>
                <wp:cNvGraphicFramePr/>
                <a:graphic xmlns:a="http://schemas.openxmlformats.org/drawingml/2006/main">
                  <a:graphicData uri="http://schemas.microsoft.com/office/word/2010/wordprocessingShape">
                    <wps:wsp>
                      <wps:cNvSpPr/>
                      <wps:spPr>
                        <a:xfrm>
                          <a:off x="0" y="0"/>
                          <a:ext cx="1917700" cy="1476375"/>
                        </a:xfrm>
                        <a:prstGeom prst="hexagon">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ltıgen 1529" o:spid="_x0000_s1026" type="#_x0000_t9" style="position:absolute;margin-left:-52.35pt;margin-top:107pt;width:151pt;height:116.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" adj="4157" filled="f" strokecolor="#385d8a" strokeweight="2pt"/>
            </w:pict>
          </mc:Fallback>
        </mc:AlternateContent>
      </w:r>
      <w:r>
        <w:rPr>
          <w:noProof/>
          <w:lang w:eastAsia="tr-TR"/>
        </w:rPr>
        <mc:AlternateContent>
          <mc:Choice Requires="wps">
            <w:drawing>
              <wp:anchor distT="0" distB="0" distL="114300" distR="114300" simplePos="0" relativeHeight="252018688" behindDoc="0" locked="0" layoutInCell="1" allowOverlap="1" wp14:anchorId="0D6E05B6" wp14:editId="50DDCF9D">
                <wp:simplePos x="0" y="0"/>
                <wp:positionH relativeFrom="column">
                  <wp:posOffset>386081</wp:posOffset>
                </wp:positionH>
                <wp:positionV relativeFrom="paragraph">
                  <wp:posOffset>4854575</wp:posOffset>
                </wp:positionV>
                <wp:extent cx="5029200" cy="914400"/>
                <wp:effectExtent l="0" t="0" r="19050" b="19050"/>
                <wp:wrapNone/>
                <wp:docPr id="1530" name="İkizkenar Üçgen 1530"/>
                <wp:cNvGraphicFramePr/>
                <a:graphic xmlns:a="http://schemas.openxmlformats.org/drawingml/2006/main">
                  <a:graphicData uri="http://schemas.microsoft.com/office/word/2010/wordprocessingShape">
                    <wps:wsp>
                      <wps:cNvSpPr/>
                      <wps:spPr>
                        <a:xfrm>
                          <a:off x="0" y="0"/>
                          <a:ext cx="5029200" cy="914400"/>
                        </a:xfrm>
                        <a:prstGeom prs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İkizkenar Üçgen 1530" o:spid="_x0000_s1026" type="#_x0000_t5" style="position:absolute;margin-left:30.4pt;margin-top:382.25pt;width:396pt;height:1in;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" filled="f" strokecolor="#385d8a" strokeweight="2pt"/>
            </w:pict>
          </mc:Fallback>
        </mc:AlternateContent>
      </w:r>
      <w:r>
        <w:rPr>
          <w:noProof/>
          <w:lang w:eastAsia="tr-TR"/>
        </w:rPr>
        <mc:AlternateContent>
          <mc:Choice Requires="wps">
            <w:drawing>
              <wp:anchor distT="0" distB="0" distL="114300" distR="114300" simplePos="0" relativeHeight="252017664" behindDoc="0" locked="0" layoutInCell="1" allowOverlap="1" wp14:anchorId="68729239" wp14:editId="0E608CE5">
                <wp:simplePos x="0" y="0"/>
                <wp:positionH relativeFrom="column">
                  <wp:posOffset>4224655</wp:posOffset>
                </wp:positionH>
                <wp:positionV relativeFrom="paragraph">
                  <wp:posOffset>3187700</wp:posOffset>
                </wp:positionV>
                <wp:extent cx="1809750" cy="914400"/>
                <wp:effectExtent l="0" t="0" r="19050" b="19050"/>
                <wp:wrapNone/>
                <wp:docPr id="1531" name="Tek Köşesi Kesik ve Yuvarlatılmış Dikdörtgen 1531"/>
                <wp:cNvGraphicFramePr/>
                <a:graphic xmlns:a="http://schemas.openxmlformats.org/drawingml/2006/main">
                  <a:graphicData uri="http://schemas.microsoft.com/office/word/2010/wordprocessingShape">
                    <wps:wsp>
                      <wps:cNvSpPr/>
                      <wps:spPr>
                        <a:xfrm>
                          <a:off x="0" y="0"/>
                          <a:ext cx="1809750" cy="914400"/>
                        </a:xfrm>
                        <a:prstGeom prst="snipRoundRect">
                          <a:avLst/>
                        </a:prstGeom>
                        <a:noFill/>
                        <a:ln w="25400" cap="flat" cmpd="sng" algn="ctr">
                          <a:solidFill>
                            <a:srgbClr val="4F81BD">
                              <a:shade val="50000"/>
                            </a:srgbClr>
                          </a:solidFill>
                          <a:prstDash val="solid"/>
                        </a:ln>
                        <a:effectLst/>
                      </wps:spPr>
                      <wps:txbx>
                        <w:txbxContent>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k Köşesi Kesik ve Yuvarlatılmış Dikdörtgen 1531" o:spid="_x0000_s1577" style="position:absolute;margin-left:332.65pt;margin-top:251pt;width:142.5pt;height:1in;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0975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" adj="-11796480,,5400" path="m152403,l1657347,r152403,152403l1809750,914400,,914400,,152403c,68233,68233,,152403,xe" filled="f" strokecolor="#385d8a" strokeweight="2pt">
                <v:stroke joinstyle="miter"/>
                <v:formulas/>
                <v:path arrowok="t" o:connecttype="custom" o:connectlocs="152403,0;1657347,0;1809750,152403;1809750,914400;0,914400;0,152403;152403,0" o:connectangles="0,0,0,0,0,0,0" textboxrect="0,0,1809750,914400"/>
                <v:textbox>
                  <w:txbxContent>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p w:rsidR="00A23EC2" w:rsidRDefault="00A23EC2" w:rsidP="001A58EC">
                      <w:pPr>
                        <w:jc w:val="center"/>
                      </w:pPr>
                    </w:p>
                  </w:txbxContent>
                </v:textbox>
              </v:shape>
            </w:pict>
          </mc:Fallback>
        </mc:AlternateContent>
      </w:r>
      <w:r>
        <w:rPr>
          <w:noProof/>
          <w:lang w:eastAsia="tr-TR"/>
        </w:rPr>
        <mc:AlternateContent>
          <mc:Choice Requires="wps">
            <w:drawing>
              <wp:anchor distT="0" distB="0" distL="114300" distR="114300" simplePos="0" relativeHeight="252014592" behindDoc="0" locked="0" layoutInCell="1" allowOverlap="1" wp14:anchorId="2909EE28" wp14:editId="7D023A83">
                <wp:simplePos x="0" y="0"/>
                <wp:positionH relativeFrom="column">
                  <wp:posOffset>5329555</wp:posOffset>
                </wp:positionH>
                <wp:positionV relativeFrom="paragraph">
                  <wp:posOffset>1495425</wp:posOffset>
                </wp:positionV>
                <wp:extent cx="914400" cy="1216152"/>
                <wp:effectExtent l="0" t="0" r="19050" b="22225"/>
                <wp:wrapNone/>
                <wp:docPr id="1532" name="Yamuk 1532"/>
                <wp:cNvGraphicFramePr/>
                <a:graphic xmlns:a="http://schemas.openxmlformats.org/drawingml/2006/main">
                  <a:graphicData uri="http://schemas.microsoft.com/office/word/2010/wordprocessingShape">
                    <wps:wsp>
                      <wps:cNvSpPr/>
                      <wps:spPr>
                        <a:xfrm>
                          <a:off x="0" y="0"/>
                          <a:ext cx="914400" cy="1216152"/>
                        </a:xfrm>
                        <a:prstGeom prst="trapezoid">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Yamuk 1532" o:spid="_x0000_s1026" style="position:absolute;margin-left:419.65pt;margin-top:117.75pt;width:1in;height:95.75pt;z-index:252014592;visibility:visible;mso-wrap-style:square;mso-wrap-distance-left:9pt;mso-wrap-distance-top:0;mso-wrap-distance-right:9pt;mso-wrap-distance-bottom:0;mso-position-horizontal:absolute;mso-position-horizontal-relative:text;mso-position-vertical:absolute;mso-position-vertical-relative:text;v-text-anchor:middle" coordsize="914400,1216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" path="m,1216152l228600,,685800,,914400,1216152,,1216152xe" filled="f" strokecolor="#385d8a" strokeweight="2pt">
                <v:path arrowok="t" o:connecttype="custom" o:connectlocs="0,1216152;228600,0;685800,0;914400,1216152;0,1216152" o:connectangles="0,0,0,0,0"/>
              </v:shape>
            </w:pict>
          </mc:Fallback>
        </mc:AlternateContent>
      </w:r>
      <w:r>
        <w:rPr>
          <w:noProof/>
          <w:lang w:eastAsia="tr-TR"/>
        </w:rPr>
        <mc:AlternateContent>
          <mc:Choice Requires="wps">
            <w:drawing>
              <wp:anchor distT="0" distB="0" distL="114300" distR="114300" simplePos="0" relativeHeight="252013568" behindDoc="0" locked="0" layoutInCell="1" allowOverlap="1" wp14:anchorId="598BA674" wp14:editId="5D7D9B83">
                <wp:simplePos x="0" y="0"/>
                <wp:positionH relativeFrom="column">
                  <wp:posOffset>3881755</wp:posOffset>
                </wp:positionH>
                <wp:positionV relativeFrom="paragraph">
                  <wp:posOffset>1339850</wp:posOffset>
                </wp:positionV>
                <wp:extent cx="1133475" cy="1400175"/>
                <wp:effectExtent l="0" t="0" r="28575" b="28575"/>
                <wp:wrapNone/>
                <wp:docPr id="1533" name="Dik Üçgen 1533"/>
                <wp:cNvGraphicFramePr/>
                <a:graphic xmlns:a="http://schemas.openxmlformats.org/drawingml/2006/main">
                  <a:graphicData uri="http://schemas.microsoft.com/office/word/2010/wordprocessingShape">
                    <wps:wsp>
                      <wps:cNvSpPr/>
                      <wps:spPr>
                        <a:xfrm>
                          <a:off x="0" y="0"/>
                          <a:ext cx="1133475" cy="1400175"/>
                        </a:xfrm>
                        <a:prstGeom prst="r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k Üçgen 1533" o:spid="_x0000_s1026" type="#_x0000_t6" style="position:absolute;margin-left:305.65pt;margin-top:105.5pt;width:89.25pt;height:110.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" filled="f" strokecolor="#385d8a" strokeweight="2pt"/>
            </w:pict>
          </mc:Fallback>
        </mc:AlternateContent>
      </w:r>
      <w:r>
        <w:rPr>
          <w:noProof/>
          <w:lang w:eastAsia="tr-TR"/>
        </w:rPr>
        <mc:AlternateContent>
          <mc:Choice Requires="wps">
            <w:drawing>
              <wp:anchor distT="0" distB="0" distL="114300" distR="114300" simplePos="0" relativeHeight="252009472" behindDoc="0" locked="0" layoutInCell="1" allowOverlap="1" wp14:anchorId="36C3D598" wp14:editId="11E5FC5E">
                <wp:simplePos x="0" y="0"/>
                <wp:positionH relativeFrom="column">
                  <wp:posOffset>4948555</wp:posOffset>
                </wp:positionH>
                <wp:positionV relativeFrom="paragraph">
                  <wp:posOffset>25400</wp:posOffset>
                </wp:positionV>
                <wp:extent cx="1476375" cy="1123950"/>
                <wp:effectExtent l="0" t="0" r="28575" b="19050"/>
                <wp:wrapNone/>
                <wp:docPr id="1534" name="Dikdörtgen 1534"/>
                <wp:cNvGraphicFramePr/>
                <a:graphic xmlns:a="http://schemas.openxmlformats.org/drawingml/2006/main">
                  <a:graphicData uri="http://schemas.microsoft.com/office/word/2010/wordprocessingShape">
                    <wps:wsp>
                      <wps:cNvSpPr/>
                      <wps:spPr>
                        <a:xfrm>
                          <a:off x="0" y="0"/>
                          <a:ext cx="1476375" cy="11239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534" o:spid="_x0000_s1026" style="position:absolute;margin-left:389.65pt;margin-top:2pt;width:116.25pt;height:8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" filled="f" strokecolor="#385d8a" strokeweight="2pt"/>
            </w:pict>
          </mc:Fallback>
        </mc:AlternateContent>
      </w: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2419A6" w:rsidRDefault="002419A6" w:rsidP="00EA3AF1">
      <w:pPr>
        <w:rPr>
          <w:bCs/>
          <w:sz w:val="24"/>
          <w:szCs w:val="24"/>
        </w:rPr>
      </w:pPr>
    </w:p>
    <w:p w:rsidR="00BB647E" w:rsidRDefault="00BB647E" w:rsidP="00EA3AF1">
      <w:pPr>
        <w:rPr>
          <w:bCs/>
          <w:sz w:val="24"/>
          <w:szCs w:val="24"/>
        </w:rPr>
      </w:pPr>
    </w:p>
    <w:tbl>
      <w:tblPr>
        <w:tblStyle w:val="TabloKlavuzu41"/>
        <w:tblW w:w="9578" w:type="dxa"/>
        <w:tblLook w:val="0000" w:firstRow="0" w:lastRow="0" w:firstColumn="0" w:lastColumn="0" w:noHBand="0" w:noVBand="0"/>
      </w:tblPr>
      <w:tblGrid>
        <w:gridCol w:w="746"/>
        <w:gridCol w:w="722"/>
        <w:gridCol w:w="746"/>
        <w:gridCol w:w="770"/>
        <w:gridCol w:w="770"/>
        <w:gridCol w:w="770"/>
        <w:gridCol w:w="746"/>
        <w:gridCol w:w="794"/>
        <w:gridCol w:w="722"/>
        <w:gridCol w:w="698"/>
        <w:gridCol w:w="650"/>
        <w:gridCol w:w="674"/>
        <w:gridCol w:w="770"/>
      </w:tblGrid>
      <w:tr w:rsidR="00BB647E" w:rsidRPr="00BB647E" w:rsidTr="0062521E">
        <w:trPr>
          <w:trHeight w:val="706"/>
        </w:trPr>
        <w:tc>
          <w:tcPr>
            <w:tcW w:w="746" w:type="dxa"/>
            <w:shd w:val="clear" w:color="auto" w:fill="000000" w:themeFill="text1"/>
          </w:tcPr>
          <w:p w:rsidR="00BB647E" w:rsidRPr="00BB647E" w:rsidRDefault="00BB647E" w:rsidP="00BB647E">
            <w:pPr>
              <w:rPr>
                <w:sz w:val="32"/>
                <w:szCs w:val="32"/>
              </w:rPr>
            </w:pPr>
          </w:p>
        </w:tc>
        <w:tc>
          <w:tcPr>
            <w:tcW w:w="722" w:type="dxa"/>
          </w:tcPr>
          <w:p w:rsidR="00BB647E" w:rsidRPr="00BB647E" w:rsidRDefault="00BB647E" w:rsidP="00BB647E">
            <w:pPr>
              <w:rPr>
                <w:sz w:val="32"/>
                <w:szCs w:val="32"/>
              </w:rPr>
            </w:pPr>
            <w:r w:rsidRPr="00BB647E">
              <w:rPr>
                <w:sz w:val="32"/>
                <w:szCs w:val="32"/>
              </w:rPr>
              <w:t>1</w:t>
            </w:r>
          </w:p>
        </w:tc>
        <w:tc>
          <w:tcPr>
            <w:tcW w:w="746" w:type="dxa"/>
          </w:tcPr>
          <w:p w:rsidR="00BB647E" w:rsidRPr="00BB647E" w:rsidRDefault="00BB647E" w:rsidP="00BB647E">
            <w:pPr>
              <w:rPr>
                <w:sz w:val="32"/>
                <w:szCs w:val="32"/>
              </w:rPr>
            </w:pPr>
            <w:r w:rsidRPr="00BB647E">
              <w:rPr>
                <w:sz w:val="32"/>
                <w:szCs w:val="32"/>
              </w:rPr>
              <w:t>2</w:t>
            </w:r>
          </w:p>
        </w:tc>
        <w:tc>
          <w:tcPr>
            <w:tcW w:w="770" w:type="dxa"/>
          </w:tcPr>
          <w:p w:rsidR="00BB647E" w:rsidRPr="00BB647E" w:rsidRDefault="00BB647E" w:rsidP="00BB647E">
            <w:pPr>
              <w:rPr>
                <w:sz w:val="32"/>
                <w:szCs w:val="32"/>
              </w:rPr>
            </w:pPr>
            <w:r w:rsidRPr="00BB647E">
              <w:rPr>
                <w:sz w:val="32"/>
                <w:szCs w:val="32"/>
              </w:rPr>
              <w:t>3</w:t>
            </w:r>
          </w:p>
        </w:tc>
        <w:tc>
          <w:tcPr>
            <w:tcW w:w="770" w:type="dxa"/>
          </w:tcPr>
          <w:p w:rsidR="00BB647E" w:rsidRPr="00BB647E" w:rsidRDefault="00BB647E" w:rsidP="00BB647E">
            <w:pPr>
              <w:rPr>
                <w:sz w:val="32"/>
                <w:szCs w:val="32"/>
              </w:rPr>
            </w:pPr>
            <w:r w:rsidRPr="00BB647E">
              <w:rPr>
                <w:sz w:val="32"/>
                <w:szCs w:val="32"/>
              </w:rPr>
              <w:t>4</w:t>
            </w:r>
          </w:p>
        </w:tc>
        <w:tc>
          <w:tcPr>
            <w:tcW w:w="770" w:type="dxa"/>
          </w:tcPr>
          <w:p w:rsidR="00BB647E" w:rsidRPr="00BB647E" w:rsidRDefault="00BB647E" w:rsidP="00BB647E">
            <w:pPr>
              <w:rPr>
                <w:sz w:val="32"/>
                <w:szCs w:val="32"/>
              </w:rPr>
            </w:pPr>
            <w:r w:rsidRPr="00BB647E">
              <w:rPr>
                <w:sz w:val="32"/>
                <w:szCs w:val="32"/>
              </w:rPr>
              <w:t>5</w:t>
            </w:r>
          </w:p>
        </w:tc>
        <w:tc>
          <w:tcPr>
            <w:tcW w:w="746" w:type="dxa"/>
          </w:tcPr>
          <w:p w:rsidR="00BB647E" w:rsidRPr="00BB647E" w:rsidRDefault="00BB647E" w:rsidP="00BB647E">
            <w:pPr>
              <w:rPr>
                <w:sz w:val="32"/>
                <w:szCs w:val="32"/>
              </w:rPr>
            </w:pPr>
            <w:r w:rsidRPr="00BB647E">
              <w:rPr>
                <w:sz w:val="32"/>
                <w:szCs w:val="32"/>
              </w:rPr>
              <w:t>6</w:t>
            </w:r>
          </w:p>
        </w:tc>
        <w:tc>
          <w:tcPr>
            <w:tcW w:w="794" w:type="dxa"/>
          </w:tcPr>
          <w:p w:rsidR="00BB647E" w:rsidRPr="00BB647E" w:rsidRDefault="00BB647E" w:rsidP="00BB647E">
            <w:pPr>
              <w:rPr>
                <w:sz w:val="32"/>
                <w:szCs w:val="32"/>
              </w:rPr>
            </w:pPr>
            <w:r w:rsidRPr="00BB647E">
              <w:rPr>
                <w:sz w:val="32"/>
                <w:szCs w:val="32"/>
              </w:rPr>
              <w:t>7</w:t>
            </w:r>
          </w:p>
        </w:tc>
        <w:tc>
          <w:tcPr>
            <w:tcW w:w="722" w:type="dxa"/>
          </w:tcPr>
          <w:p w:rsidR="00BB647E" w:rsidRPr="00BB647E" w:rsidRDefault="00BB647E" w:rsidP="00BB647E">
            <w:pPr>
              <w:rPr>
                <w:sz w:val="32"/>
                <w:szCs w:val="32"/>
              </w:rPr>
            </w:pPr>
            <w:r w:rsidRPr="00BB647E">
              <w:rPr>
                <w:sz w:val="32"/>
                <w:szCs w:val="32"/>
              </w:rPr>
              <w:t>8</w:t>
            </w:r>
          </w:p>
        </w:tc>
        <w:tc>
          <w:tcPr>
            <w:tcW w:w="698" w:type="dxa"/>
          </w:tcPr>
          <w:p w:rsidR="00BB647E" w:rsidRPr="00BB647E" w:rsidRDefault="00BB647E" w:rsidP="00BB647E">
            <w:pPr>
              <w:rPr>
                <w:sz w:val="32"/>
                <w:szCs w:val="32"/>
              </w:rPr>
            </w:pPr>
            <w:r w:rsidRPr="00BB647E">
              <w:rPr>
                <w:sz w:val="32"/>
                <w:szCs w:val="32"/>
              </w:rPr>
              <w:t>9</w:t>
            </w:r>
          </w:p>
        </w:tc>
        <w:tc>
          <w:tcPr>
            <w:tcW w:w="650" w:type="dxa"/>
          </w:tcPr>
          <w:p w:rsidR="00BB647E" w:rsidRPr="00BB647E" w:rsidRDefault="00BB647E" w:rsidP="00BB647E">
            <w:pPr>
              <w:rPr>
                <w:sz w:val="32"/>
                <w:szCs w:val="32"/>
              </w:rPr>
            </w:pPr>
            <w:r w:rsidRPr="00BB647E">
              <w:rPr>
                <w:sz w:val="32"/>
                <w:szCs w:val="32"/>
              </w:rPr>
              <w:t>10</w:t>
            </w:r>
          </w:p>
        </w:tc>
        <w:tc>
          <w:tcPr>
            <w:tcW w:w="674" w:type="dxa"/>
          </w:tcPr>
          <w:p w:rsidR="00BB647E" w:rsidRPr="00BB647E" w:rsidRDefault="00BB647E" w:rsidP="00BB647E">
            <w:pPr>
              <w:rPr>
                <w:sz w:val="32"/>
                <w:szCs w:val="32"/>
              </w:rPr>
            </w:pPr>
            <w:r w:rsidRPr="00BB647E">
              <w:rPr>
                <w:sz w:val="32"/>
                <w:szCs w:val="32"/>
              </w:rPr>
              <w:t>11</w:t>
            </w:r>
          </w:p>
        </w:tc>
        <w:tc>
          <w:tcPr>
            <w:tcW w:w="770" w:type="dxa"/>
          </w:tcPr>
          <w:p w:rsidR="00BB647E" w:rsidRPr="00BB647E" w:rsidRDefault="00BB647E" w:rsidP="00BB647E">
            <w:pPr>
              <w:rPr>
                <w:sz w:val="32"/>
                <w:szCs w:val="32"/>
              </w:rPr>
            </w:pPr>
            <w:r w:rsidRPr="00BB647E">
              <w:rPr>
                <w:sz w:val="32"/>
                <w:szCs w:val="32"/>
              </w:rPr>
              <w:t>12</w:t>
            </w:r>
          </w:p>
        </w:tc>
      </w:tr>
      <w:tr w:rsidR="00BB647E" w:rsidRPr="00BB647E" w:rsidTr="0062521E">
        <w:trPr>
          <w:trHeight w:val="638"/>
        </w:trPr>
        <w:tc>
          <w:tcPr>
            <w:tcW w:w="746" w:type="dxa"/>
          </w:tcPr>
          <w:p w:rsidR="00BB647E" w:rsidRPr="00BB647E" w:rsidRDefault="00BB647E" w:rsidP="00BB647E">
            <w:pPr>
              <w:rPr>
                <w:sz w:val="32"/>
                <w:szCs w:val="32"/>
              </w:rPr>
            </w:pPr>
            <w:r w:rsidRPr="00BB647E">
              <w:rPr>
                <w:sz w:val="32"/>
                <w:szCs w:val="32"/>
              </w:rPr>
              <w:t>1</w:t>
            </w:r>
          </w:p>
        </w:tc>
        <w:tc>
          <w:tcPr>
            <w:tcW w:w="722" w:type="dxa"/>
          </w:tcPr>
          <w:p w:rsidR="00BB647E" w:rsidRPr="00BB647E" w:rsidRDefault="00BB647E" w:rsidP="00BB647E">
            <w:pPr>
              <w:rPr>
                <w:sz w:val="32"/>
                <w:szCs w:val="32"/>
              </w:rPr>
            </w:pPr>
          </w:p>
        </w:tc>
        <w:tc>
          <w:tcPr>
            <w:tcW w:w="746"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pPr>
              <w:rPr>
                <w:color w:val="EEECE1" w:themeColor="background2"/>
              </w:rPr>
            </w:pPr>
          </w:p>
        </w:tc>
        <w:tc>
          <w:tcPr>
            <w:tcW w:w="770" w:type="dxa"/>
            <w:shd w:val="clear" w:color="auto" w:fill="000000" w:themeFill="text1"/>
          </w:tcPr>
          <w:p w:rsidR="00BB647E" w:rsidRPr="00BB647E" w:rsidRDefault="00BB647E" w:rsidP="00BB647E">
            <w:pPr>
              <w:rPr>
                <w:color w:val="000000" w:themeColor="text1"/>
                <w:sz w:val="20"/>
              </w:rPr>
            </w:pPr>
          </w:p>
        </w:tc>
      </w:tr>
      <w:tr w:rsidR="00BB647E" w:rsidRPr="00BB647E" w:rsidTr="0062521E">
        <w:trPr>
          <w:trHeight w:val="661"/>
        </w:trPr>
        <w:tc>
          <w:tcPr>
            <w:tcW w:w="746" w:type="dxa"/>
          </w:tcPr>
          <w:p w:rsidR="00BB647E" w:rsidRPr="00BB647E" w:rsidRDefault="00BB647E" w:rsidP="00BB647E">
            <w:pPr>
              <w:rPr>
                <w:sz w:val="32"/>
                <w:szCs w:val="32"/>
              </w:rPr>
            </w:pPr>
            <w:r w:rsidRPr="00BB647E">
              <w:rPr>
                <w:sz w:val="32"/>
                <w:szCs w:val="32"/>
              </w:rPr>
              <w:t>2</w:t>
            </w:r>
          </w:p>
        </w:tc>
        <w:tc>
          <w:tcPr>
            <w:tcW w:w="722" w:type="dxa"/>
          </w:tcPr>
          <w:p w:rsidR="00BB647E" w:rsidRPr="00BB647E" w:rsidRDefault="00BB647E" w:rsidP="00BB647E"/>
        </w:tc>
        <w:tc>
          <w:tcPr>
            <w:tcW w:w="746" w:type="dxa"/>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tc>
        <w:tc>
          <w:tcPr>
            <w:tcW w:w="698" w:type="dxa"/>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615"/>
        </w:trPr>
        <w:tc>
          <w:tcPr>
            <w:tcW w:w="746" w:type="dxa"/>
          </w:tcPr>
          <w:p w:rsidR="00BB647E" w:rsidRPr="00BB647E" w:rsidRDefault="00BB647E" w:rsidP="00BB647E">
            <w:pPr>
              <w:rPr>
                <w:sz w:val="32"/>
                <w:szCs w:val="32"/>
              </w:rPr>
            </w:pPr>
            <w:r w:rsidRPr="00BB647E">
              <w:rPr>
                <w:sz w:val="32"/>
                <w:szCs w:val="32"/>
              </w:rPr>
              <w:t>3</w:t>
            </w:r>
          </w:p>
        </w:tc>
        <w:tc>
          <w:tcPr>
            <w:tcW w:w="722" w:type="dxa"/>
          </w:tcPr>
          <w:p w:rsidR="00BB647E" w:rsidRPr="00BB647E" w:rsidRDefault="00BB647E" w:rsidP="00BB647E"/>
        </w:tc>
        <w:tc>
          <w:tcPr>
            <w:tcW w:w="746" w:type="dxa"/>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shd w:val="clear" w:color="auto" w:fill="000000" w:themeFill="text1"/>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shd w:val="clear" w:color="auto" w:fill="000000" w:themeFill="text1"/>
          </w:tcPr>
          <w:p w:rsidR="00BB647E" w:rsidRPr="00BB647E" w:rsidRDefault="00BB647E" w:rsidP="00BB647E"/>
        </w:tc>
      </w:tr>
      <w:tr w:rsidR="00BB647E" w:rsidRPr="00BB647E" w:rsidTr="0062521E">
        <w:trPr>
          <w:trHeight w:val="683"/>
        </w:trPr>
        <w:tc>
          <w:tcPr>
            <w:tcW w:w="746" w:type="dxa"/>
          </w:tcPr>
          <w:p w:rsidR="00BB647E" w:rsidRPr="00BB647E" w:rsidRDefault="00BB647E" w:rsidP="00BB647E">
            <w:pPr>
              <w:rPr>
                <w:sz w:val="32"/>
                <w:szCs w:val="32"/>
              </w:rPr>
            </w:pPr>
            <w:r w:rsidRPr="00BB647E">
              <w:rPr>
                <w:sz w:val="32"/>
                <w:szCs w:val="32"/>
              </w:rPr>
              <w:t>4</w:t>
            </w:r>
          </w:p>
        </w:tc>
        <w:tc>
          <w:tcPr>
            <w:tcW w:w="722" w:type="dxa"/>
          </w:tcPr>
          <w:p w:rsidR="00BB647E" w:rsidRPr="00BB647E" w:rsidRDefault="00BB647E" w:rsidP="00BB647E"/>
        </w:tc>
        <w:tc>
          <w:tcPr>
            <w:tcW w:w="746" w:type="dxa"/>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shd w:val="clear" w:color="auto" w:fill="000000" w:themeFill="text1"/>
          </w:tcPr>
          <w:p w:rsidR="00BB647E" w:rsidRPr="00BB647E" w:rsidRDefault="00BB647E" w:rsidP="00BB647E"/>
        </w:tc>
      </w:tr>
      <w:tr w:rsidR="00BB647E" w:rsidRPr="00BB647E" w:rsidTr="0062521E">
        <w:trPr>
          <w:trHeight w:val="729"/>
        </w:trPr>
        <w:tc>
          <w:tcPr>
            <w:tcW w:w="746" w:type="dxa"/>
          </w:tcPr>
          <w:p w:rsidR="00BB647E" w:rsidRPr="00BB647E" w:rsidRDefault="00BB647E" w:rsidP="00BB647E">
            <w:pPr>
              <w:rPr>
                <w:sz w:val="32"/>
                <w:szCs w:val="32"/>
              </w:rPr>
            </w:pPr>
            <w:r w:rsidRPr="00BB647E">
              <w:rPr>
                <w:sz w:val="32"/>
                <w:szCs w:val="32"/>
              </w:rPr>
              <w:t>5</w:t>
            </w:r>
          </w:p>
        </w:tc>
        <w:tc>
          <w:tcPr>
            <w:tcW w:w="722"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shd w:val="clear" w:color="auto" w:fill="000000" w:themeFill="text1"/>
          </w:tcPr>
          <w:p w:rsidR="00BB647E" w:rsidRPr="00BB647E" w:rsidRDefault="00BB647E" w:rsidP="00BB647E"/>
        </w:tc>
        <w:tc>
          <w:tcPr>
            <w:tcW w:w="698" w:type="dxa"/>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752"/>
        </w:trPr>
        <w:tc>
          <w:tcPr>
            <w:tcW w:w="746" w:type="dxa"/>
          </w:tcPr>
          <w:p w:rsidR="00BB647E" w:rsidRPr="00BB647E" w:rsidRDefault="00BB647E" w:rsidP="00BB647E">
            <w:pPr>
              <w:rPr>
                <w:sz w:val="32"/>
                <w:szCs w:val="32"/>
              </w:rPr>
            </w:pPr>
            <w:r w:rsidRPr="00BB647E">
              <w:rPr>
                <w:sz w:val="32"/>
                <w:szCs w:val="32"/>
              </w:rPr>
              <w:t>6</w:t>
            </w:r>
          </w:p>
        </w:tc>
        <w:tc>
          <w:tcPr>
            <w:tcW w:w="722" w:type="dxa"/>
          </w:tcPr>
          <w:p w:rsidR="00BB647E" w:rsidRPr="00BB647E" w:rsidRDefault="00BB647E" w:rsidP="00BB647E"/>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tc>
        <w:tc>
          <w:tcPr>
            <w:tcW w:w="698" w:type="dxa"/>
            <w:shd w:val="clear" w:color="auto" w:fill="000000" w:themeFill="text1"/>
          </w:tcPr>
          <w:p w:rsidR="00BB647E" w:rsidRPr="00BB647E" w:rsidRDefault="00BB647E" w:rsidP="00BB647E"/>
        </w:tc>
        <w:tc>
          <w:tcPr>
            <w:tcW w:w="650" w:type="dxa"/>
            <w:shd w:val="clear" w:color="auto" w:fill="000000" w:themeFill="text1"/>
          </w:tcPr>
          <w:p w:rsidR="00BB647E" w:rsidRPr="00BB647E" w:rsidRDefault="00BB647E" w:rsidP="00BB647E"/>
        </w:tc>
        <w:tc>
          <w:tcPr>
            <w:tcW w:w="674" w:type="dxa"/>
            <w:shd w:val="clear" w:color="auto" w:fill="000000" w:themeFill="text1"/>
          </w:tcPr>
          <w:p w:rsidR="00BB647E" w:rsidRPr="00BB647E" w:rsidRDefault="00BB647E" w:rsidP="00BB647E"/>
        </w:tc>
        <w:tc>
          <w:tcPr>
            <w:tcW w:w="770" w:type="dxa"/>
          </w:tcPr>
          <w:p w:rsidR="00BB647E" w:rsidRPr="00BB647E" w:rsidRDefault="00BB647E" w:rsidP="00BB647E"/>
        </w:tc>
      </w:tr>
      <w:tr w:rsidR="00BB647E" w:rsidRPr="00BB647E" w:rsidTr="0062521E">
        <w:trPr>
          <w:trHeight w:val="775"/>
        </w:trPr>
        <w:tc>
          <w:tcPr>
            <w:tcW w:w="746" w:type="dxa"/>
          </w:tcPr>
          <w:p w:rsidR="00BB647E" w:rsidRPr="00BB647E" w:rsidRDefault="00BB647E" w:rsidP="00BB647E">
            <w:pPr>
              <w:rPr>
                <w:sz w:val="32"/>
                <w:szCs w:val="32"/>
              </w:rPr>
            </w:pPr>
            <w:r w:rsidRPr="00BB647E">
              <w:rPr>
                <w:sz w:val="32"/>
                <w:szCs w:val="32"/>
              </w:rPr>
              <w:t>7</w:t>
            </w:r>
          </w:p>
        </w:tc>
        <w:tc>
          <w:tcPr>
            <w:tcW w:w="722" w:type="dxa"/>
          </w:tcPr>
          <w:p w:rsidR="00BB647E" w:rsidRPr="00BB647E" w:rsidRDefault="00BB647E" w:rsidP="00BB647E"/>
        </w:tc>
        <w:tc>
          <w:tcPr>
            <w:tcW w:w="746" w:type="dxa"/>
          </w:tcPr>
          <w:p w:rsidR="00BB647E" w:rsidRPr="00BB647E" w:rsidRDefault="00BB647E" w:rsidP="00BB647E"/>
        </w:tc>
        <w:tc>
          <w:tcPr>
            <w:tcW w:w="770" w:type="dxa"/>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tcPr>
          <w:p w:rsidR="00BB647E" w:rsidRPr="00BB647E" w:rsidRDefault="00BB647E" w:rsidP="00BB647E"/>
        </w:tc>
        <w:tc>
          <w:tcPr>
            <w:tcW w:w="650" w:type="dxa"/>
            <w:shd w:val="clear" w:color="auto" w:fill="000000" w:themeFill="text1"/>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820"/>
        </w:trPr>
        <w:tc>
          <w:tcPr>
            <w:tcW w:w="746" w:type="dxa"/>
          </w:tcPr>
          <w:p w:rsidR="00BB647E" w:rsidRPr="00BB647E" w:rsidRDefault="00BB647E" w:rsidP="00BB647E">
            <w:pPr>
              <w:rPr>
                <w:sz w:val="32"/>
                <w:szCs w:val="32"/>
              </w:rPr>
            </w:pPr>
            <w:r w:rsidRPr="00BB647E">
              <w:rPr>
                <w:sz w:val="32"/>
                <w:szCs w:val="32"/>
              </w:rPr>
              <w:t>8</w:t>
            </w:r>
          </w:p>
        </w:tc>
        <w:tc>
          <w:tcPr>
            <w:tcW w:w="722" w:type="dxa"/>
          </w:tcPr>
          <w:p w:rsidR="00BB647E" w:rsidRPr="00BB647E" w:rsidRDefault="00BB647E" w:rsidP="00BB647E"/>
        </w:tc>
        <w:tc>
          <w:tcPr>
            <w:tcW w:w="746"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tc>
        <w:tc>
          <w:tcPr>
            <w:tcW w:w="698" w:type="dxa"/>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797"/>
        </w:trPr>
        <w:tc>
          <w:tcPr>
            <w:tcW w:w="746" w:type="dxa"/>
          </w:tcPr>
          <w:p w:rsidR="00BB647E" w:rsidRPr="00BB647E" w:rsidRDefault="00BB647E" w:rsidP="00BB647E">
            <w:pPr>
              <w:rPr>
                <w:sz w:val="32"/>
                <w:szCs w:val="32"/>
              </w:rPr>
            </w:pPr>
            <w:r w:rsidRPr="00BB647E">
              <w:rPr>
                <w:sz w:val="32"/>
                <w:szCs w:val="32"/>
              </w:rPr>
              <w:t>9</w:t>
            </w:r>
          </w:p>
        </w:tc>
        <w:tc>
          <w:tcPr>
            <w:tcW w:w="722" w:type="dxa"/>
          </w:tcPr>
          <w:p w:rsidR="00BB647E" w:rsidRPr="00BB647E" w:rsidRDefault="00BB647E" w:rsidP="00BB647E"/>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shd w:val="clear" w:color="auto" w:fill="000000" w:themeFill="text1"/>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shd w:val="clear" w:color="auto" w:fill="000000" w:themeFill="text1"/>
          </w:tcPr>
          <w:p w:rsidR="00BB647E" w:rsidRPr="00BB647E" w:rsidRDefault="00BB647E" w:rsidP="00BB647E"/>
        </w:tc>
      </w:tr>
      <w:tr w:rsidR="00BB647E" w:rsidRPr="00BB647E" w:rsidTr="0062521E">
        <w:trPr>
          <w:trHeight w:val="683"/>
        </w:trPr>
        <w:tc>
          <w:tcPr>
            <w:tcW w:w="746" w:type="dxa"/>
          </w:tcPr>
          <w:p w:rsidR="00BB647E" w:rsidRPr="00BB647E" w:rsidRDefault="00BB647E" w:rsidP="00BB647E">
            <w:pPr>
              <w:rPr>
                <w:sz w:val="32"/>
                <w:szCs w:val="32"/>
              </w:rPr>
            </w:pPr>
            <w:r w:rsidRPr="00BB647E">
              <w:rPr>
                <w:sz w:val="32"/>
                <w:szCs w:val="32"/>
              </w:rPr>
              <w:t>10</w:t>
            </w:r>
          </w:p>
        </w:tc>
        <w:tc>
          <w:tcPr>
            <w:tcW w:w="722" w:type="dxa"/>
          </w:tcPr>
          <w:p w:rsidR="00BB647E" w:rsidRPr="00BB647E" w:rsidRDefault="00BB647E" w:rsidP="00BB647E"/>
        </w:tc>
        <w:tc>
          <w:tcPr>
            <w:tcW w:w="746"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shd w:val="clear" w:color="auto" w:fill="000000" w:themeFill="text1"/>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shd w:val="clear" w:color="auto" w:fill="000000" w:themeFill="text1"/>
          </w:tcPr>
          <w:p w:rsidR="00BB647E" w:rsidRPr="00BB647E" w:rsidRDefault="00BB647E" w:rsidP="00BB647E"/>
        </w:tc>
        <w:tc>
          <w:tcPr>
            <w:tcW w:w="698" w:type="dxa"/>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638"/>
        </w:trPr>
        <w:tc>
          <w:tcPr>
            <w:tcW w:w="746" w:type="dxa"/>
          </w:tcPr>
          <w:p w:rsidR="00BB647E" w:rsidRPr="00BB647E" w:rsidRDefault="00BB647E" w:rsidP="00BB647E">
            <w:pPr>
              <w:rPr>
                <w:sz w:val="32"/>
                <w:szCs w:val="32"/>
              </w:rPr>
            </w:pPr>
            <w:r w:rsidRPr="00BB647E">
              <w:rPr>
                <w:sz w:val="32"/>
                <w:szCs w:val="32"/>
              </w:rPr>
              <w:t>11</w:t>
            </w:r>
          </w:p>
        </w:tc>
        <w:tc>
          <w:tcPr>
            <w:tcW w:w="722" w:type="dxa"/>
          </w:tcPr>
          <w:p w:rsidR="00BB647E" w:rsidRPr="00BB647E" w:rsidRDefault="00BB647E" w:rsidP="00BB647E"/>
        </w:tc>
        <w:tc>
          <w:tcPr>
            <w:tcW w:w="746" w:type="dxa"/>
          </w:tcPr>
          <w:p w:rsidR="00BB647E" w:rsidRPr="00BB647E" w:rsidRDefault="00BB647E" w:rsidP="00BB647E"/>
        </w:tc>
        <w:tc>
          <w:tcPr>
            <w:tcW w:w="770" w:type="dxa"/>
          </w:tcPr>
          <w:p w:rsidR="00BB647E" w:rsidRPr="00BB647E" w:rsidRDefault="00BB647E" w:rsidP="00BB647E"/>
        </w:tc>
        <w:tc>
          <w:tcPr>
            <w:tcW w:w="770" w:type="dxa"/>
          </w:tcPr>
          <w:p w:rsidR="00BB647E" w:rsidRPr="00BB647E" w:rsidRDefault="00BB647E" w:rsidP="00BB647E"/>
        </w:tc>
        <w:tc>
          <w:tcPr>
            <w:tcW w:w="770"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r w:rsidR="00BB647E" w:rsidRPr="00BB647E" w:rsidTr="0062521E">
        <w:trPr>
          <w:trHeight w:val="306"/>
        </w:trPr>
        <w:tc>
          <w:tcPr>
            <w:tcW w:w="746" w:type="dxa"/>
          </w:tcPr>
          <w:p w:rsidR="00BB647E" w:rsidRPr="00BB647E" w:rsidRDefault="00BB647E" w:rsidP="00BB647E">
            <w:pPr>
              <w:rPr>
                <w:sz w:val="32"/>
                <w:szCs w:val="32"/>
              </w:rPr>
            </w:pPr>
            <w:r w:rsidRPr="00BB647E">
              <w:rPr>
                <w:sz w:val="32"/>
                <w:szCs w:val="32"/>
              </w:rPr>
              <w:t>12</w:t>
            </w:r>
          </w:p>
        </w:tc>
        <w:tc>
          <w:tcPr>
            <w:tcW w:w="722" w:type="dxa"/>
          </w:tcPr>
          <w:p w:rsidR="00BB647E" w:rsidRPr="00BB647E" w:rsidRDefault="00BB647E" w:rsidP="00BB647E"/>
        </w:tc>
        <w:tc>
          <w:tcPr>
            <w:tcW w:w="746" w:type="dxa"/>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tc>
        <w:tc>
          <w:tcPr>
            <w:tcW w:w="746" w:type="dxa"/>
          </w:tcPr>
          <w:p w:rsidR="00BB647E" w:rsidRPr="00BB647E" w:rsidRDefault="00BB647E" w:rsidP="00BB647E"/>
        </w:tc>
        <w:tc>
          <w:tcPr>
            <w:tcW w:w="794" w:type="dxa"/>
          </w:tcPr>
          <w:p w:rsidR="00BB647E" w:rsidRPr="00BB647E" w:rsidRDefault="00BB647E" w:rsidP="00BB647E"/>
        </w:tc>
        <w:tc>
          <w:tcPr>
            <w:tcW w:w="722" w:type="dxa"/>
          </w:tcPr>
          <w:p w:rsidR="00BB647E" w:rsidRPr="00BB647E" w:rsidRDefault="00BB647E" w:rsidP="00BB647E"/>
        </w:tc>
        <w:tc>
          <w:tcPr>
            <w:tcW w:w="698" w:type="dxa"/>
          </w:tcPr>
          <w:p w:rsidR="00BB647E" w:rsidRPr="00BB647E" w:rsidRDefault="00BB647E" w:rsidP="00BB647E"/>
        </w:tc>
        <w:tc>
          <w:tcPr>
            <w:tcW w:w="650" w:type="dxa"/>
            <w:shd w:val="clear" w:color="auto" w:fill="000000" w:themeFill="text1"/>
          </w:tcPr>
          <w:p w:rsidR="00BB647E" w:rsidRPr="00BB647E" w:rsidRDefault="00BB647E" w:rsidP="00BB647E"/>
        </w:tc>
        <w:tc>
          <w:tcPr>
            <w:tcW w:w="674" w:type="dxa"/>
          </w:tcPr>
          <w:p w:rsidR="00BB647E" w:rsidRPr="00BB647E" w:rsidRDefault="00BB647E" w:rsidP="00BB647E"/>
        </w:tc>
        <w:tc>
          <w:tcPr>
            <w:tcW w:w="770" w:type="dxa"/>
          </w:tcPr>
          <w:p w:rsidR="00BB647E" w:rsidRPr="00BB647E" w:rsidRDefault="00BB647E" w:rsidP="00BB647E"/>
        </w:tc>
      </w:tr>
    </w:tbl>
    <w:p w:rsidR="00BB647E" w:rsidRPr="00BB647E" w:rsidRDefault="00BB647E" w:rsidP="00BB647E">
      <w:r w:rsidRPr="00BB647E">
        <w:t xml:space="preserve">SOLDAN SAĞA  </w:t>
      </w:r>
      <w:r w:rsidRPr="00BB647E">
        <w:rPr>
          <w:b/>
        </w:rPr>
        <w:t>1</w:t>
      </w:r>
      <w:r w:rsidRPr="00BB647E">
        <w:t xml:space="preserve">.Bin aydan hayırlı olan Ramazan ayının 27.gecesi </w:t>
      </w:r>
      <w:r w:rsidRPr="00BB647E">
        <w:rPr>
          <w:b/>
        </w:rPr>
        <w:t>2.</w:t>
      </w:r>
      <w:r w:rsidRPr="00BB647E">
        <w:t>Beyaz eş anlamlıs-Kışın yağar-Osmanlı Devleti’nde yeniçerilik döneminde askere verilen aylık.</w:t>
      </w:r>
      <w:r w:rsidRPr="00BB647E">
        <w:rPr>
          <w:b/>
        </w:rPr>
        <w:t>3.</w:t>
      </w:r>
      <w:r w:rsidRPr="00BB647E">
        <w:t>Bir işaret zamiri-Anlamlı işaret-Santimetrenin kısa yazılışı-Bir binek hayvanı.</w:t>
      </w:r>
      <w:r w:rsidRPr="00BB647E">
        <w:rPr>
          <w:b/>
        </w:rPr>
        <w:t>4.</w:t>
      </w:r>
      <w:r w:rsidRPr="00BB647E">
        <w:t>Bir besin-Suriye’nin başkenti-Radyum elementinin simgesi.</w:t>
      </w:r>
      <w:r w:rsidRPr="00BB647E">
        <w:rPr>
          <w:b/>
        </w:rPr>
        <w:t>5.</w:t>
      </w:r>
      <w:r w:rsidRPr="00BB647E">
        <w:t>Kabir sözcüğünün eş anlamlısı-Yumuşak sözcüğünün zıddı.</w:t>
      </w:r>
      <w:r w:rsidRPr="00BB647E">
        <w:rPr>
          <w:b/>
        </w:rPr>
        <w:t>6.</w:t>
      </w:r>
      <w:r w:rsidRPr="00BB647E">
        <w:t>Yurdumuzun doğusunda komşu bir ülke.</w:t>
      </w:r>
      <w:r w:rsidRPr="00BB647E">
        <w:rPr>
          <w:b/>
        </w:rPr>
        <w:t>7.</w:t>
      </w:r>
      <w:r w:rsidRPr="00BB647E">
        <w:t>İngilizce’de  ‘son’anlamında-İslam’ın beş şartından biri-Bir harfin okunuşu.</w:t>
      </w:r>
      <w:r w:rsidRPr="00BB647E">
        <w:rPr>
          <w:b/>
        </w:rPr>
        <w:t>8.</w:t>
      </w:r>
      <w:r w:rsidRPr="00BB647E">
        <w:t>Başkan eş anlamlısı-Bir canlı çeşidi.</w:t>
      </w:r>
      <w:r w:rsidRPr="00BB647E">
        <w:rPr>
          <w:b/>
        </w:rPr>
        <w:t>9.</w:t>
      </w:r>
      <w:r w:rsidRPr="00BB647E">
        <w:t>Müzikte bir nota-Çabuk eş anlamlısı-Rütbesiz asker.</w:t>
      </w:r>
      <w:r w:rsidRPr="00BB647E">
        <w:rPr>
          <w:b/>
        </w:rPr>
        <w:t>10.</w:t>
      </w:r>
      <w:r w:rsidRPr="00BB647E">
        <w:t>Okullara kar tatili de veren,bir ilin en büyük mülki amiri-Çok zıddı-Bir hayvan.</w:t>
      </w:r>
      <w:r w:rsidRPr="00BB647E">
        <w:rPr>
          <w:b/>
        </w:rPr>
        <w:t>11.</w:t>
      </w:r>
      <w:r w:rsidRPr="00BB647E">
        <w:t>Ad eş anlamlısı-Avcının yaptığı iş-Tersi bir bağlaç.</w:t>
      </w:r>
      <w:r w:rsidRPr="00BB647E">
        <w:rPr>
          <w:b/>
        </w:rPr>
        <w:t>12.</w:t>
      </w:r>
      <w:r w:rsidRPr="00BB647E">
        <w:t>Hayat kelimesinin ilk hecesi-Balıkesir’in sıcak su kaplıcalarıyla meşhur ilçesi-Vilayet eş anlamlısı.</w:t>
      </w:r>
    </w:p>
    <w:p w:rsidR="00BB647E" w:rsidRPr="00BB647E" w:rsidRDefault="00BB647E" w:rsidP="00BB647E">
      <w:pPr>
        <w:rPr>
          <w:b/>
        </w:rPr>
      </w:pPr>
      <w:r w:rsidRPr="00BB647E">
        <w:t xml:space="preserve">YUKARIDAN AŞAĞIYA </w:t>
      </w:r>
      <w:r w:rsidRPr="00BB647E">
        <w:rPr>
          <w:b/>
        </w:rPr>
        <w:t>1.</w:t>
      </w:r>
      <w:r w:rsidRPr="00BB647E">
        <w:t>Kıblemiz-Ramazan ayında Yatsı Namazı’ndan sonra kılınan namaz.</w:t>
      </w:r>
      <w:r w:rsidRPr="00BB647E">
        <w:rPr>
          <w:b/>
        </w:rPr>
        <w:t>2.</w:t>
      </w:r>
      <w:r w:rsidRPr="00BB647E">
        <w:t>Şiddetli,keskin-Bir soru edatı-Sopa.</w:t>
      </w:r>
      <w:r w:rsidRPr="00BB647E">
        <w:rPr>
          <w:b/>
        </w:rPr>
        <w:t>3.</w:t>
      </w:r>
      <w:r w:rsidRPr="00BB647E">
        <w:t>Küçük bir at cinsi.</w:t>
      </w:r>
      <w:r w:rsidRPr="00BB647E">
        <w:rPr>
          <w:b/>
        </w:rPr>
        <w:t>4.</w:t>
      </w:r>
      <w:r w:rsidRPr="00BB647E">
        <w:t xml:space="preserve"> 2-4-6-8 diye giden ritmik saymaya verilen ad.-Oruç tutan anlamında bir erkek ismi.</w:t>
      </w:r>
      <w:r w:rsidRPr="00BB647E">
        <w:rPr>
          <w:b/>
        </w:rPr>
        <w:t>5.</w:t>
      </w:r>
      <w:r w:rsidRPr="00BB647E">
        <w:t>Oruç ayı.</w:t>
      </w:r>
      <w:r w:rsidRPr="00BB647E">
        <w:rPr>
          <w:b/>
        </w:rPr>
        <w:t>6.</w:t>
      </w:r>
      <w:r w:rsidRPr="00BB647E">
        <w:t>Gramın kısa yazılışı-Anlam eş anlamlısı-Uzaklık belirten sözcük.</w:t>
      </w:r>
      <w:r w:rsidRPr="00BB647E">
        <w:rPr>
          <w:b/>
        </w:rPr>
        <w:t>7.</w:t>
      </w:r>
      <w:r w:rsidRPr="00BB647E">
        <w:t>Namaz çağrısı.</w:t>
      </w:r>
      <w:r w:rsidRPr="00BB647E">
        <w:rPr>
          <w:b/>
        </w:rPr>
        <w:t>8.</w:t>
      </w:r>
      <w:r w:rsidRPr="00BB647E">
        <w:t>Haftanın günlerinden-Vaaz veren kişi-bir bağlaç.</w:t>
      </w:r>
      <w:r w:rsidRPr="00BB647E">
        <w:rPr>
          <w:b/>
        </w:rPr>
        <w:t>9.</w:t>
      </w:r>
      <w:r w:rsidRPr="00BB647E">
        <w:t>Bir uzvumuz-Çinko elementinin simgesi.</w:t>
      </w:r>
      <w:r w:rsidRPr="00BB647E">
        <w:rPr>
          <w:b/>
        </w:rPr>
        <w:t>10.</w:t>
      </w:r>
      <w:r w:rsidRPr="00BB647E">
        <w:t>Gece yapılan sinema tiyatro gösterisi-Yıl eş anlamlısı.</w:t>
      </w:r>
      <w:r w:rsidRPr="00BB647E">
        <w:rPr>
          <w:b/>
        </w:rPr>
        <w:t>11.</w:t>
      </w:r>
      <w:r w:rsidRPr="00BB647E">
        <w:t>Oruç açmak-Bir defter çeşidi.</w:t>
      </w:r>
      <w:r w:rsidRPr="00BB647E">
        <w:rPr>
          <w:b/>
        </w:rPr>
        <w:t>12.</w:t>
      </w:r>
      <w:r w:rsidRPr="00BB647E">
        <w:t xml:space="preserve">Bir ulaşım aracı-Bir çeşit toprak.         </w:t>
      </w:r>
      <w:r w:rsidRPr="00BB647E">
        <w:rPr>
          <w:b/>
        </w:rPr>
        <w:t xml:space="preserve">HAZIRLAYAN   AHMET  ARSLAN </w:t>
      </w:r>
    </w:p>
    <w:tbl>
      <w:tblPr>
        <w:tblStyle w:val="TabloKlavuzu42"/>
        <w:tblW w:w="9578" w:type="dxa"/>
        <w:tblLook w:val="0000" w:firstRow="0" w:lastRow="0" w:firstColumn="0" w:lastColumn="0" w:noHBand="0" w:noVBand="0"/>
      </w:tblPr>
      <w:tblGrid>
        <w:gridCol w:w="746"/>
        <w:gridCol w:w="722"/>
        <w:gridCol w:w="746"/>
        <w:gridCol w:w="770"/>
        <w:gridCol w:w="770"/>
        <w:gridCol w:w="770"/>
        <w:gridCol w:w="746"/>
        <w:gridCol w:w="794"/>
        <w:gridCol w:w="722"/>
        <w:gridCol w:w="698"/>
        <w:gridCol w:w="650"/>
        <w:gridCol w:w="674"/>
        <w:gridCol w:w="770"/>
      </w:tblGrid>
      <w:tr w:rsidR="00BB647E" w:rsidRPr="00BB647E" w:rsidTr="0062521E">
        <w:trPr>
          <w:trHeight w:val="706"/>
        </w:trPr>
        <w:tc>
          <w:tcPr>
            <w:tcW w:w="746" w:type="dxa"/>
            <w:shd w:val="clear" w:color="auto" w:fill="000000" w:themeFill="text1"/>
          </w:tcPr>
          <w:p w:rsidR="00BB647E" w:rsidRPr="00BB647E" w:rsidRDefault="00BB647E" w:rsidP="00BB647E">
            <w:pPr>
              <w:rPr>
                <w:sz w:val="32"/>
                <w:szCs w:val="32"/>
              </w:rPr>
            </w:pPr>
          </w:p>
        </w:tc>
        <w:tc>
          <w:tcPr>
            <w:tcW w:w="722" w:type="dxa"/>
          </w:tcPr>
          <w:p w:rsidR="00BB647E" w:rsidRPr="00BB647E" w:rsidRDefault="00BB647E" w:rsidP="00BB647E">
            <w:pPr>
              <w:rPr>
                <w:sz w:val="32"/>
                <w:szCs w:val="32"/>
              </w:rPr>
            </w:pPr>
            <w:r w:rsidRPr="00BB647E">
              <w:rPr>
                <w:sz w:val="32"/>
                <w:szCs w:val="32"/>
              </w:rPr>
              <w:t>1</w:t>
            </w:r>
          </w:p>
        </w:tc>
        <w:tc>
          <w:tcPr>
            <w:tcW w:w="746" w:type="dxa"/>
          </w:tcPr>
          <w:p w:rsidR="00BB647E" w:rsidRPr="00BB647E" w:rsidRDefault="00BB647E" w:rsidP="00BB647E">
            <w:pPr>
              <w:rPr>
                <w:sz w:val="32"/>
                <w:szCs w:val="32"/>
              </w:rPr>
            </w:pPr>
            <w:r w:rsidRPr="00BB647E">
              <w:rPr>
                <w:sz w:val="32"/>
                <w:szCs w:val="32"/>
              </w:rPr>
              <w:t>2</w:t>
            </w:r>
          </w:p>
        </w:tc>
        <w:tc>
          <w:tcPr>
            <w:tcW w:w="770" w:type="dxa"/>
          </w:tcPr>
          <w:p w:rsidR="00BB647E" w:rsidRPr="00BB647E" w:rsidRDefault="00BB647E" w:rsidP="00BB647E">
            <w:pPr>
              <w:rPr>
                <w:sz w:val="32"/>
                <w:szCs w:val="32"/>
              </w:rPr>
            </w:pPr>
            <w:r w:rsidRPr="00BB647E">
              <w:rPr>
                <w:sz w:val="32"/>
                <w:szCs w:val="32"/>
              </w:rPr>
              <w:t>3</w:t>
            </w:r>
          </w:p>
        </w:tc>
        <w:tc>
          <w:tcPr>
            <w:tcW w:w="770" w:type="dxa"/>
          </w:tcPr>
          <w:p w:rsidR="00BB647E" w:rsidRPr="00BB647E" w:rsidRDefault="00BB647E" w:rsidP="00BB647E">
            <w:pPr>
              <w:rPr>
                <w:sz w:val="32"/>
                <w:szCs w:val="32"/>
              </w:rPr>
            </w:pPr>
            <w:r w:rsidRPr="00BB647E">
              <w:rPr>
                <w:sz w:val="32"/>
                <w:szCs w:val="32"/>
              </w:rPr>
              <w:t>4</w:t>
            </w:r>
          </w:p>
        </w:tc>
        <w:tc>
          <w:tcPr>
            <w:tcW w:w="770" w:type="dxa"/>
          </w:tcPr>
          <w:p w:rsidR="00BB647E" w:rsidRPr="00BB647E" w:rsidRDefault="00BB647E" w:rsidP="00BB647E">
            <w:pPr>
              <w:rPr>
                <w:sz w:val="32"/>
                <w:szCs w:val="32"/>
              </w:rPr>
            </w:pPr>
            <w:r w:rsidRPr="00BB647E">
              <w:rPr>
                <w:sz w:val="32"/>
                <w:szCs w:val="32"/>
              </w:rPr>
              <w:t>5</w:t>
            </w:r>
          </w:p>
        </w:tc>
        <w:tc>
          <w:tcPr>
            <w:tcW w:w="746" w:type="dxa"/>
          </w:tcPr>
          <w:p w:rsidR="00BB647E" w:rsidRPr="00BB647E" w:rsidRDefault="00BB647E" w:rsidP="00BB647E">
            <w:pPr>
              <w:rPr>
                <w:sz w:val="32"/>
                <w:szCs w:val="32"/>
              </w:rPr>
            </w:pPr>
            <w:r w:rsidRPr="00BB647E">
              <w:rPr>
                <w:sz w:val="32"/>
                <w:szCs w:val="32"/>
              </w:rPr>
              <w:t>6</w:t>
            </w:r>
          </w:p>
        </w:tc>
        <w:tc>
          <w:tcPr>
            <w:tcW w:w="794" w:type="dxa"/>
          </w:tcPr>
          <w:p w:rsidR="00BB647E" w:rsidRPr="00BB647E" w:rsidRDefault="00BB647E" w:rsidP="00BB647E">
            <w:pPr>
              <w:rPr>
                <w:sz w:val="32"/>
                <w:szCs w:val="32"/>
              </w:rPr>
            </w:pPr>
            <w:r w:rsidRPr="00BB647E">
              <w:rPr>
                <w:sz w:val="32"/>
                <w:szCs w:val="32"/>
              </w:rPr>
              <w:t>7</w:t>
            </w:r>
          </w:p>
        </w:tc>
        <w:tc>
          <w:tcPr>
            <w:tcW w:w="722" w:type="dxa"/>
          </w:tcPr>
          <w:p w:rsidR="00BB647E" w:rsidRPr="00BB647E" w:rsidRDefault="00BB647E" w:rsidP="00BB647E">
            <w:pPr>
              <w:rPr>
                <w:sz w:val="32"/>
                <w:szCs w:val="32"/>
              </w:rPr>
            </w:pPr>
            <w:r w:rsidRPr="00BB647E">
              <w:rPr>
                <w:sz w:val="32"/>
                <w:szCs w:val="32"/>
              </w:rPr>
              <w:t>8</w:t>
            </w:r>
          </w:p>
        </w:tc>
        <w:tc>
          <w:tcPr>
            <w:tcW w:w="698" w:type="dxa"/>
          </w:tcPr>
          <w:p w:rsidR="00BB647E" w:rsidRPr="00BB647E" w:rsidRDefault="00BB647E" w:rsidP="00BB647E">
            <w:pPr>
              <w:rPr>
                <w:sz w:val="32"/>
                <w:szCs w:val="32"/>
              </w:rPr>
            </w:pPr>
            <w:r w:rsidRPr="00BB647E">
              <w:rPr>
                <w:sz w:val="32"/>
                <w:szCs w:val="32"/>
              </w:rPr>
              <w:t>9</w:t>
            </w:r>
          </w:p>
        </w:tc>
        <w:tc>
          <w:tcPr>
            <w:tcW w:w="650" w:type="dxa"/>
          </w:tcPr>
          <w:p w:rsidR="00BB647E" w:rsidRPr="00BB647E" w:rsidRDefault="00BB647E" w:rsidP="00BB647E">
            <w:pPr>
              <w:rPr>
                <w:sz w:val="32"/>
                <w:szCs w:val="32"/>
              </w:rPr>
            </w:pPr>
            <w:r w:rsidRPr="00BB647E">
              <w:rPr>
                <w:sz w:val="32"/>
                <w:szCs w:val="32"/>
              </w:rPr>
              <w:t>10</w:t>
            </w:r>
          </w:p>
        </w:tc>
        <w:tc>
          <w:tcPr>
            <w:tcW w:w="674" w:type="dxa"/>
          </w:tcPr>
          <w:p w:rsidR="00BB647E" w:rsidRPr="00BB647E" w:rsidRDefault="00BB647E" w:rsidP="00BB647E">
            <w:pPr>
              <w:rPr>
                <w:sz w:val="32"/>
                <w:szCs w:val="32"/>
              </w:rPr>
            </w:pPr>
            <w:r w:rsidRPr="00BB647E">
              <w:rPr>
                <w:sz w:val="32"/>
                <w:szCs w:val="32"/>
              </w:rPr>
              <w:t>11</w:t>
            </w:r>
          </w:p>
        </w:tc>
        <w:tc>
          <w:tcPr>
            <w:tcW w:w="770" w:type="dxa"/>
          </w:tcPr>
          <w:p w:rsidR="00BB647E" w:rsidRPr="00BB647E" w:rsidRDefault="00BB647E" w:rsidP="00BB647E">
            <w:pPr>
              <w:rPr>
                <w:sz w:val="32"/>
                <w:szCs w:val="32"/>
              </w:rPr>
            </w:pPr>
            <w:r w:rsidRPr="00BB647E">
              <w:rPr>
                <w:sz w:val="32"/>
                <w:szCs w:val="32"/>
              </w:rPr>
              <w:t>12</w:t>
            </w:r>
          </w:p>
        </w:tc>
      </w:tr>
      <w:tr w:rsidR="00BB647E" w:rsidRPr="00BB647E" w:rsidTr="0062521E">
        <w:trPr>
          <w:trHeight w:val="638"/>
        </w:trPr>
        <w:tc>
          <w:tcPr>
            <w:tcW w:w="746" w:type="dxa"/>
          </w:tcPr>
          <w:p w:rsidR="00BB647E" w:rsidRPr="00BB647E" w:rsidRDefault="00BB647E" w:rsidP="00BB647E">
            <w:pPr>
              <w:rPr>
                <w:sz w:val="32"/>
                <w:szCs w:val="32"/>
              </w:rPr>
            </w:pPr>
            <w:r w:rsidRPr="00BB647E">
              <w:rPr>
                <w:sz w:val="32"/>
                <w:szCs w:val="32"/>
              </w:rPr>
              <w:t>1</w:t>
            </w:r>
          </w:p>
        </w:tc>
        <w:tc>
          <w:tcPr>
            <w:tcW w:w="722" w:type="dxa"/>
          </w:tcPr>
          <w:p w:rsidR="00BB647E" w:rsidRPr="00BB647E" w:rsidRDefault="00BB647E" w:rsidP="00BB647E">
            <w:pPr>
              <w:rPr>
                <w:sz w:val="32"/>
                <w:szCs w:val="32"/>
              </w:rPr>
            </w:pPr>
            <w:r w:rsidRPr="00BB647E">
              <w:rPr>
                <w:sz w:val="32"/>
                <w:szCs w:val="32"/>
              </w:rPr>
              <w:t>K</w:t>
            </w:r>
          </w:p>
        </w:tc>
        <w:tc>
          <w:tcPr>
            <w:tcW w:w="746" w:type="dxa"/>
          </w:tcPr>
          <w:p w:rsidR="00BB647E" w:rsidRPr="00BB647E" w:rsidRDefault="00BB647E" w:rsidP="00BB647E">
            <w:r w:rsidRPr="00BB647E">
              <w:t>A</w:t>
            </w:r>
          </w:p>
        </w:tc>
        <w:tc>
          <w:tcPr>
            <w:tcW w:w="770" w:type="dxa"/>
          </w:tcPr>
          <w:p w:rsidR="00BB647E" w:rsidRPr="00BB647E" w:rsidRDefault="00BB647E" w:rsidP="00BB647E">
            <w:r w:rsidRPr="00BB647E">
              <w:t>D</w:t>
            </w:r>
          </w:p>
        </w:tc>
        <w:tc>
          <w:tcPr>
            <w:tcW w:w="770" w:type="dxa"/>
          </w:tcPr>
          <w:p w:rsidR="00BB647E" w:rsidRPr="00BB647E" w:rsidRDefault="00BB647E" w:rsidP="00BB647E">
            <w:r w:rsidRPr="00BB647E">
              <w:t>İ</w:t>
            </w:r>
          </w:p>
        </w:tc>
        <w:tc>
          <w:tcPr>
            <w:tcW w:w="770" w:type="dxa"/>
          </w:tcPr>
          <w:p w:rsidR="00BB647E" w:rsidRPr="00BB647E" w:rsidRDefault="00BB647E" w:rsidP="00BB647E">
            <w:r w:rsidRPr="00BB647E">
              <w:t>R</w:t>
            </w:r>
          </w:p>
        </w:tc>
        <w:tc>
          <w:tcPr>
            <w:tcW w:w="746" w:type="dxa"/>
          </w:tcPr>
          <w:p w:rsidR="00BB647E" w:rsidRPr="00BB647E" w:rsidRDefault="00BB647E" w:rsidP="00BB647E">
            <w:r w:rsidRPr="00BB647E">
              <w:t>G</w:t>
            </w:r>
          </w:p>
        </w:tc>
        <w:tc>
          <w:tcPr>
            <w:tcW w:w="794" w:type="dxa"/>
          </w:tcPr>
          <w:p w:rsidR="00BB647E" w:rsidRPr="00BB647E" w:rsidRDefault="00BB647E" w:rsidP="00BB647E">
            <w:r w:rsidRPr="00BB647E">
              <w:t>E</w:t>
            </w:r>
          </w:p>
        </w:tc>
        <w:tc>
          <w:tcPr>
            <w:tcW w:w="722" w:type="dxa"/>
          </w:tcPr>
          <w:p w:rsidR="00BB647E" w:rsidRPr="00BB647E" w:rsidRDefault="00BB647E" w:rsidP="00BB647E">
            <w:r w:rsidRPr="00BB647E">
              <w:t>C</w:t>
            </w:r>
          </w:p>
        </w:tc>
        <w:tc>
          <w:tcPr>
            <w:tcW w:w="698" w:type="dxa"/>
          </w:tcPr>
          <w:p w:rsidR="00BB647E" w:rsidRPr="00BB647E" w:rsidRDefault="00BB647E" w:rsidP="00BB647E">
            <w:r w:rsidRPr="00BB647E">
              <w:t>E</w:t>
            </w:r>
          </w:p>
        </w:tc>
        <w:tc>
          <w:tcPr>
            <w:tcW w:w="650" w:type="dxa"/>
          </w:tcPr>
          <w:p w:rsidR="00BB647E" w:rsidRPr="00BB647E" w:rsidRDefault="00BB647E" w:rsidP="00BB647E">
            <w:r w:rsidRPr="00BB647E">
              <w:t>S</w:t>
            </w:r>
          </w:p>
        </w:tc>
        <w:tc>
          <w:tcPr>
            <w:tcW w:w="674" w:type="dxa"/>
          </w:tcPr>
          <w:p w:rsidR="00BB647E" w:rsidRPr="00BB647E" w:rsidRDefault="00BB647E" w:rsidP="00BB647E">
            <w:pPr>
              <w:rPr>
                <w:color w:val="EEECE1" w:themeColor="background2"/>
              </w:rPr>
            </w:pPr>
            <w:r w:rsidRPr="00BB647E">
              <w:rPr>
                <w:color w:val="EEECE1" w:themeColor="background2"/>
              </w:rPr>
              <w:t>İ</w:t>
            </w:r>
          </w:p>
        </w:tc>
        <w:tc>
          <w:tcPr>
            <w:tcW w:w="770" w:type="dxa"/>
            <w:shd w:val="clear" w:color="auto" w:fill="000000" w:themeFill="text1"/>
          </w:tcPr>
          <w:p w:rsidR="00BB647E" w:rsidRPr="00BB647E" w:rsidRDefault="00BB647E" w:rsidP="00BB647E">
            <w:pPr>
              <w:rPr>
                <w:color w:val="000000" w:themeColor="text1"/>
                <w:sz w:val="20"/>
              </w:rPr>
            </w:pPr>
          </w:p>
        </w:tc>
      </w:tr>
      <w:tr w:rsidR="00BB647E" w:rsidRPr="00BB647E" w:rsidTr="0062521E">
        <w:trPr>
          <w:trHeight w:val="661"/>
        </w:trPr>
        <w:tc>
          <w:tcPr>
            <w:tcW w:w="746" w:type="dxa"/>
          </w:tcPr>
          <w:p w:rsidR="00BB647E" w:rsidRPr="00BB647E" w:rsidRDefault="00BB647E" w:rsidP="00BB647E">
            <w:pPr>
              <w:rPr>
                <w:sz w:val="32"/>
                <w:szCs w:val="32"/>
              </w:rPr>
            </w:pPr>
            <w:r w:rsidRPr="00BB647E">
              <w:rPr>
                <w:sz w:val="32"/>
                <w:szCs w:val="32"/>
              </w:rPr>
              <w:t>2</w:t>
            </w:r>
          </w:p>
        </w:tc>
        <w:tc>
          <w:tcPr>
            <w:tcW w:w="722" w:type="dxa"/>
          </w:tcPr>
          <w:p w:rsidR="00BB647E" w:rsidRPr="00BB647E" w:rsidRDefault="00BB647E" w:rsidP="00BB647E">
            <w:r w:rsidRPr="00BB647E">
              <w:t>A</w:t>
            </w:r>
          </w:p>
        </w:tc>
        <w:tc>
          <w:tcPr>
            <w:tcW w:w="746" w:type="dxa"/>
          </w:tcPr>
          <w:p w:rsidR="00BB647E" w:rsidRPr="00BB647E" w:rsidRDefault="00BB647E" w:rsidP="00BB647E">
            <w:r w:rsidRPr="00BB647E">
              <w:t>K</w:t>
            </w:r>
          </w:p>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r w:rsidRPr="00BB647E">
              <w:t>K</w:t>
            </w:r>
          </w:p>
        </w:tc>
        <w:tc>
          <w:tcPr>
            <w:tcW w:w="770" w:type="dxa"/>
          </w:tcPr>
          <w:p w:rsidR="00BB647E" w:rsidRPr="00BB647E" w:rsidRDefault="00BB647E" w:rsidP="00BB647E">
            <w:r w:rsidRPr="00BB647E">
              <w:t>A</w:t>
            </w:r>
          </w:p>
        </w:tc>
        <w:tc>
          <w:tcPr>
            <w:tcW w:w="746" w:type="dxa"/>
          </w:tcPr>
          <w:p w:rsidR="00BB647E" w:rsidRPr="00BB647E" w:rsidRDefault="00BB647E" w:rsidP="00BB647E">
            <w:r w:rsidRPr="00BB647E">
              <w:t>R</w:t>
            </w:r>
          </w:p>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r w:rsidRPr="00BB647E">
              <w:t>U</w:t>
            </w:r>
          </w:p>
        </w:tc>
        <w:tc>
          <w:tcPr>
            <w:tcW w:w="698" w:type="dxa"/>
          </w:tcPr>
          <w:p w:rsidR="00BB647E" w:rsidRPr="00BB647E" w:rsidRDefault="00BB647E" w:rsidP="00BB647E">
            <w:r w:rsidRPr="00BB647E">
              <w:t>L</w:t>
            </w:r>
          </w:p>
        </w:tc>
        <w:tc>
          <w:tcPr>
            <w:tcW w:w="650" w:type="dxa"/>
          </w:tcPr>
          <w:p w:rsidR="00BB647E" w:rsidRPr="00BB647E" w:rsidRDefault="00BB647E" w:rsidP="00BB647E">
            <w:r w:rsidRPr="00BB647E">
              <w:t>U</w:t>
            </w:r>
          </w:p>
        </w:tc>
        <w:tc>
          <w:tcPr>
            <w:tcW w:w="674" w:type="dxa"/>
          </w:tcPr>
          <w:p w:rsidR="00BB647E" w:rsidRPr="00BB647E" w:rsidRDefault="00BB647E" w:rsidP="00BB647E">
            <w:r w:rsidRPr="00BB647E">
              <w:t>F</w:t>
            </w:r>
          </w:p>
        </w:tc>
        <w:tc>
          <w:tcPr>
            <w:tcW w:w="770" w:type="dxa"/>
          </w:tcPr>
          <w:p w:rsidR="00BB647E" w:rsidRPr="00BB647E" w:rsidRDefault="00BB647E" w:rsidP="00BB647E">
            <w:r w:rsidRPr="00BB647E">
              <w:t>E</w:t>
            </w:r>
          </w:p>
        </w:tc>
      </w:tr>
      <w:tr w:rsidR="00BB647E" w:rsidRPr="00BB647E" w:rsidTr="0062521E">
        <w:trPr>
          <w:trHeight w:val="615"/>
        </w:trPr>
        <w:tc>
          <w:tcPr>
            <w:tcW w:w="746" w:type="dxa"/>
          </w:tcPr>
          <w:p w:rsidR="00BB647E" w:rsidRPr="00BB647E" w:rsidRDefault="00BB647E" w:rsidP="00BB647E">
            <w:pPr>
              <w:rPr>
                <w:sz w:val="32"/>
                <w:szCs w:val="32"/>
              </w:rPr>
            </w:pPr>
            <w:r w:rsidRPr="00BB647E">
              <w:rPr>
                <w:sz w:val="32"/>
                <w:szCs w:val="32"/>
              </w:rPr>
              <w:t>3</w:t>
            </w:r>
          </w:p>
        </w:tc>
        <w:tc>
          <w:tcPr>
            <w:tcW w:w="722" w:type="dxa"/>
          </w:tcPr>
          <w:p w:rsidR="00BB647E" w:rsidRPr="00BB647E" w:rsidRDefault="00BB647E" w:rsidP="00BB647E">
            <w:r w:rsidRPr="00BB647E">
              <w:t>B</w:t>
            </w:r>
          </w:p>
        </w:tc>
        <w:tc>
          <w:tcPr>
            <w:tcW w:w="746" w:type="dxa"/>
          </w:tcPr>
          <w:p w:rsidR="00BB647E" w:rsidRPr="00BB647E" w:rsidRDefault="00BB647E" w:rsidP="00BB647E">
            <w:r w:rsidRPr="00BB647E">
              <w:t>U</w:t>
            </w:r>
          </w:p>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r w:rsidRPr="00BB647E">
              <w:t>İ</w:t>
            </w:r>
          </w:p>
        </w:tc>
        <w:tc>
          <w:tcPr>
            <w:tcW w:w="770" w:type="dxa"/>
          </w:tcPr>
          <w:p w:rsidR="00BB647E" w:rsidRPr="00BB647E" w:rsidRDefault="00BB647E" w:rsidP="00BB647E">
            <w:r w:rsidRPr="00BB647E">
              <w:t>M</w:t>
            </w:r>
          </w:p>
        </w:tc>
        <w:tc>
          <w:tcPr>
            <w:tcW w:w="746" w:type="dxa"/>
            <w:shd w:val="clear" w:color="auto" w:fill="000000" w:themeFill="text1"/>
          </w:tcPr>
          <w:p w:rsidR="00BB647E" w:rsidRPr="00BB647E" w:rsidRDefault="00BB647E" w:rsidP="00BB647E"/>
        </w:tc>
        <w:tc>
          <w:tcPr>
            <w:tcW w:w="794" w:type="dxa"/>
          </w:tcPr>
          <w:p w:rsidR="00BB647E" w:rsidRPr="00BB647E" w:rsidRDefault="00BB647E" w:rsidP="00BB647E">
            <w:r w:rsidRPr="00BB647E">
              <w:t>C</w:t>
            </w:r>
          </w:p>
        </w:tc>
        <w:tc>
          <w:tcPr>
            <w:tcW w:w="722" w:type="dxa"/>
          </w:tcPr>
          <w:p w:rsidR="00BB647E" w:rsidRPr="00BB647E" w:rsidRDefault="00BB647E" w:rsidP="00BB647E">
            <w:r w:rsidRPr="00BB647E">
              <w:t>M</w:t>
            </w:r>
          </w:p>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r w:rsidRPr="00BB647E">
              <w:t>A</w:t>
            </w:r>
          </w:p>
        </w:tc>
        <w:tc>
          <w:tcPr>
            <w:tcW w:w="674" w:type="dxa"/>
          </w:tcPr>
          <w:p w:rsidR="00BB647E" w:rsidRPr="00BB647E" w:rsidRDefault="00BB647E" w:rsidP="00BB647E">
            <w:r w:rsidRPr="00BB647E">
              <w:t>T</w:t>
            </w:r>
          </w:p>
        </w:tc>
        <w:tc>
          <w:tcPr>
            <w:tcW w:w="770" w:type="dxa"/>
            <w:shd w:val="clear" w:color="auto" w:fill="000000" w:themeFill="text1"/>
          </w:tcPr>
          <w:p w:rsidR="00BB647E" w:rsidRPr="00BB647E" w:rsidRDefault="00BB647E" w:rsidP="00BB647E"/>
        </w:tc>
      </w:tr>
      <w:tr w:rsidR="00BB647E" w:rsidRPr="00BB647E" w:rsidTr="0062521E">
        <w:trPr>
          <w:trHeight w:val="683"/>
        </w:trPr>
        <w:tc>
          <w:tcPr>
            <w:tcW w:w="746" w:type="dxa"/>
          </w:tcPr>
          <w:p w:rsidR="00BB647E" w:rsidRPr="00BB647E" w:rsidRDefault="00BB647E" w:rsidP="00BB647E">
            <w:pPr>
              <w:rPr>
                <w:sz w:val="32"/>
                <w:szCs w:val="32"/>
              </w:rPr>
            </w:pPr>
            <w:r w:rsidRPr="00BB647E">
              <w:rPr>
                <w:sz w:val="32"/>
                <w:szCs w:val="32"/>
              </w:rPr>
              <w:t>4</w:t>
            </w:r>
          </w:p>
        </w:tc>
        <w:tc>
          <w:tcPr>
            <w:tcW w:w="722" w:type="dxa"/>
          </w:tcPr>
          <w:p w:rsidR="00BB647E" w:rsidRPr="00BB647E" w:rsidRDefault="00BB647E" w:rsidP="00BB647E">
            <w:r w:rsidRPr="00BB647E">
              <w:t>E</w:t>
            </w:r>
          </w:p>
        </w:tc>
        <w:tc>
          <w:tcPr>
            <w:tcW w:w="746" w:type="dxa"/>
          </w:tcPr>
          <w:p w:rsidR="00BB647E" w:rsidRPr="00BB647E" w:rsidRDefault="00BB647E" w:rsidP="00BB647E">
            <w:r w:rsidRPr="00BB647E">
              <w:t>T</w:t>
            </w:r>
          </w:p>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r w:rsidRPr="00BB647E">
              <w:t>Ş</w:t>
            </w:r>
          </w:p>
        </w:tc>
        <w:tc>
          <w:tcPr>
            <w:tcW w:w="770" w:type="dxa"/>
          </w:tcPr>
          <w:p w:rsidR="00BB647E" w:rsidRPr="00BB647E" w:rsidRDefault="00BB647E" w:rsidP="00BB647E">
            <w:r w:rsidRPr="00BB647E">
              <w:t>A</w:t>
            </w:r>
          </w:p>
        </w:tc>
        <w:tc>
          <w:tcPr>
            <w:tcW w:w="746" w:type="dxa"/>
          </w:tcPr>
          <w:p w:rsidR="00BB647E" w:rsidRPr="00BB647E" w:rsidRDefault="00BB647E" w:rsidP="00BB647E">
            <w:r w:rsidRPr="00BB647E">
              <w:t>M</w:t>
            </w:r>
          </w:p>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r w:rsidRPr="00BB647E">
              <w:t>A</w:t>
            </w:r>
          </w:p>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r w:rsidRPr="00BB647E">
              <w:t>R</w:t>
            </w:r>
          </w:p>
        </w:tc>
        <w:tc>
          <w:tcPr>
            <w:tcW w:w="674" w:type="dxa"/>
          </w:tcPr>
          <w:p w:rsidR="00BB647E" w:rsidRPr="00BB647E" w:rsidRDefault="00BB647E" w:rsidP="00BB647E">
            <w:r w:rsidRPr="00BB647E">
              <w:t>A</w:t>
            </w:r>
          </w:p>
        </w:tc>
        <w:tc>
          <w:tcPr>
            <w:tcW w:w="770" w:type="dxa"/>
            <w:shd w:val="clear" w:color="auto" w:fill="000000" w:themeFill="text1"/>
          </w:tcPr>
          <w:p w:rsidR="00BB647E" w:rsidRPr="00BB647E" w:rsidRDefault="00BB647E" w:rsidP="00BB647E"/>
        </w:tc>
      </w:tr>
      <w:tr w:rsidR="00BB647E" w:rsidRPr="00BB647E" w:rsidTr="0062521E">
        <w:trPr>
          <w:trHeight w:val="729"/>
        </w:trPr>
        <w:tc>
          <w:tcPr>
            <w:tcW w:w="746" w:type="dxa"/>
          </w:tcPr>
          <w:p w:rsidR="00BB647E" w:rsidRPr="00BB647E" w:rsidRDefault="00BB647E" w:rsidP="00BB647E">
            <w:pPr>
              <w:rPr>
                <w:sz w:val="32"/>
                <w:szCs w:val="32"/>
              </w:rPr>
            </w:pPr>
            <w:r w:rsidRPr="00BB647E">
              <w:rPr>
                <w:sz w:val="32"/>
                <w:szCs w:val="32"/>
              </w:rPr>
              <w:t>5</w:t>
            </w:r>
          </w:p>
        </w:tc>
        <w:tc>
          <w:tcPr>
            <w:tcW w:w="722"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r w:rsidRPr="00BB647E">
              <w:t>M</w:t>
            </w:r>
          </w:p>
        </w:tc>
        <w:tc>
          <w:tcPr>
            <w:tcW w:w="770" w:type="dxa"/>
          </w:tcPr>
          <w:p w:rsidR="00BB647E" w:rsidRPr="00BB647E" w:rsidRDefault="00BB647E" w:rsidP="00BB647E">
            <w:r w:rsidRPr="00BB647E">
              <w:t>E</w:t>
            </w:r>
          </w:p>
        </w:tc>
        <w:tc>
          <w:tcPr>
            <w:tcW w:w="770" w:type="dxa"/>
          </w:tcPr>
          <w:p w:rsidR="00BB647E" w:rsidRPr="00BB647E" w:rsidRDefault="00BB647E" w:rsidP="00BB647E">
            <w:r w:rsidRPr="00BB647E">
              <w:t>Z</w:t>
            </w:r>
          </w:p>
        </w:tc>
        <w:tc>
          <w:tcPr>
            <w:tcW w:w="746" w:type="dxa"/>
          </w:tcPr>
          <w:p w:rsidR="00BB647E" w:rsidRPr="00BB647E" w:rsidRDefault="00BB647E" w:rsidP="00BB647E">
            <w:r w:rsidRPr="00BB647E">
              <w:t>A</w:t>
            </w:r>
          </w:p>
        </w:tc>
        <w:tc>
          <w:tcPr>
            <w:tcW w:w="794" w:type="dxa"/>
          </w:tcPr>
          <w:p w:rsidR="00BB647E" w:rsidRPr="00BB647E" w:rsidRDefault="00BB647E" w:rsidP="00BB647E">
            <w:r w:rsidRPr="00BB647E">
              <w:t>R</w:t>
            </w:r>
          </w:p>
        </w:tc>
        <w:tc>
          <w:tcPr>
            <w:tcW w:w="722" w:type="dxa"/>
            <w:shd w:val="clear" w:color="auto" w:fill="000000" w:themeFill="text1"/>
          </w:tcPr>
          <w:p w:rsidR="00BB647E" w:rsidRPr="00BB647E" w:rsidRDefault="00BB647E" w:rsidP="00BB647E"/>
        </w:tc>
        <w:tc>
          <w:tcPr>
            <w:tcW w:w="698" w:type="dxa"/>
          </w:tcPr>
          <w:p w:rsidR="00BB647E" w:rsidRPr="00BB647E" w:rsidRDefault="00BB647E" w:rsidP="00BB647E">
            <w:r w:rsidRPr="00BB647E">
              <w:t>S</w:t>
            </w:r>
          </w:p>
        </w:tc>
        <w:tc>
          <w:tcPr>
            <w:tcW w:w="650" w:type="dxa"/>
          </w:tcPr>
          <w:p w:rsidR="00BB647E" w:rsidRPr="00BB647E" w:rsidRDefault="00BB647E" w:rsidP="00BB647E">
            <w:r w:rsidRPr="00BB647E">
              <w:t>E</w:t>
            </w:r>
          </w:p>
        </w:tc>
        <w:tc>
          <w:tcPr>
            <w:tcW w:w="674" w:type="dxa"/>
          </w:tcPr>
          <w:p w:rsidR="00BB647E" w:rsidRPr="00BB647E" w:rsidRDefault="00BB647E" w:rsidP="00BB647E">
            <w:r w:rsidRPr="00BB647E">
              <w:t>R</w:t>
            </w:r>
          </w:p>
        </w:tc>
        <w:tc>
          <w:tcPr>
            <w:tcW w:w="770" w:type="dxa"/>
          </w:tcPr>
          <w:p w:rsidR="00BB647E" w:rsidRPr="00BB647E" w:rsidRDefault="00BB647E" w:rsidP="00BB647E">
            <w:r w:rsidRPr="00BB647E">
              <w:t>T</w:t>
            </w:r>
          </w:p>
        </w:tc>
      </w:tr>
      <w:tr w:rsidR="00BB647E" w:rsidRPr="00BB647E" w:rsidTr="0062521E">
        <w:trPr>
          <w:trHeight w:val="752"/>
        </w:trPr>
        <w:tc>
          <w:tcPr>
            <w:tcW w:w="746" w:type="dxa"/>
          </w:tcPr>
          <w:p w:rsidR="00BB647E" w:rsidRPr="00BB647E" w:rsidRDefault="00BB647E" w:rsidP="00BB647E">
            <w:pPr>
              <w:rPr>
                <w:sz w:val="32"/>
                <w:szCs w:val="32"/>
              </w:rPr>
            </w:pPr>
            <w:r w:rsidRPr="00BB647E">
              <w:rPr>
                <w:sz w:val="32"/>
                <w:szCs w:val="32"/>
              </w:rPr>
              <w:t>6</w:t>
            </w:r>
          </w:p>
        </w:tc>
        <w:tc>
          <w:tcPr>
            <w:tcW w:w="722" w:type="dxa"/>
          </w:tcPr>
          <w:p w:rsidR="00BB647E" w:rsidRPr="00BB647E" w:rsidRDefault="00BB647E" w:rsidP="00BB647E">
            <w:r w:rsidRPr="00BB647E">
              <w:t>T</w:t>
            </w:r>
          </w:p>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r w:rsidRPr="00BB647E">
              <w:t>İ</w:t>
            </w:r>
          </w:p>
        </w:tc>
        <w:tc>
          <w:tcPr>
            <w:tcW w:w="770" w:type="dxa"/>
          </w:tcPr>
          <w:p w:rsidR="00BB647E" w:rsidRPr="00BB647E" w:rsidRDefault="00BB647E" w:rsidP="00BB647E">
            <w:r w:rsidRPr="00BB647E">
              <w:t>R</w:t>
            </w:r>
          </w:p>
        </w:tc>
        <w:tc>
          <w:tcPr>
            <w:tcW w:w="770" w:type="dxa"/>
          </w:tcPr>
          <w:p w:rsidR="00BB647E" w:rsidRPr="00BB647E" w:rsidRDefault="00BB647E" w:rsidP="00BB647E">
            <w:r w:rsidRPr="00BB647E">
              <w:t>A</w:t>
            </w:r>
          </w:p>
        </w:tc>
        <w:tc>
          <w:tcPr>
            <w:tcW w:w="746" w:type="dxa"/>
          </w:tcPr>
          <w:p w:rsidR="00BB647E" w:rsidRPr="00BB647E" w:rsidRDefault="00BB647E" w:rsidP="00BB647E">
            <w:r w:rsidRPr="00BB647E">
              <w:t>N</w:t>
            </w:r>
          </w:p>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r w:rsidRPr="00BB647E">
              <w:t>V</w:t>
            </w:r>
          </w:p>
        </w:tc>
        <w:tc>
          <w:tcPr>
            <w:tcW w:w="698" w:type="dxa"/>
            <w:shd w:val="clear" w:color="auto" w:fill="000000" w:themeFill="text1"/>
          </w:tcPr>
          <w:p w:rsidR="00BB647E" w:rsidRPr="00BB647E" w:rsidRDefault="00BB647E" w:rsidP="00BB647E"/>
        </w:tc>
        <w:tc>
          <w:tcPr>
            <w:tcW w:w="650" w:type="dxa"/>
            <w:shd w:val="clear" w:color="auto" w:fill="000000" w:themeFill="text1"/>
          </w:tcPr>
          <w:p w:rsidR="00BB647E" w:rsidRPr="00BB647E" w:rsidRDefault="00BB647E" w:rsidP="00BB647E"/>
        </w:tc>
        <w:tc>
          <w:tcPr>
            <w:tcW w:w="674" w:type="dxa"/>
            <w:shd w:val="clear" w:color="auto" w:fill="000000" w:themeFill="text1"/>
          </w:tcPr>
          <w:p w:rsidR="00BB647E" w:rsidRPr="00BB647E" w:rsidRDefault="00BB647E" w:rsidP="00BB647E"/>
        </w:tc>
        <w:tc>
          <w:tcPr>
            <w:tcW w:w="770" w:type="dxa"/>
          </w:tcPr>
          <w:p w:rsidR="00BB647E" w:rsidRPr="00BB647E" w:rsidRDefault="00BB647E" w:rsidP="00BB647E">
            <w:r w:rsidRPr="00BB647E">
              <w:t>R</w:t>
            </w:r>
          </w:p>
        </w:tc>
      </w:tr>
      <w:tr w:rsidR="00BB647E" w:rsidRPr="00BB647E" w:rsidTr="0062521E">
        <w:trPr>
          <w:trHeight w:val="775"/>
        </w:trPr>
        <w:tc>
          <w:tcPr>
            <w:tcW w:w="746" w:type="dxa"/>
          </w:tcPr>
          <w:p w:rsidR="00BB647E" w:rsidRPr="00BB647E" w:rsidRDefault="00BB647E" w:rsidP="00BB647E">
            <w:pPr>
              <w:rPr>
                <w:sz w:val="32"/>
                <w:szCs w:val="32"/>
              </w:rPr>
            </w:pPr>
            <w:r w:rsidRPr="00BB647E">
              <w:rPr>
                <w:sz w:val="32"/>
                <w:szCs w:val="32"/>
              </w:rPr>
              <w:t>7</w:t>
            </w:r>
          </w:p>
        </w:tc>
        <w:tc>
          <w:tcPr>
            <w:tcW w:w="722" w:type="dxa"/>
          </w:tcPr>
          <w:p w:rsidR="00BB647E" w:rsidRPr="00BB647E" w:rsidRDefault="00BB647E" w:rsidP="00BB647E">
            <w:r w:rsidRPr="00BB647E">
              <w:t>E</w:t>
            </w:r>
          </w:p>
        </w:tc>
        <w:tc>
          <w:tcPr>
            <w:tcW w:w="746" w:type="dxa"/>
          </w:tcPr>
          <w:p w:rsidR="00BB647E" w:rsidRPr="00BB647E" w:rsidRDefault="00BB647E" w:rsidP="00BB647E">
            <w:r w:rsidRPr="00BB647E">
              <w:t>N</w:t>
            </w:r>
          </w:p>
        </w:tc>
        <w:tc>
          <w:tcPr>
            <w:tcW w:w="770" w:type="dxa"/>
          </w:tcPr>
          <w:p w:rsidR="00BB647E" w:rsidRPr="00BB647E" w:rsidRDefault="00BB647E" w:rsidP="00BB647E">
            <w:r w:rsidRPr="00BB647E">
              <w:t>D</w:t>
            </w:r>
          </w:p>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r w:rsidRPr="00BB647E">
              <w:t>N</w:t>
            </w:r>
          </w:p>
        </w:tc>
        <w:tc>
          <w:tcPr>
            <w:tcW w:w="746" w:type="dxa"/>
          </w:tcPr>
          <w:p w:rsidR="00BB647E" w:rsidRPr="00BB647E" w:rsidRDefault="00BB647E" w:rsidP="00BB647E">
            <w:r w:rsidRPr="00BB647E">
              <w:t>A</w:t>
            </w:r>
          </w:p>
        </w:tc>
        <w:tc>
          <w:tcPr>
            <w:tcW w:w="794" w:type="dxa"/>
          </w:tcPr>
          <w:p w:rsidR="00BB647E" w:rsidRPr="00BB647E" w:rsidRDefault="00BB647E" w:rsidP="00BB647E">
            <w:r w:rsidRPr="00BB647E">
              <w:t>M</w:t>
            </w:r>
          </w:p>
        </w:tc>
        <w:tc>
          <w:tcPr>
            <w:tcW w:w="722" w:type="dxa"/>
          </w:tcPr>
          <w:p w:rsidR="00BB647E" w:rsidRPr="00BB647E" w:rsidRDefault="00BB647E" w:rsidP="00BB647E">
            <w:r w:rsidRPr="00BB647E">
              <w:t>A</w:t>
            </w:r>
          </w:p>
        </w:tc>
        <w:tc>
          <w:tcPr>
            <w:tcW w:w="698" w:type="dxa"/>
          </w:tcPr>
          <w:p w:rsidR="00BB647E" w:rsidRPr="00BB647E" w:rsidRDefault="00BB647E" w:rsidP="00BB647E">
            <w:r w:rsidRPr="00BB647E">
              <w:t>Z</w:t>
            </w:r>
          </w:p>
        </w:tc>
        <w:tc>
          <w:tcPr>
            <w:tcW w:w="650" w:type="dxa"/>
            <w:shd w:val="clear" w:color="auto" w:fill="000000" w:themeFill="text1"/>
          </w:tcPr>
          <w:p w:rsidR="00BB647E" w:rsidRPr="00BB647E" w:rsidRDefault="00BB647E" w:rsidP="00BB647E"/>
        </w:tc>
        <w:tc>
          <w:tcPr>
            <w:tcW w:w="674" w:type="dxa"/>
          </w:tcPr>
          <w:p w:rsidR="00BB647E" w:rsidRPr="00BB647E" w:rsidRDefault="00BB647E" w:rsidP="00BB647E">
            <w:r w:rsidRPr="00BB647E">
              <w:t>K</w:t>
            </w:r>
          </w:p>
        </w:tc>
        <w:tc>
          <w:tcPr>
            <w:tcW w:w="770" w:type="dxa"/>
          </w:tcPr>
          <w:p w:rsidR="00BB647E" w:rsidRPr="00BB647E" w:rsidRDefault="00BB647E" w:rsidP="00BB647E">
            <w:r w:rsidRPr="00BB647E">
              <w:t>E</w:t>
            </w:r>
          </w:p>
        </w:tc>
      </w:tr>
      <w:tr w:rsidR="00BB647E" w:rsidRPr="00BB647E" w:rsidTr="0062521E">
        <w:trPr>
          <w:trHeight w:val="820"/>
        </w:trPr>
        <w:tc>
          <w:tcPr>
            <w:tcW w:w="746" w:type="dxa"/>
          </w:tcPr>
          <w:p w:rsidR="00BB647E" w:rsidRPr="00BB647E" w:rsidRDefault="00BB647E" w:rsidP="00BB647E">
            <w:pPr>
              <w:rPr>
                <w:sz w:val="32"/>
                <w:szCs w:val="32"/>
              </w:rPr>
            </w:pPr>
            <w:r w:rsidRPr="00BB647E">
              <w:rPr>
                <w:sz w:val="32"/>
                <w:szCs w:val="32"/>
              </w:rPr>
              <w:t>8</w:t>
            </w:r>
          </w:p>
        </w:tc>
        <w:tc>
          <w:tcPr>
            <w:tcW w:w="722" w:type="dxa"/>
          </w:tcPr>
          <w:p w:rsidR="00BB647E" w:rsidRPr="00BB647E" w:rsidRDefault="00BB647E" w:rsidP="00BB647E">
            <w:r w:rsidRPr="00BB647E">
              <w:t>R</w:t>
            </w:r>
          </w:p>
        </w:tc>
        <w:tc>
          <w:tcPr>
            <w:tcW w:w="746" w:type="dxa"/>
          </w:tcPr>
          <w:p w:rsidR="00BB647E" w:rsidRPr="00BB647E" w:rsidRDefault="00BB647E" w:rsidP="00BB647E">
            <w:r w:rsidRPr="00BB647E">
              <w:t>E</w:t>
            </w:r>
          </w:p>
        </w:tc>
        <w:tc>
          <w:tcPr>
            <w:tcW w:w="770" w:type="dxa"/>
          </w:tcPr>
          <w:p w:rsidR="00BB647E" w:rsidRPr="00BB647E" w:rsidRDefault="00BB647E" w:rsidP="00BB647E">
            <w:r w:rsidRPr="00BB647E">
              <w:t>İ</w:t>
            </w:r>
          </w:p>
        </w:tc>
        <w:tc>
          <w:tcPr>
            <w:tcW w:w="770" w:type="dxa"/>
          </w:tcPr>
          <w:p w:rsidR="00BB647E" w:rsidRPr="00BB647E" w:rsidRDefault="00BB647E" w:rsidP="00BB647E">
            <w:r w:rsidRPr="00BB647E">
              <w:t>S</w:t>
            </w:r>
          </w:p>
        </w:tc>
        <w:tc>
          <w:tcPr>
            <w:tcW w:w="770"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94" w:type="dxa"/>
            <w:shd w:val="clear" w:color="auto" w:fill="000000" w:themeFill="text1"/>
          </w:tcPr>
          <w:p w:rsidR="00BB647E" w:rsidRPr="00BB647E" w:rsidRDefault="00BB647E" w:rsidP="00BB647E"/>
        </w:tc>
        <w:tc>
          <w:tcPr>
            <w:tcW w:w="722" w:type="dxa"/>
          </w:tcPr>
          <w:p w:rsidR="00BB647E" w:rsidRPr="00BB647E" w:rsidRDefault="00BB647E" w:rsidP="00BB647E">
            <w:r w:rsidRPr="00BB647E">
              <w:t>İ</w:t>
            </w:r>
          </w:p>
        </w:tc>
        <w:tc>
          <w:tcPr>
            <w:tcW w:w="698" w:type="dxa"/>
          </w:tcPr>
          <w:p w:rsidR="00BB647E" w:rsidRPr="00BB647E" w:rsidRDefault="00BB647E" w:rsidP="00BB647E">
            <w:r w:rsidRPr="00BB647E">
              <w:t>N</w:t>
            </w:r>
          </w:p>
        </w:tc>
        <w:tc>
          <w:tcPr>
            <w:tcW w:w="650" w:type="dxa"/>
          </w:tcPr>
          <w:p w:rsidR="00BB647E" w:rsidRPr="00BB647E" w:rsidRDefault="00BB647E" w:rsidP="00BB647E">
            <w:r w:rsidRPr="00BB647E">
              <w:t>S</w:t>
            </w:r>
          </w:p>
        </w:tc>
        <w:tc>
          <w:tcPr>
            <w:tcW w:w="674" w:type="dxa"/>
          </w:tcPr>
          <w:p w:rsidR="00BB647E" w:rsidRPr="00BB647E" w:rsidRDefault="00BB647E" w:rsidP="00BB647E">
            <w:r w:rsidRPr="00BB647E">
              <w:t>A</w:t>
            </w:r>
          </w:p>
        </w:tc>
        <w:tc>
          <w:tcPr>
            <w:tcW w:w="770" w:type="dxa"/>
          </w:tcPr>
          <w:p w:rsidR="00BB647E" w:rsidRPr="00BB647E" w:rsidRDefault="00BB647E" w:rsidP="00BB647E">
            <w:r w:rsidRPr="00BB647E">
              <w:t>N</w:t>
            </w:r>
          </w:p>
        </w:tc>
      </w:tr>
      <w:tr w:rsidR="00BB647E" w:rsidRPr="00BB647E" w:rsidTr="0062521E">
        <w:trPr>
          <w:trHeight w:val="797"/>
        </w:trPr>
        <w:tc>
          <w:tcPr>
            <w:tcW w:w="746" w:type="dxa"/>
          </w:tcPr>
          <w:p w:rsidR="00BB647E" w:rsidRPr="00BB647E" w:rsidRDefault="00BB647E" w:rsidP="00BB647E">
            <w:pPr>
              <w:rPr>
                <w:sz w:val="32"/>
                <w:szCs w:val="32"/>
              </w:rPr>
            </w:pPr>
            <w:r w:rsidRPr="00BB647E">
              <w:rPr>
                <w:sz w:val="32"/>
                <w:szCs w:val="32"/>
              </w:rPr>
              <w:t>9</w:t>
            </w:r>
          </w:p>
        </w:tc>
        <w:tc>
          <w:tcPr>
            <w:tcW w:w="722" w:type="dxa"/>
          </w:tcPr>
          <w:p w:rsidR="00BB647E" w:rsidRPr="00BB647E" w:rsidRDefault="00BB647E" w:rsidP="00BB647E">
            <w:r w:rsidRPr="00BB647E">
              <w:t>A</w:t>
            </w:r>
          </w:p>
        </w:tc>
        <w:tc>
          <w:tcPr>
            <w:tcW w:w="746" w:type="dxa"/>
            <w:shd w:val="clear" w:color="auto" w:fill="000000" w:themeFill="text1"/>
          </w:tcPr>
          <w:p w:rsidR="00BB647E" w:rsidRPr="00BB647E" w:rsidRDefault="00BB647E" w:rsidP="00BB647E"/>
        </w:tc>
        <w:tc>
          <w:tcPr>
            <w:tcW w:w="770" w:type="dxa"/>
          </w:tcPr>
          <w:p w:rsidR="00BB647E" w:rsidRPr="00BB647E" w:rsidRDefault="00BB647E" w:rsidP="00BB647E">
            <w:r w:rsidRPr="00BB647E">
              <w:t>L</w:t>
            </w:r>
          </w:p>
        </w:tc>
        <w:tc>
          <w:tcPr>
            <w:tcW w:w="770" w:type="dxa"/>
          </w:tcPr>
          <w:p w:rsidR="00BB647E" w:rsidRPr="00BB647E" w:rsidRDefault="00BB647E" w:rsidP="00BB647E">
            <w:r w:rsidRPr="00BB647E">
              <w:t>A</w:t>
            </w:r>
          </w:p>
        </w:tc>
        <w:tc>
          <w:tcPr>
            <w:tcW w:w="770" w:type="dxa"/>
            <w:shd w:val="clear" w:color="auto" w:fill="000000" w:themeFill="text1"/>
          </w:tcPr>
          <w:p w:rsidR="00BB647E" w:rsidRPr="00BB647E" w:rsidRDefault="00BB647E" w:rsidP="00BB647E"/>
        </w:tc>
        <w:tc>
          <w:tcPr>
            <w:tcW w:w="746" w:type="dxa"/>
          </w:tcPr>
          <w:p w:rsidR="00BB647E" w:rsidRPr="00BB647E" w:rsidRDefault="00BB647E" w:rsidP="00BB647E">
            <w:r w:rsidRPr="00BB647E">
              <w:t>T</w:t>
            </w:r>
          </w:p>
        </w:tc>
        <w:tc>
          <w:tcPr>
            <w:tcW w:w="794" w:type="dxa"/>
          </w:tcPr>
          <w:p w:rsidR="00BB647E" w:rsidRPr="00BB647E" w:rsidRDefault="00BB647E" w:rsidP="00BB647E">
            <w:r w:rsidRPr="00BB647E">
              <w:t>E</w:t>
            </w:r>
          </w:p>
        </w:tc>
        <w:tc>
          <w:tcPr>
            <w:tcW w:w="722" w:type="dxa"/>
          </w:tcPr>
          <w:p w:rsidR="00BB647E" w:rsidRPr="00BB647E" w:rsidRDefault="00BB647E" w:rsidP="00BB647E">
            <w:r w:rsidRPr="00BB647E">
              <w:t>Z</w:t>
            </w:r>
          </w:p>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r w:rsidRPr="00BB647E">
              <w:t>E</w:t>
            </w:r>
          </w:p>
        </w:tc>
        <w:tc>
          <w:tcPr>
            <w:tcW w:w="674" w:type="dxa"/>
          </w:tcPr>
          <w:p w:rsidR="00BB647E" w:rsidRPr="00BB647E" w:rsidRDefault="00BB647E" w:rsidP="00BB647E">
            <w:r w:rsidRPr="00BB647E">
              <w:t>R</w:t>
            </w:r>
          </w:p>
        </w:tc>
        <w:tc>
          <w:tcPr>
            <w:tcW w:w="770" w:type="dxa"/>
            <w:shd w:val="clear" w:color="auto" w:fill="000000" w:themeFill="text1"/>
          </w:tcPr>
          <w:p w:rsidR="00BB647E" w:rsidRPr="00BB647E" w:rsidRDefault="00BB647E" w:rsidP="00BB647E"/>
        </w:tc>
      </w:tr>
      <w:tr w:rsidR="00BB647E" w:rsidRPr="00BB647E" w:rsidTr="0062521E">
        <w:trPr>
          <w:trHeight w:val="683"/>
        </w:trPr>
        <w:tc>
          <w:tcPr>
            <w:tcW w:w="746" w:type="dxa"/>
          </w:tcPr>
          <w:p w:rsidR="00BB647E" w:rsidRPr="00BB647E" w:rsidRDefault="00BB647E" w:rsidP="00BB647E">
            <w:pPr>
              <w:rPr>
                <w:sz w:val="32"/>
                <w:szCs w:val="32"/>
              </w:rPr>
            </w:pPr>
            <w:r w:rsidRPr="00BB647E">
              <w:rPr>
                <w:sz w:val="32"/>
                <w:szCs w:val="32"/>
              </w:rPr>
              <w:t>10</w:t>
            </w:r>
          </w:p>
        </w:tc>
        <w:tc>
          <w:tcPr>
            <w:tcW w:w="722" w:type="dxa"/>
          </w:tcPr>
          <w:p w:rsidR="00BB647E" w:rsidRPr="00BB647E" w:rsidRDefault="00BB647E" w:rsidP="00BB647E">
            <w:r w:rsidRPr="00BB647E">
              <w:t>V</w:t>
            </w:r>
          </w:p>
        </w:tc>
        <w:tc>
          <w:tcPr>
            <w:tcW w:w="746" w:type="dxa"/>
          </w:tcPr>
          <w:p w:rsidR="00BB647E" w:rsidRPr="00BB647E" w:rsidRDefault="00BB647E" w:rsidP="00BB647E">
            <w:r w:rsidRPr="00BB647E">
              <w:t>A</w:t>
            </w:r>
          </w:p>
        </w:tc>
        <w:tc>
          <w:tcPr>
            <w:tcW w:w="770" w:type="dxa"/>
          </w:tcPr>
          <w:p w:rsidR="00BB647E" w:rsidRPr="00BB647E" w:rsidRDefault="00BB647E" w:rsidP="00BB647E">
            <w:r w:rsidRPr="00BB647E">
              <w:t>L</w:t>
            </w:r>
          </w:p>
        </w:tc>
        <w:tc>
          <w:tcPr>
            <w:tcW w:w="770" w:type="dxa"/>
          </w:tcPr>
          <w:p w:rsidR="00BB647E" w:rsidRPr="00BB647E" w:rsidRDefault="00BB647E" w:rsidP="00BB647E">
            <w:r w:rsidRPr="00BB647E">
              <w:t>İ</w:t>
            </w:r>
          </w:p>
        </w:tc>
        <w:tc>
          <w:tcPr>
            <w:tcW w:w="770" w:type="dxa"/>
            <w:shd w:val="clear" w:color="auto" w:fill="000000" w:themeFill="text1"/>
          </w:tcPr>
          <w:p w:rsidR="00BB647E" w:rsidRPr="00BB647E" w:rsidRDefault="00BB647E" w:rsidP="00BB647E"/>
        </w:tc>
        <w:tc>
          <w:tcPr>
            <w:tcW w:w="746" w:type="dxa"/>
          </w:tcPr>
          <w:p w:rsidR="00BB647E" w:rsidRPr="00BB647E" w:rsidRDefault="00BB647E" w:rsidP="00BB647E">
            <w:r w:rsidRPr="00BB647E">
              <w:t>A</w:t>
            </w:r>
          </w:p>
        </w:tc>
        <w:tc>
          <w:tcPr>
            <w:tcW w:w="794" w:type="dxa"/>
          </w:tcPr>
          <w:p w:rsidR="00BB647E" w:rsidRPr="00BB647E" w:rsidRDefault="00BB647E" w:rsidP="00BB647E">
            <w:r w:rsidRPr="00BB647E">
              <w:t>Z</w:t>
            </w:r>
          </w:p>
        </w:tc>
        <w:tc>
          <w:tcPr>
            <w:tcW w:w="722" w:type="dxa"/>
            <w:shd w:val="clear" w:color="auto" w:fill="000000" w:themeFill="text1"/>
          </w:tcPr>
          <w:p w:rsidR="00BB647E" w:rsidRPr="00BB647E" w:rsidRDefault="00BB647E" w:rsidP="00BB647E"/>
        </w:tc>
        <w:tc>
          <w:tcPr>
            <w:tcW w:w="698" w:type="dxa"/>
          </w:tcPr>
          <w:p w:rsidR="00BB647E" w:rsidRPr="00BB647E" w:rsidRDefault="00BB647E" w:rsidP="00BB647E">
            <w:r w:rsidRPr="00BB647E">
              <w:t>İ</w:t>
            </w:r>
          </w:p>
        </w:tc>
        <w:tc>
          <w:tcPr>
            <w:tcW w:w="650" w:type="dxa"/>
          </w:tcPr>
          <w:p w:rsidR="00BB647E" w:rsidRPr="00BB647E" w:rsidRDefault="00BB647E" w:rsidP="00BB647E">
            <w:r w:rsidRPr="00BB647E">
              <w:t>N</w:t>
            </w:r>
          </w:p>
        </w:tc>
        <w:tc>
          <w:tcPr>
            <w:tcW w:w="674" w:type="dxa"/>
          </w:tcPr>
          <w:p w:rsidR="00BB647E" w:rsidRPr="00BB647E" w:rsidRDefault="00BB647E" w:rsidP="00BB647E">
            <w:r w:rsidRPr="00BB647E">
              <w:t>E</w:t>
            </w:r>
          </w:p>
        </w:tc>
        <w:tc>
          <w:tcPr>
            <w:tcW w:w="770" w:type="dxa"/>
          </w:tcPr>
          <w:p w:rsidR="00BB647E" w:rsidRPr="00BB647E" w:rsidRDefault="00BB647E" w:rsidP="00BB647E">
            <w:r w:rsidRPr="00BB647E">
              <w:t>K</w:t>
            </w:r>
          </w:p>
        </w:tc>
      </w:tr>
      <w:tr w:rsidR="00BB647E" w:rsidRPr="00BB647E" w:rsidTr="0062521E">
        <w:trPr>
          <w:trHeight w:val="638"/>
        </w:trPr>
        <w:tc>
          <w:tcPr>
            <w:tcW w:w="746" w:type="dxa"/>
          </w:tcPr>
          <w:p w:rsidR="00BB647E" w:rsidRPr="00BB647E" w:rsidRDefault="00BB647E" w:rsidP="00BB647E">
            <w:pPr>
              <w:rPr>
                <w:sz w:val="32"/>
                <w:szCs w:val="32"/>
              </w:rPr>
            </w:pPr>
            <w:r w:rsidRPr="00BB647E">
              <w:rPr>
                <w:sz w:val="32"/>
                <w:szCs w:val="32"/>
              </w:rPr>
              <w:t>11</w:t>
            </w:r>
          </w:p>
        </w:tc>
        <w:tc>
          <w:tcPr>
            <w:tcW w:w="722" w:type="dxa"/>
          </w:tcPr>
          <w:p w:rsidR="00BB647E" w:rsidRPr="00BB647E" w:rsidRDefault="00BB647E" w:rsidP="00BB647E">
            <w:r w:rsidRPr="00BB647E">
              <w:t>İ</w:t>
            </w:r>
          </w:p>
        </w:tc>
        <w:tc>
          <w:tcPr>
            <w:tcW w:w="746" w:type="dxa"/>
          </w:tcPr>
          <w:p w:rsidR="00BB647E" w:rsidRPr="00BB647E" w:rsidRDefault="00BB647E" w:rsidP="00BB647E">
            <w:r w:rsidRPr="00BB647E">
              <w:t>S</w:t>
            </w:r>
          </w:p>
        </w:tc>
        <w:tc>
          <w:tcPr>
            <w:tcW w:w="770" w:type="dxa"/>
          </w:tcPr>
          <w:p w:rsidR="00BB647E" w:rsidRPr="00BB647E" w:rsidRDefault="00BB647E" w:rsidP="00BB647E">
            <w:r w:rsidRPr="00BB647E">
              <w:t>İ</w:t>
            </w:r>
          </w:p>
        </w:tc>
        <w:tc>
          <w:tcPr>
            <w:tcW w:w="770" w:type="dxa"/>
          </w:tcPr>
          <w:p w:rsidR="00BB647E" w:rsidRPr="00BB647E" w:rsidRDefault="00BB647E" w:rsidP="00BB647E">
            <w:r w:rsidRPr="00BB647E">
              <w:t>M</w:t>
            </w:r>
          </w:p>
        </w:tc>
        <w:tc>
          <w:tcPr>
            <w:tcW w:w="770" w:type="dxa"/>
            <w:shd w:val="clear" w:color="auto" w:fill="000000" w:themeFill="text1"/>
          </w:tcPr>
          <w:p w:rsidR="00BB647E" w:rsidRPr="00BB647E" w:rsidRDefault="00BB647E" w:rsidP="00BB647E"/>
        </w:tc>
        <w:tc>
          <w:tcPr>
            <w:tcW w:w="746" w:type="dxa"/>
            <w:shd w:val="clear" w:color="auto" w:fill="000000" w:themeFill="text1"/>
          </w:tcPr>
          <w:p w:rsidR="00BB647E" w:rsidRPr="00BB647E" w:rsidRDefault="00BB647E" w:rsidP="00BB647E"/>
        </w:tc>
        <w:tc>
          <w:tcPr>
            <w:tcW w:w="794" w:type="dxa"/>
          </w:tcPr>
          <w:p w:rsidR="00BB647E" w:rsidRPr="00BB647E" w:rsidRDefault="00BB647E" w:rsidP="00BB647E">
            <w:r w:rsidRPr="00BB647E">
              <w:t>A</w:t>
            </w:r>
          </w:p>
        </w:tc>
        <w:tc>
          <w:tcPr>
            <w:tcW w:w="722" w:type="dxa"/>
          </w:tcPr>
          <w:p w:rsidR="00BB647E" w:rsidRPr="00BB647E" w:rsidRDefault="00BB647E" w:rsidP="00BB647E">
            <w:r w:rsidRPr="00BB647E">
              <w:t>V</w:t>
            </w:r>
          </w:p>
        </w:tc>
        <w:tc>
          <w:tcPr>
            <w:tcW w:w="698" w:type="dxa"/>
            <w:shd w:val="clear" w:color="auto" w:fill="000000" w:themeFill="text1"/>
          </w:tcPr>
          <w:p w:rsidR="00BB647E" w:rsidRPr="00BB647E" w:rsidRDefault="00BB647E" w:rsidP="00BB647E"/>
        </w:tc>
        <w:tc>
          <w:tcPr>
            <w:tcW w:w="650" w:type="dxa"/>
          </w:tcPr>
          <w:p w:rsidR="00BB647E" w:rsidRPr="00BB647E" w:rsidRDefault="00BB647E" w:rsidP="00BB647E">
            <w:r w:rsidRPr="00BB647E">
              <w:t>E</w:t>
            </w:r>
          </w:p>
        </w:tc>
        <w:tc>
          <w:tcPr>
            <w:tcW w:w="674" w:type="dxa"/>
          </w:tcPr>
          <w:p w:rsidR="00BB647E" w:rsidRPr="00BB647E" w:rsidRDefault="00BB647E" w:rsidP="00BB647E">
            <w:r w:rsidRPr="00BB647E">
              <w:t>L</w:t>
            </w:r>
          </w:p>
        </w:tc>
        <w:tc>
          <w:tcPr>
            <w:tcW w:w="770" w:type="dxa"/>
          </w:tcPr>
          <w:p w:rsidR="00BB647E" w:rsidRPr="00BB647E" w:rsidRDefault="00BB647E" w:rsidP="00BB647E">
            <w:r w:rsidRPr="00BB647E">
              <w:t>İ</w:t>
            </w:r>
          </w:p>
        </w:tc>
      </w:tr>
      <w:tr w:rsidR="00BB647E" w:rsidRPr="00BB647E" w:rsidTr="0062521E">
        <w:trPr>
          <w:trHeight w:val="306"/>
        </w:trPr>
        <w:tc>
          <w:tcPr>
            <w:tcW w:w="746" w:type="dxa"/>
          </w:tcPr>
          <w:p w:rsidR="00BB647E" w:rsidRPr="00BB647E" w:rsidRDefault="00BB647E" w:rsidP="00BB647E">
            <w:pPr>
              <w:rPr>
                <w:sz w:val="32"/>
                <w:szCs w:val="32"/>
              </w:rPr>
            </w:pPr>
            <w:r w:rsidRPr="00BB647E">
              <w:rPr>
                <w:sz w:val="32"/>
                <w:szCs w:val="32"/>
              </w:rPr>
              <w:t>12</w:t>
            </w:r>
          </w:p>
        </w:tc>
        <w:tc>
          <w:tcPr>
            <w:tcW w:w="722" w:type="dxa"/>
          </w:tcPr>
          <w:p w:rsidR="00BB647E" w:rsidRPr="00BB647E" w:rsidRDefault="00BB647E" w:rsidP="00BB647E">
            <w:r w:rsidRPr="00BB647E">
              <w:t>H</w:t>
            </w:r>
          </w:p>
        </w:tc>
        <w:tc>
          <w:tcPr>
            <w:tcW w:w="746" w:type="dxa"/>
          </w:tcPr>
          <w:p w:rsidR="00BB647E" w:rsidRPr="00BB647E" w:rsidRDefault="00BB647E" w:rsidP="00BB647E">
            <w:r w:rsidRPr="00BB647E">
              <w:t>A</w:t>
            </w:r>
          </w:p>
        </w:tc>
        <w:tc>
          <w:tcPr>
            <w:tcW w:w="770" w:type="dxa"/>
            <w:shd w:val="clear" w:color="auto" w:fill="000000" w:themeFill="text1"/>
          </w:tcPr>
          <w:p w:rsidR="00BB647E" w:rsidRPr="00BB647E" w:rsidRDefault="00BB647E" w:rsidP="00BB647E"/>
        </w:tc>
        <w:tc>
          <w:tcPr>
            <w:tcW w:w="770" w:type="dxa"/>
            <w:shd w:val="clear" w:color="auto" w:fill="000000" w:themeFill="text1"/>
          </w:tcPr>
          <w:p w:rsidR="00BB647E" w:rsidRPr="00BB647E" w:rsidRDefault="00BB647E" w:rsidP="00BB647E"/>
        </w:tc>
        <w:tc>
          <w:tcPr>
            <w:tcW w:w="770" w:type="dxa"/>
          </w:tcPr>
          <w:p w:rsidR="00BB647E" w:rsidRPr="00BB647E" w:rsidRDefault="00BB647E" w:rsidP="00BB647E">
            <w:r w:rsidRPr="00BB647E">
              <w:t>G</w:t>
            </w:r>
          </w:p>
        </w:tc>
        <w:tc>
          <w:tcPr>
            <w:tcW w:w="746" w:type="dxa"/>
          </w:tcPr>
          <w:p w:rsidR="00BB647E" w:rsidRPr="00BB647E" w:rsidRDefault="00BB647E" w:rsidP="00BB647E">
            <w:r w:rsidRPr="00BB647E">
              <w:t>Ö</w:t>
            </w:r>
          </w:p>
        </w:tc>
        <w:tc>
          <w:tcPr>
            <w:tcW w:w="794" w:type="dxa"/>
          </w:tcPr>
          <w:p w:rsidR="00BB647E" w:rsidRPr="00BB647E" w:rsidRDefault="00BB647E" w:rsidP="00BB647E">
            <w:r w:rsidRPr="00BB647E">
              <w:t>N</w:t>
            </w:r>
          </w:p>
        </w:tc>
        <w:tc>
          <w:tcPr>
            <w:tcW w:w="722" w:type="dxa"/>
          </w:tcPr>
          <w:p w:rsidR="00BB647E" w:rsidRPr="00BB647E" w:rsidRDefault="00BB647E" w:rsidP="00BB647E">
            <w:r w:rsidRPr="00BB647E">
              <w:t>E</w:t>
            </w:r>
          </w:p>
        </w:tc>
        <w:tc>
          <w:tcPr>
            <w:tcW w:w="698" w:type="dxa"/>
          </w:tcPr>
          <w:p w:rsidR="00BB647E" w:rsidRPr="00BB647E" w:rsidRDefault="00BB647E" w:rsidP="00BB647E">
            <w:r w:rsidRPr="00BB647E">
              <w:t>N</w:t>
            </w:r>
          </w:p>
        </w:tc>
        <w:tc>
          <w:tcPr>
            <w:tcW w:w="650" w:type="dxa"/>
            <w:shd w:val="clear" w:color="auto" w:fill="000000" w:themeFill="text1"/>
          </w:tcPr>
          <w:p w:rsidR="00BB647E" w:rsidRPr="00BB647E" w:rsidRDefault="00BB647E" w:rsidP="00BB647E"/>
        </w:tc>
        <w:tc>
          <w:tcPr>
            <w:tcW w:w="674" w:type="dxa"/>
          </w:tcPr>
          <w:p w:rsidR="00BB647E" w:rsidRPr="00BB647E" w:rsidRDefault="00BB647E" w:rsidP="00BB647E">
            <w:r w:rsidRPr="00BB647E">
              <w:t>İ</w:t>
            </w:r>
          </w:p>
        </w:tc>
        <w:tc>
          <w:tcPr>
            <w:tcW w:w="770" w:type="dxa"/>
          </w:tcPr>
          <w:p w:rsidR="00BB647E" w:rsidRPr="00BB647E" w:rsidRDefault="00BB647E" w:rsidP="00BB647E">
            <w:r w:rsidRPr="00BB647E">
              <w:t>L</w:t>
            </w:r>
          </w:p>
        </w:tc>
      </w:tr>
    </w:tbl>
    <w:p w:rsidR="00BB647E" w:rsidRPr="00BB647E" w:rsidRDefault="00BB647E" w:rsidP="00BB647E">
      <w:r w:rsidRPr="00BB647E">
        <w:t xml:space="preserve">SOLDAN SAĞA  </w:t>
      </w:r>
      <w:r w:rsidRPr="00BB647E">
        <w:rPr>
          <w:b/>
        </w:rPr>
        <w:t>1</w:t>
      </w:r>
      <w:r w:rsidRPr="00BB647E">
        <w:t xml:space="preserve">.Bin aydan hayırlı olan Ramazan ayının 27.gecesi </w:t>
      </w:r>
      <w:r w:rsidRPr="00BB647E">
        <w:rPr>
          <w:b/>
        </w:rPr>
        <w:t>2.</w:t>
      </w:r>
      <w:r w:rsidRPr="00BB647E">
        <w:t>Beyaz eş anlamlıs-Kışın yağar-Osmanlı Devleti’nde yeniçerilik döneminde askere verilen aylık.</w:t>
      </w:r>
      <w:r w:rsidRPr="00BB647E">
        <w:rPr>
          <w:b/>
        </w:rPr>
        <w:t>3.</w:t>
      </w:r>
      <w:r w:rsidRPr="00BB647E">
        <w:t>Bir işaret zamiri-Anlamlı işaret-Santimetrenin kısa yazılışı-Bir binek hayvanı.</w:t>
      </w:r>
      <w:r w:rsidRPr="00BB647E">
        <w:rPr>
          <w:b/>
        </w:rPr>
        <w:t>4.</w:t>
      </w:r>
      <w:r w:rsidRPr="00BB647E">
        <w:t>Bir besin-Suriye’nin başkenti-Radyum elementinin simgesi.</w:t>
      </w:r>
      <w:r w:rsidRPr="00BB647E">
        <w:rPr>
          <w:b/>
        </w:rPr>
        <w:t>5.</w:t>
      </w:r>
      <w:r w:rsidRPr="00BB647E">
        <w:t>Kabir sözcüğünün eş anlamlısı-Yumuşak sözcüğünün zıddı.</w:t>
      </w:r>
      <w:r w:rsidRPr="00BB647E">
        <w:rPr>
          <w:b/>
        </w:rPr>
        <w:t>6.</w:t>
      </w:r>
      <w:r w:rsidRPr="00BB647E">
        <w:t>Yurdumuzun doğusunda komşu bir ülke.</w:t>
      </w:r>
      <w:r w:rsidRPr="00BB647E">
        <w:rPr>
          <w:b/>
        </w:rPr>
        <w:t>7.</w:t>
      </w:r>
      <w:r w:rsidRPr="00BB647E">
        <w:t>İngilizce’de  ‘son’anlamında-İslam’ın beş şartından biri-Bir harfin okunuşu.</w:t>
      </w:r>
      <w:r w:rsidRPr="00BB647E">
        <w:rPr>
          <w:b/>
        </w:rPr>
        <w:t>8.</w:t>
      </w:r>
      <w:r w:rsidRPr="00BB647E">
        <w:t>Başkan eş anlamlısı-Bir canlı çeşidi.</w:t>
      </w:r>
      <w:r w:rsidRPr="00BB647E">
        <w:rPr>
          <w:b/>
        </w:rPr>
        <w:t>9.</w:t>
      </w:r>
      <w:r w:rsidRPr="00BB647E">
        <w:t>Müzikte bir nota-Çabuk eş anlamlısı-Rütbesiz asker.</w:t>
      </w:r>
      <w:r w:rsidRPr="00BB647E">
        <w:rPr>
          <w:b/>
        </w:rPr>
        <w:t>10.</w:t>
      </w:r>
      <w:r w:rsidRPr="00BB647E">
        <w:t>Okullara kar tatili de veren,bir ilin en büyük mülki amiri-Çok zıddı-Bir hayvan.</w:t>
      </w:r>
      <w:r w:rsidRPr="00BB647E">
        <w:rPr>
          <w:b/>
        </w:rPr>
        <w:t>11.</w:t>
      </w:r>
      <w:r w:rsidRPr="00BB647E">
        <w:t>Ad eş anlamlısı-Avcının yaptığı iş-Tersi bir bağlaç.</w:t>
      </w:r>
      <w:r w:rsidRPr="00BB647E">
        <w:rPr>
          <w:b/>
        </w:rPr>
        <w:t>12.</w:t>
      </w:r>
      <w:r w:rsidRPr="00BB647E">
        <w:t>Hayat kelimesinin ilk hecesi-Balıkesir’in sıcak su kaplıcalarıyla meşhur ilçesi-Vilayet eş anlamlısı.</w:t>
      </w:r>
    </w:p>
    <w:p w:rsidR="00BB647E" w:rsidRPr="00BB647E" w:rsidRDefault="00BB647E" w:rsidP="00BB647E">
      <w:pPr>
        <w:rPr>
          <w:b/>
        </w:rPr>
      </w:pPr>
      <w:r w:rsidRPr="00BB647E">
        <w:t xml:space="preserve">YUKARIDAN AŞAĞIYA </w:t>
      </w:r>
      <w:r w:rsidRPr="00BB647E">
        <w:rPr>
          <w:b/>
        </w:rPr>
        <w:t>1.</w:t>
      </w:r>
      <w:r w:rsidRPr="00BB647E">
        <w:t>Kıblemiz-Ramazan ayında Yatsı Namazı’ndan sonra kılınan namaz.</w:t>
      </w:r>
      <w:r w:rsidRPr="00BB647E">
        <w:rPr>
          <w:b/>
        </w:rPr>
        <w:t>2.</w:t>
      </w:r>
      <w:r w:rsidRPr="00BB647E">
        <w:t>Şiddetli,keskin-Bir soru edatı-Sopa.</w:t>
      </w:r>
      <w:r w:rsidRPr="00BB647E">
        <w:rPr>
          <w:b/>
        </w:rPr>
        <w:t>3.</w:t>
      </w:r>
      <w:r w:rsidRPr="00BB647E">
        <w:t>Küçük bir at cinsi.</w:t>
      </w:r>
      <w:r w:rsidRPr="00BB647E">
        <w:rPr>
          <w:b/>
        </w:rPr>
        <w:t>4.</w:t>
      </w:r>
      <w:r w:rsidRPr="00BB647E">
        <w:t xml:space="preserve"> 2-4-6-8 diye giden ritmik saymaya verilen ad.-Oruç tutan anlamında bir erkek ismi.</w:t>
      </w:r>
      <w:r w:rsidRPr="00BB647E">
        <w:rPr>
          <w:b/>
        </w:rPr>
        <w:t>5.</w:t>
      </w:r>
      <w:r w:rsidRPr="00BB647E">
        <w:t>Oruç ayı.</w:t>
      </w:r>
      <w:r w:rsidRPr="00BB647E">
        <w:rPr>
          <w:b/>
        </w:rPr>
        <w:t>6.</w:t>
      </w:r>
      <w:r w:rsidRPr="00BB647E">
        <w:t>Gramın kısa yazılışı-Anlam eş anlamlısı-Uzaklık belirten sözcük.</w:t>
      </w:r>
      <w:r w:rsidRPr="00BB647E">
        <w:rPr>
          <w:b/>
        </w:rPr>
        <w:t>7.</w:t>
      </w:r>
      <w:r w:rsidRPr="00BB647E">
        <w:t>Namaz çağrısı.</w:t>
      </w:r>
      <w:r w:rsidRPr="00BB647E">
        <w:rPr>
          <w:b/>
        </w:rPr>
        <w:t>8.</w:t>
      </w:r>
      <w:r w:rsidRPr="00BB647E">
        <w:t>Haftanın günlerinden-Vaaz veren kişi-bir bağlaç.</w:t>
      </w:r>
      <w:r w:rsidRPr="00BB647E">
        <w:rPr>
          <w:b/>
        </w:rPr>
        <w:t>9.</w:t>
      </w:r>
      <w:r w:rsidRPr="00BB647E">
        <w:t>Bir uzvumuz-Çinko elementinin simgesi.</w:t>
      </w:r>
      <w:r w:rsidRPr="00BB647E">
        <w:rPr>
          <w:b/>
        </w:rPr>
        <w:t>10.</w:t>
      </w:r>
      <w:r w:rsidRPr="00BB647E">
        <w:t>Gece yapılan sinema tiyatro gösterisi-Yıl eş anlamlısı.</w:t>
      </w:r>
      <w:r w:rsidRPr="00BB647E">
        <w:rPr>
          <w:b/>
        </w:rPr>
        <w:t>11.</w:t>
      </w:r>
      <w:r w:rsidRPr="00BB647E">
        <w:t>Oruç açmak-Bir defter çeşidi.</w:t>
      </w:r>
      <w:r w:rsidRPr="00BB647E">
        <w:rPr>
          <w:b/>
        </w:rPr>
        <w:t>12.</w:t>
      </w:r>
      <w:r w:rsidRPr="00BB647E">
        <w:t xml:space="preserve">Bir ulaşım aracı-Bir çeşit toprak.         </w:t>
      </w:r>
      <w:r w:rsidRPr="00BB647E">
        <w:rPr>
          <w:b/>
        </w:rPr>
        <w:t xml:space="preserve">HAZIRLAYAN   AHMET  ARSLAN </w:t>
      </w:r>
    </w:p>
    <w:p w:rsidR="00BB647E" w:rsidRDefault="00BB647E" w:rsidP="00BB647E">
      <w:pPr>
        <w:rPr>
          <w:b/>
        </w:rPr>
      </w:pPr>
      <w:r>
        <w:rPr>
          <w:b/>
        </w:rPr>
        <w:lastRenderedPageBreak/>
        <w:t xml:space="preserve">                                           ANLAMLARINA GÖRE KELİMELER</w:t>
      </w:r>
    </w:p>
    <w:p w:rsidR="00BB647E" w:rsidRDefault="00BB647E" w:rsidP="00BB647E">
      <w:r>
        <w:rPr>
          <w:b/>
        </w:rPr>
        <w:t>1.ZIT ANLAMLI KELİME</w:t>
      </w:r>
      <w:r>
        <w:t xml:space="preserve">:Anlamca birbirinin zıddı olan kelimelere </w:t>
      </w:r>
      <w:r>
        <w:rPr>
          <w:b/>
        </w:rPr>
        <w:t>zıt anlamlı kelime</w:t>
      </w:r>
      <w:r>
        <w:t xml:space="preserve"> denir.</w:t>
      </w:r>
    </w:p>
    <w:p w:rsidR="00BB647E" w:rsidRDefault="00BB647E" w:rsidP="00BB647E">
      <w:r>
        <w:rPr>
          <w:b/>
        </w:rPr>
        <w:t>Örnek:</w:t>
      </w:r>
      <w:r>
        <w:t>Gece-Gündüz                 Sabah-Akşam            İyi-Kötü         Güzel-Çirkin       Uzun-Kısa</w:t>
      </w:r>
    </w:p>
    <w:p w:rsidR="00BB647E" w:rsidRDefault="00BB647E" w:rsidP="00BB647E">
      <w:r>
        <w:t>Alıştırma:Aşağıdaki cümlelerde zıt olan sözcüklerin altını kırmızı kalemle çiziniz.</w:t>
      </w:r>
    </w:p>
    <w:p w:rsidR="00BB647E" w:rsidRDefault="00BB647E" w:rsidP="00BB647E">
      <w:r>
        <w:t xml:space="preserve"> Babam,yaz kış demeden,gece gündüz demeden devamlı bizim için çalışır.</w:t>
      </w:r>
    </w:p>
    <w:p w:rsidR="00BB647E" w:rsidRDefault="00BB647E" w:rsidP="00BB647E">
      <w:r>
        <w:t>Öğretmenimiz bize ‘ödevlerinizi günü gününe yaparsanız çalışkan;yapmazsanız tembel olursunuz’dedi</w:t>
      </w:r>
    </w:p>
    <w:p w:rsidR="00BB647E" w:rsidRDefault="00BB647E" w:rsidP="00BB647E">
      <w:r>
        <w:t>Akşam geç  yatarsan,sabah erken kalkamazsın.</w:t>
      </w:r>
    </w:p>
    <w:p w:rsidR="00BB647E" w:rsidRDefault="00BB647E" w:rsidP="00BB647E">
      <w:r>
        <w:rPr>
          <w:b/>
        </w:rPr>
        <w:t>2.EŞ ANLAMLI KELİME:</w:t>
      </w:r>
      <w:r>
        <w:t xml:space="preserve">Yazılışı ve okunuşu farklı,anlamı aynı olan kelimelere </w:t>
      </w:r>
      <w:r>
        <w:rPr>
          <w:b/>
        </w:rPr>
        <w:t>eş anlamlı kelime</w:t>
      </w:r>
      <w:r>
        <w:t xml:space="preserve"> denir.</w:t>
      </w:r>
    </w:p>
    <w:p w:rsidR="00BB647E" w:rsidRDefault="00BB647E" w:rsidP="00BB647E">
      <w:r>
        <w:rPr>
          <w:b/>
        </w:rPr>
        <w:t>Örnek:</w:t>
      </w:r>
      <w:r>
        <w:t xml:space="preserve"> Öğrenci-talebe          Anne-valide             öğretmen-muallim            kırmızı-al        misafir-konuk</w:t>
      </w:r>
    </w:p>
    <w:p w:rsidR="00BB647E" w:rsidRDefault="00BB647E" w:rsidP="00BB647E">
      <w:r>
        <w:t>Alıştırma:Aşağıdaki cümlelerde eş anlamlı olan sözcüklerin altını kırmızı kalemle çiziniz.</w:t>
      </w:r>
    </w:p>
    <w:p w:rsidR="00BB647E" w:rsidRDefault="00BB647E" w:rsidP="00BB647E">
      <w:r>
        <w:t>Öğretmenimiz bize muallim türküsünü söyletti.   Anneciğime bugün valideciğim diyeceğim.</w:t>
      </w:r>
    </w:p>
    <w:p w:rsidR="00BB647E" w:rsidRDefault="00BB647E" w:rsidP="00BB647E">
      <w:r>
        <w:t>Çok eskiden okula mektep diyorlarmış.                  Kırmızı kalemle al bayrağımızı boyadık.</w:t>
      </w:r>
    </w:p>
    <w:p w:rsidR="00BB647E" w:rsidRDefault="00BB647E" w:rsidP="00BB647E">
      <w:r>
        <w:rPr>
          <w:b/>
        </w:rPr>
        <w:t>3.EŞ SESLİ KELİME:</w:t>
      </w:r>
      <w:r>
        <w:t xml:space="preserve">Yazılışı ve okunuşu aynı,fakat anlamları farklı olan kelimelere </w:t>
      </w:r>
      <w:r>
        <w:rPr>
          <w:b/>
        </w:rPr>
        <w:t>eş sesli kelime</w:t>
      </w:r>
      <w:r>
        <w:t xml:space="preserve"> denir.</w:t>
      </w:r>
    </w:p>
    <w:p w:rsidR="00BB647E" w:rsidRDefault="00BB647E" w:rsidP="00BB647E">
      <w:r>
        <w:rPr>
          <w:b/>
        </w:rPr>
        <w:t>Örnek:</w:t>
      </w:r>
      <w:r>
        <w:t xml:space="preserve">  at-Bir binek hayvanı                                      Gül-Bir çiçek çeşidi</w:t>
      </w:r>
    </w:p>
    <w:p w:rsidR="00BB647E" w:rsidRDefault="00BB647E" w:rsidP="00BB647E">
      <w:r>
        <w:t xml:space="preserve">              At-Bir şeyi fırlatmak eylemi                           Gül-Gülmek eylemi</w:t>
      </w:r>
    </w:p>
    <w:p w:rsidR="00BB647E" w:rsidRDefault="00BB647E" w:rsidP="00BB647E">
      <w:r>
        <w:t>Alıştırma:Aşağıdaki cümlelerde eş sesli kelimelerin altını kırmızı kalemle çiziniz.</w:t>
      </w:r>
    </w:p>
    <w:p w:rsidR="00BB647E" w:rsidRDefault="00BB647E" w:rsidP="00BB647E">
      <w:r>
        <w:t>Yaz mevsiminde bana mektup yaz.                   Çay kenarında çay içtik.</w:t>
      </w:r>
    </w:p>
    <w:p w:rsidR="00BB647E" w:rsidRDefault="00BB647E" w:rsidP="00BB647E">
      <w:r>
        <w:rPr>
          <w:b/>
        </w:rPr>
        <w:t>4.GERÇEK VE MECAZ ANLAMLI KELİME:</w:t>
      </w:r>
      <w:r>
        <w:t xml:space="preserve">Bir kelimenin sözlükteki anlamına </w:t>
      </w:r>
      <w:r>
        <w:rPr>
          <w:b/>
        </w:rPr>
        <w:t xml:space="preserve">gerçek anlamlı kelime </w:t>
      </w:r>
      <w:r>
        <w:t xml:space="preserve">denir.Bir kelimenin gerçek anlamı dışında kullanılmasına da </w:t>
      </w:r>
      <w:r>
        <w:rPr>
          <w:b/>
        </w:rPr>
        <w:t>mecaz anlamlı kelime</w:t>
      </w:r>
      <w:r>
        <w:t xml:space="preserve"> denir.</w:t>
      </w:r>
    </w:p>
    <w:p w:rsidR="00BB647E" w:rsidRDefault="00BB647E" w:rsidP="00BB647E">
      <w:r>
        <w:rPr>
          <w:b/>
        </w:rPr>
        <w:t>Örnek:</w:t>
      </w:r>
      <w:r>
        <w:t>Yarın hava çok soğuk olacakmış.(Soğuk kelimesi gerçek anlamında kullanılmış.)</w:t>
      </w:r>
    </w:p>
    <w:p w:rsidR="00BB647E" w:rsidRDefault="00BB647E" w:rsidP="00BB647E">
      <w:r>
        <w:t xml:space="preserve">             Bana bugün niçin soğuk davranıyorsun?(Soğuk kelimesi gerçek anlamı dışında mecaz kullanılmıştır.)</w:t>
      </w:r>
    </w:p>
    <w:p w:rsidR="00BB647E" w:rsidRDefault="00BB647E" w:rsidP="00BB647E">
      <w:r>
        <w:rPr>
          <w:b/>
        </w:rPr>
        <w:t>5.TERİM ANLAMLI KELİME:</w:t>
      </w:r>
      <w:r>
        <w:t xml:space="preserve">Bilim,sanat,spor veya bir meslek dalıyla ilgili kullanılan kavramları anlatan kelimelere </w:t>
      </w:r>
      <w:r>
        <w:rPr>
          <w:b/>
        </w:rPr>
        <w:t xml:space="preserve">terim anlamlı kelime </w:t>
      </w:r>
      <w:r>
        <w:t>denir.</w:t>
      </w:r>
    </w:p>
    <w:p w:rsidR="00BB647E" w:rsidRDefault="00BB647E" w:rsidP="00BB647E">
      <w:r>
        <w:rPr>
          <w:b/>
        </w:rPr>
        <w:t>Örnek:</w:t>
      </w:r>
      <w:r>
        <w:t xml:space="preserve">Kesir-matematik terimi            Nota-müzik terimi         Cümle-Türkçe terimi     dağ-coğrafya </w:t>
      </w:r>
    </w:p>
    <w:p w:rsidR="00BB647E" w:rsidRDefault="00BB647E" w:rsidP="00BB647E">
      <w:r>
        <w:t>Alıştırma:Aşağıdaki terimler hangi meslek veya dala aittir.</w:t>
      </w:r>
    </w:p>
    <w:p w:rsidR="00BB647E" w:rsidRDefault="00BB647E" w:rsidP="00BB647E">
      <w:r>
        <w:t>Açı-………………terimi               Deyim-………………..terimi         Penaltı-………….terimi  üçgen-……………terimi</w:t>
      </w:r>
    </w:p>
    <w:p w:rsidR="00BB647E" w:rsidRDefault="00BB647E" w:rsidP="00BB647E">
      <w:r>
        <w:t>Kesir-…………..terimi               yayla-………………terimi              kare-…………….terimi     basketbol-……terimi</w:t>
      </w:r>
    </w:p>
    <w:p w:rsidR="00BB647E" w:rsidRDefault="00BB647E" w:rsidP="00BB647E">
      <w:r>
        <w:t>(Hafta sonu Türkçe defterine yazılacak.)</w:t>
      </w:r>
    </w:p>
    <w:p w:rsidR="00BB647E" w:rsidRDefault="00BB647E" w:rsidP="00BB647E">
      <w:pPr>
        <w:rPr>
          <w:b/>
        </w:rPr>
      </w:pPr>
      <w:r>
        <w:rPr>
          <w:b/>
        </w:rPr>
        <w:lastRenderedPageBreak/>
        <w:t xml:space="preserve">                        AŞAĞIDAKİ KELİMELERİN  ZIT ANLAMLILARINI KARŞISINA YAZINIZ</w:t>
      </w:r>
    </w:p>
    <w:p w:rsidR="00BB647E" w:rsidRDefault="00BB647E" w:rsidP="00BB647E">
      <w:r>
        <w:t>Gece-………….             Soğuk-……………        tembel-…………….          Basit-………….        Acı-…………….</w:t>
      </w:r>
    </w:p>
    <w:p w:rsidR="00BB647E" w:rsidRDefault="00BB647E" w:rsidP="00BB647E">
      <w:r>
        <w:t>Karanlık-………….        Üretici-………….        Alıcı-………….                  Soru-…………       gülmek-…………….</w:t>
      </w:r>
    </w:p>
    <w:p w:rsidR="00BB647E" w:rsidRDefault="00BB647E" w:rsidP="00BB647E">
      <w:r>
        <w:t>Kalkmak-…………….     Mutlu-……………      fayda-………….               Doğru-………..      zengin-…………….</w:t>
      </w:r>
    </w:p>
    <w:p w:rsidR="00BB647E" w:rsidRDefault="00BB647E" w:rsidP="00BB647E">
      <w:r>
        <w:t>Acemi-……………          hafif-……………         afacan-………….            Aşağı-…………..     ak-…………….</w:t>
      </w:r>
    </w:p>
    <w:p w:rsidR="00BB647E" w:rsidRDefault="00BB647E" w:rsidP="00BB647E">
      <w:r>
        <w:t>Barış-…………               güzel-…………..         büyük-…………..           beyaz-…………..    artı-……………</w:t>
      </w:r>
    </w:p>
    <w:p w:rsidR="00BB647E" w:rsidRDefault="00BB647E" w:rsidP="00BB647E">
      <w:r>
        <w:t>Genç-…………              alt-……….                  İlk-………….                   Kuru-…………         hür-…………..</w:t>
      </w:r>
    </w:p>
    <w:p w:rsidR="00BB647E" w:rsidRDefault="00BB647E" w:rsidP="00BB647E">
      <w:r>
        <w:t>Kuzey-………….           Doğu-…………           iç-………..                       yüksek-………..      ince-…………..</w:t>
      </w:r>
    </w:p>
    <w:p w:rsidR="00BB647E" w:rsidRDefault="00BB647E" w:rsidP="00BB647E">
      <w:r>
        <w:t>Yaz-…………….             Şişman-………..        esir-…………                  kuru-………..          pozitif-negatif</w:t>
      </w:r>
    </w:p>
    <w:p w:rsidR="00BB647E" w:rsidRDefault="00BB647E" w:rsidP="00BB647E"/>
    <w:p w:rsidR="00BB647E" w:rsidRDefault="00BB647E" w:rsidP="00BB647E">
      <w:pPr>
        <w:rPr>
          <w:b/>
        </w:rPr>
      </w:pPr>
      <w:r>
        <w:rPr>
          <w:b/>
        </w:rPr>
        <w:t xml:space="preserve">                         AŞAĞIDAKİ KELİMELERİN EŞ ANLAMLILARINI KARŞISINA YAZINIZ.</w:t>
      </w:r>
    </w:p>
    <w:p w:rsidR="00BB647E" w:rsidRDefault="00BB647E" w:rsidP="00BB647E">
      <w:r>
        <w:t>Öğrenci-………………..       okul-……………..    öğretmen-……………….. kırmızı-…………….   Vatan-…………….</w:t>
      </w:r>
    </w:p>
    <w:p w:rsidR="00BB647E" w:rsidRDefault="00BB647E" w:rsidP="00BB647E">
      <w:r>
        <w:t>Vatandaş-……………..     Acele-………..          Aferin-Bravo                  Ad-………………       Derya-…………..</w:t>
      </w:r>
    </w:p>
    <w:p w:rsidR="00BB647E" w:rsidRDefault="00BB647E" w:rsidP="00BB647E">
      <w:r>
        <w:t>Defa-…………                  Doğu-Şark               Batı-Garp                         Rüya-………..      İlave-……………</w:t>
      </w:r>
    </w:p>
    <w:p w:rsidR="00BB647E" w:rsidRDefault="00BB647E" w:rsidP="00BB647E">
      <w:r>
        <w:t>Siyah-…………                Anlam-……….           Vatan-………..                   Canlı-…………..     Sevinç-…………..</w:t>
      </w:r>
    </w:p>
    <w:p w:rsidR="00BB647E" w:rsidRDefault="00BB647E" w:rsidP="00BB647E">
      <w:r>
        <w:t>Akıl-………                      Alan-…………            Değnek-………..                  Dilek-………..       Hatıra-………….</w:t>
      </w:r>
    </w:p>
    <w:p w:rsidR="00BB647E" w:rsidRDefault="00BB647E" w:rsidP="00BB647E">
      <w:r>
        <w:t>Sınıf-………….                 Ev-………….                Anne-………….                  Konuk-…………     Araç-…………..</w:t>
      </w:r>
    </w:p>
    <w:p w:rsidR="00BB647E" w:rsidRDefault="00BB647E" w:rsidP="00BB647E">
      <w:r>
        <w:t>Millet-……….                 Bina-yapı                  Duru-……………                 Vazife-………..       Bütün-………..</w:t>
      </w:r>
    </w:p>
    <w:p w:rsidR="00BB647E" w:rsidRDefault="00BB647E" w:rsidP="00BB647E">
      <w:r>
        <w:t>Beyaz-………..               Amele-………..             Beşer-insan                     müjde-muştu      fert-…………</w:t>
      </w:r>
    </w:p>
    <w:p w:rsidR="00BB647E" w:rsidRDefault="00BB647E" w:rsidP="00BB647E">
      <w:pPr>
        <w:rPr>
          <w:b/>
        </w:rPr>
      </w:pPr>
      <w:r>
        <w:rPr>
          <w:b/>
        </w:rPr>
        <w:t xml:space="preserve">                                                  </w:t>
      </w:r>
    </w:p>
    <w:p w:rsidR="00BB647E" w:rsidRDefault="00BB647E" w:rsidP="00BB647E">
      <w:pPr>
        <w:rPr>
          <w:b/>
        </w:rPr>
      </w:pPr>
      <w:r>
        <w:rPr>
          <w:b/>
        </w:rPr>
        <w:t xml:space="preserve">                                                       ZIDDINI YAZALIM </w:t>
      </w:r>
    </w:p>
    <w:p w:rsidR="00BB647E" w:rsidRDefault="00BB647E" w:rsidP="00BB647E">
      <w:r>
        <w:rPr>
          <w:b/>
        </w:rPr>
        <w:t xml:space="preserve">Sabah erken  </w:t>
      </w:r>
      <w:r>
        <w:t xml:space="preserve">vakit yola çıktık.Yolda karşımıza </w:t>
      </w:r>
      <w:r>
        <w:rPr>
          <w:b/>
        </w:rPr>
        <w:t xml:space="preserve">yaşlı,kısa </w:t>
      </w:r>
      <w:r>
        <w:t>boylu,</w:t>
      </w:r>
      <w:r>
        <w:rPr>
          <w:b/>
        </w:rPr>
        <w:t xml:space="preserve">şişman </w:t>
      </w:r>
      <w:r>
        <w:t>bir adam çıktı.</w:t>
      </w:r>
    </w:p>
    <w:p w:rsidR="00BB647E" w:rsidRDefault="00BB647E" w:rsidP="00BB647E">
      <w:r>
        <w:t>………..  ………. vakit yola çıktık.Yolda karşımıza ……..,……..boylu,………….bir adam çıktı.</w:t>
      </w:r>
    </w:p>
    <w:p w:rsidR="00BB647E" w:rsidRDefault="00BB647E" w:rsidP="00BB647E"/>
    <w:p w:rsidR="00BB647E" w:rsidRDefault="00BB647E" w:rsidP="00BB647E">
      <w:r>
        <w:rPr>
          <w:b/>
        </w:rPr>
        <w:t xml:space="preserve">Yaşlı </w:t>
      </w:r>
      <w:r>
        <w:t xml:space="preserve">adam, </w:t>
      </w:r>
      <w:r>
        <w:rPr>
          <w:b/>
        </w:rPr>
        <w:t xml:space="preserve">sabah </w:t>
      </w:r>
      <w:r>
        <w:t xml:space="preserve">namazına </w:t>
      </w:r>
      <w:r>
        <w:rPr>
          <w:b/>
        </w:rPr>
        <w:t xml:space="preserve">yavaş </w:t>
      </w:r>
      <w:r>
        <w:t>adımlarla gidiyordu.</w:t>
      </w:r>
    </w:p>
    <w:p w:rsidR="00BB647E" w:rsidRDefault="00BB647E" w:rsidP="00BB647E">
      <w:r>
        <w:t>…….  Adam, ………. namazına ………. adımlarla gidiyordu.</w:t>
      </w:r>
    </w:p>
    <w:p w:rsidR="00BB647E" w:rsidRPr="005254B3" w:rsidRDefault="00BB647E" w:rsidP="00BB647E">
      <w:r>
        <w:t>(Hafta sonu Türkçe defterine yazılacak.)</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lastRenderedPageBreak/>
        <w:t>Tam kareleri mavi,yarım kareleri sarıya boyayalım,sayalım ve alanlarını bulalım.</w:t>
      </w:r>
    </w:p>
    <w:p w:rsidR="00656296" w:rsidRPr="00656296" w:rsidRDefault="00656296" w:rsidP="00656296">
      <w:pPr>
        <w:spacing w:after="0" w:line="240" w:lineRule="auto"/>
        <w:rPr>
          <w:rFonts w:ascii="Times New Roman" w:eastAsia="Times New Roman" w:hAnsi="Times New Roman" w:cs="Times New Roman"/>
          <w:sz w:val="16"/>
          <w:szCs w:val="16"/>
          <w:lang w:eastAsia="tr-TR"/>
        </w:rPr>
      </w:pPr>
    </w:p>
    <w:p w:rsidR="00656296" w:rsidRPr="00656296" w:rsidRDefault="00656296" w:rsidP="00656296">
      <w:pPr>
        <w:spacing w:after="0" w:line="240" w:lineRule="auto"/>
        <w:rPr>
          <w:rFonts w:ascii="Times New Roman" w:eastAsia="Times New Roman" w:hAnsi="Times New Roman" w:cs="Times New Roman"/>
          <w:sz w:val="16"/>
          <w:szCs w:val="16"/>
          <w:lang w:eastAsia="tr-TR"/>
        </w:rPr>
      </w:pPr>
    </w:p>
    <w:p w:rsidR="00656296" w:rsidRPr="00656296" w:rsidRDefault="00656296" w:rsidP="00656296">
      <w:pPr>
        <w:spacing w:after="0" w:line="240" w:lineRule="auto"/>
        <w:rPr>
          <w:rFonts w:ascii="Times New Roman" w:eastAsia="Times New Roman" w:hAnsi="Times New Roman" w:cs="Times New Roman"/>
          <w:sz w:val="10"/>
          <w:szCs w:val="10"/>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r>
        <w:rPr>
          <w:rFonts w:ascii="Calibri" w:eastAsia="Times New Roman" w:hAnsi="Calibri" w:cs="Times New Roman"/>
          <w:noProof/>
          <w:sz w:val="36"/>
          <w:szCs w:val="36"/>
          <w:lang w:eastAsia="tr-TR"/>
        </w:rPr>
        <mc:AlternateContent>
          <mc:Choice Requires="wpg">
            <w:drawing>
              <wp:anchor distT="0" distB="0" distL="114300" distR="114300" simplePos="0" relativeHeight="252021760" behindDoc="0" locked="0" layoutInCell="1" allowOverlap="1" wp14:anchorId="3F0F54F3" wp14:editId="4A3ACDF6">
                <wp:simplePos x="0" y="0"/>
                <wp:positionH relativeFrom="column">
                  <wp:posOffset>-114300</wp:posOffset>
                </wp:positionH>
                <wp:positionV relativeFrom="paragraph">
                  <wp:posOffset>374015</wp:posOffset>
                </wp:positionV>
                <wp:extent cx="6743700" cy="8915400"/>
                <wp:effectExtent l="0" t="0" r="2540" b="3810"/>
                <wp:wrapNone/>
                <wp:docPr id="1535" name="Grup 1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3700" cy="8915400"/>
                          <a:chOff x="720" y="2187"/>
                          <a:chExt cx="10454" cy="13855"/>
                        </a:xfrm>
                      </wpg:grpSpPr>
                      <wpg:grpSp>
                        <wpg:cNvPr id="1536" name="Group 58"/>
                        <wpg:cNvGrpSpPr>
                          <a:grpSpLocks/>
                        </wpg:cNvGrpSpPr>
                        <wpg:grpSpPr bwMode="auto">
                          <a:xfrm>
                            <a:off x="720" y="2187"/>
                            <a:ext cx="10363" cy="3369"/>
                            <a:chOff x="720" y="2187"/>
                            <a:chExt cx="10363" cy="3369"/>
                          </a:xfrm>
                        </wpg:grpSpPr>
                        <pic:pic xmlns:pic="http://schemas.openxmlformats.org/drawingml/2006/picture">
                          <pic:nvPicPr>
                            <pic:cNvPr id="1537" name="Picture 59"/>
                            <pic:cNvPicPr>
                              <a:picLocks noChangeAspect="1" noChangeArrowheads="1"/>
                            </pic:cNvPicPr>
                          </pic:nvPicPr>
                          <pic:blipFill>
                            <a:blip r:embed="rId245" cstate="print">
                              <a:lum bright="10000" contrast="6000"/>
                              <a:extLst>
                                <a:ext uri="{28A0092B-C50C-407E-A947-70E740481C1C}">
                                  <a14:useLocalDpi xmlns:a14="http://schemas.microsoft.com/office/drawing/2010/main" val="0"/>
                                </a:ext>
                              </a:extLst>
                            </a:blip>
                            <a:srcRect t="713" b="1424"/>
                            <a:stretch>
                              <a:fillRect/>
                            </a:stretch>
                          </pic:blipFill>
                          <pic:spPr bwMode="auto">
                            <a:xfrm>
                              <a:off x="720" y="2187"/>
                              <a:ext cx="10363"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38" name="Group 60"/>
                          <wpg:cNvGrpSpPr>
                            <a:grpSpLocks/>
                          </wpg:cNvGrpSpPr>
                          <wpg:grpSpPr bwMode="auto">
                            <a:xfrm>
                              <a:off x="900" y="4501"/>
                              <a:ext cx="10001" cy="1055"/>
                              <a:chOff x="900" y="3600"/>
                              <a:chExt cx="10001" cy="1111"/>
                            </a:xfrm>
                          </wpg:grpSpPr>
                          <wps:wsp>
                            <wps:cNvPr id="1539" name="Text Box 61"/>
                            <wps:cNvSpPr txBox="1">
                              <a:spLocks noChangeArrowheads="1"/>
                            </wps:cNvSpPr>
                            <wps:spPr bwMode="auto">
                              <a:xfrm>
                                <a:off x="90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8D7EF0" w:rsidRDefault="00A23EC2" w:rsidP="00656296">
                                  <w:pPr>
                                    <w:pStyle w:val="GvdeMetni"/>
                                    <w:tabs>
                                      <w:tab w:val="left" w:pos="839"/>
                                    </w:tabs>
                                    <w:kinsoku w:val="0"/>
                                    <w:overflowPunct w:val="0"/>
                                    <w:ind w:right="-270"/>
                                    <w:jc w:val="center"/>
                                    <w:rPr>
                                      <w:rFonts w:ascii="Tahoma" w:hAnsi="Tahoma" w:cs="Tahoma"/>
                                      <w:i/>
                                      <w:color w:val="BF0000"/>
                                      <w:sz w:val="20"/>
                                      <w:szCs w:val="20"/>
                                    </w:rPr>
                                  </w:pPr>
                                  <w:r>
                                    <w:rPr>
                                      <w:rFonts w:ascii="Tahoma" w:hAnsi="Tahoma" w:cs="Tahoma"/>
                                      <w:i/>
                                      <w:color w:val="BF0000"/>
                                      <w:sz w:val="20"/>
                                      <w:szCs w:val="20"/>
                                    </w:rPr>
                                    <w:t>24.5 birim kare</w:t>
                                  </w:r>
                                </w:p>
                              </w:txbxContent>
                            </wps:txbx>
                            <wps:bodyPr rot="0" vert="horz" wrap="square" lIns="0" tIns="0" rIns="0" bIns="0" anchor="t" anchorCtr="0" upright="1">
                              <a:noAutofit/>
                            </wps:bodyPr>
                          </wps:wsp>
                          <wps:wsp>
                            <wps:cNvPr id="1540" name="Text Box 62"/>
                            <wps:cNvSpPr txBox="1">
                              <a:spLocks noChangeArrowheads="1"/>
                            </wps:cNvSpPr>
                            <wps:spPr bwMode="auto">
                              <a:xfrm>
                                <a:off x="46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41" name="Text Box 63"/>
                            <wps:cNvSpPr txBox="1">
                              <a:spLocks noChangeArrowheads="1"/>
                            </wps:cNvSpPr>
                            <wps:spPr bwMode="auto">
                              <a:xfrm>
                                <a:off x="82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g:grpSp>
                      </wpg:grpSp>
                      <wpg:grpSp>
                        <wpg:cNvPr id="1542" name="Group 64"/>
                        <wpg:cNvGrpSpPr>
                          <a:grpSpLocks/>
                        </wpg:cNvGrpSpPr>
                        <wpg:grpSpPr bwMode="auto">
                          <a:xfrm>
                            <a:off x="720" y="5607"/>
                            <a:ext cx="10352" cy="3199"/>
                            <a:chOff x="720" y="5607"/>
                            <a:chExt cx="10352" cy="3199"/>
                          </a:xfrm>
                        </wpg:grpSpPr>
                        <pic:pic xmlns:pic="http://schemas.openxmlformats.org/drawingml/2006/picture">
                          <pic:nvPicPr>
                            <pic:cNvPr id="1543" name="Picture 65"/>
                            <pic:cNvPicPr>
                              <a:picLocks noChangeAspect="1" noChangeArrowheads="1"/>
                            </pic:cNvPicPr>
                          </pic:nvPicPr>
                          <pic:blipFill>
                            <a:blip r:embed="rId246" cstate="print">
                              <a:lum bright="10000" contrast="6000"/>
                              <a:extLst>
                                <a:ext uri="{28A0092B-C50C-407E-A947-70E740481C1C}">
                                  <a14:useLocalDpi xmlns:a14="http://schemas.microsoft.com/office/drawing/2010/main" val="0"/>
                                </a:ext>
                              </a:extLst>
                            </a:blip>
                            <a:srcRect/>
                            <a:stretch>
                              <a:fillRect/>
                            </a:stretch>
                          </pic:blipFill>
                          <pic:spPr bwMode="auto">
                            <a:xfrm>
                              <a:off x="720" y="5607"/>
                              <a:ext cx="10352"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44" name="Group 66"/>
                          <wpg:cNvGrpSpPr>
                            <a:grpSpLocks/>
                          </wpg:cNvGrpSpPr>
                          <wpg:grpSpPr bwMode="auto">
                            <a:xfrm>
                              <a:off x="900" y="7719"/>
                              <a:ext cx="10001" cy="1087"/>
                              <a:chOff x="900" y="3600"/>
                              <a:chExt cx="10001" cy="1111"/>
                            </a:xfrm>
                          </wpg:grpSpPr>
                          <wps:wsp>
                            <wps:cNvPr id="1545" name="Text Box 67"/>
                            <wps:cNvSpPr txBox="1">
                              <a:spLocks noChangeArrowheads="1"/>
                            </wps:cNvSpPr>
                            <wps:spPr bwMode="auto">
                              <a:xfrm>
                                <a:off x="90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46" name="Text Box 68"/>
                            <wps:cNvSpPr txBox="1">
                              <a:spLocks noChangeArrowheads="1"/>
                            </wps:cNvSpPr>
                            <wps:spPr bwMode="auto">
                              <a:xfrm>
                                <a:off x="46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47" name="Text Box 69"/>
                            <wps:cNvSpPr txBox="1">
                              <a:spLocks noChangeArrowheads="1"/>
                            </wps:cNvSpPr>
                            <wps:spPr bwMode="auto">
                              <a:xfrm>
                                <a:off x="82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g:grpSp>
                      </wpg:grpSp>
                      <wpg:grpSp>
                        <wpg:cNvPr id="1548" name="Group 70"/>
                        <wpg:cNvGrpSpPr>
                          <a:grpSpLocks/>
                        </wpg:cNvGrpSpPr>
                        <wpg:grpSpPr bwMode="auto">
                          <a:xfrm>
                            <a:off x="720" y="8847"/>
                            <a:ext cx="10363" cy="3487"/>
                            <a:chOff x="720" y="8847"/>
                            <a:chExt cx="10363" cy="3487"/>
                          </a:xfrm>
                        </wpg:grpSpPr>
                        <pic:pic xmlns:pic="http://schemas.openxmlformats.org/drawingml/2006/picture">
                          <pic:nvPicPr>
                            <pic:cNvPr id="1549" name="Picture 71"/>
                            <pic:cNvPicPr>
                              <a:picLocks noChangeAspect="1" noChangeArrowheads="1"/>
                            </pic:cNvPicPr>
                          </pic:nvPicPr>
                          <pic:blipFill>
                            <a:blip r:embed="rId247" cstate="print">
                              <a:lum bright="10000" contrast="6000"/>
                              <a:extLst>
                                <a:ext uri="{28A0092B-C50C-407E-A947-70E740481C1C}">
                                  <a14:useLocalDpi xmlns:a14="http://schemas.microsoft.com/office/drawing/2010/main" val="0"/>
                                </a:ext>
                              </a:extLst>
                            </a:blip>
                            <a:srcRect t="711" b="1421"/>
                            <a:stretch>
                              <a:fillRect/>
                            </a:stretch>
                          </pic:blipFill>
                          <pic:spPr bwMode="auto">
                            <a:xfrm>
                              <a:off x="720" y="8847"/>
                              <a:ext cx="10363"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50" name="Group 72"/>
                          <wpg:cNvGrpSpPr>
                            <a:grpSpLocks/>
                          </wpg:cNvGrpSpPr>
                          <wpg:grpSpPr bwMode="auto">
                            <a:xfrm>
                              <a:off x="900" y="11279"/>
                              <a:ext cx="10001" cy="1055"/>
                              <a:chOff x="900" y="3600"/>
                              <a:chExt cx="10001" cy="1111"/>
                            </a:xfrm>
                          </wpg:grpSpPr>
                          <wps:wsp>
                            <wps:cNvPr id="1551" name="Text Box 73"/>
                            <wps:cNvSpPr txBox="1">
                              <a:spLocks noChangeArrowheads="1"/>
                            </wps:cNvSpPr>
                            <wps:spPr bwMode="auto">
                              <a:xfrm>
                                <a:off x="90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52" name="Text Box 74"/>
                            <wps:cNvSpPr txBox="1">
                              <a:spLocks noChangeArrowheads="1"/>
                            </wps:cNvSpPr>
                            <wps:spPr bwMode="auto">
                              <a:xfrm>
                                <a:off x="46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53" name="Text Box 75"/>
                            <wps:cNvSpPr txBox="1">
                              <a:spLocks noChangeArrowheads="1"/>
                            </wps:cNvSpPr>
                            <wps:spPr bwMode="auto">
                              <a:xfrm>
                                <a:off x="8280" y="3600"/>
                                <a:ext cx="262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g:grpSp>
                      </wpg:grpSp>
                      <wpg:grpSp>
                        <wpg:cNvPr id="1554" name="Group 76"/>
                        <wpg:cNvGrpSpPr>
                          <a:grpSpLocks/>
                        </wpg:cNvGrpSpPr>
                        <wpg:grpSpPr bwMode="auto">
                          <a:xfrm>
                            <a:off x="720" y="12447"/>
                            <a:ext cx="10454" cy="3595"/>
                            <a:chOff x="720" y="12493"/>
                            <a:chExt cx="10454" cy="3595"/>
                          </a:xfrm>
                        </wpg:grpSpPr>
                        <pic:pic xmlns:pic="http://schemas.openxmlformats.org/drawingml/2006/picture">
                          <pic:nvPicPr>
                            <pic:cNvPr id="1555" name="Picture 77"/>
                            <pic:cNvPicPr>
                              <a:picLocks noChangeAspect="1" noChangeArrowheads="1"/>
                            </pic:cNvPicPr>
                          </pic:nvPicPr>
                          <pic:blipFill>
                            <a:blip r:embed="rId248">
                              <a:lum bright="10000" contrast="6000"/>
                              <a:extLst>
                                <a:ext uri="{28A0092B-C50C-407E-A947-70E740481C1C}">
                                  <a14:useLocalDpi xmlns:a14="http://schemas.microsoft.com/office/drawing/2010/main" val="0"/>
                                </a:ext>
                              </a:extLst>
                            </a:blip>
                            <a:srcRect t="1979"/>
                            <a:stretch>
                              <a:fillRect/>
                            </a:stretch>
                          </pic:blipFill>
                          <pic:spPr bwMode="auto">
                            <a:xfrm>
                              <a:off x="720" y="12493"/>
                              <a:ext cx="10454"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6" name="Text Box 78"/>
                          <wps:cNvSpPr txBox="1">
                            <a:spLocks noChangeArrowheads="1"/>
                          </wps:cNvSpPr>
                          <wps:spPr bwMode="auto">
                            <a:xfrm>
                              <a:off x="1980" y="15033"/>
                              <a:ext cx="2621"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s:wsp>
                          <wps:cNvPr id="1557" name="Text Box 79"/>
                          <wps:cNvSpPr txBox="1">
                            <a:spLocks noChangeArrowheads="1"/>
                          </wps:cNvSpPr>
                          <wps:spPr bwMode="auto">
                            <a:xfrm>
                              <a:off x="7560" y="15033"/>
                              <a:ext cx="2621"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 xml:space="preserve"> 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 1535" o:spid="_x0000_s1578" style="position:absolute;left:0;text-align:left;margin-left:-9pt;margin-top:29.45pt;width:531pt;height:702pt;z-index:252021760" coordorigin="720,2187" coordsize="10454,1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">
                <v:group id="Group 58" o:spid="_x0000_s1579" style="position:absolute;left:720;top:2187;width:10363;height:3369" coordorigin="720,2187" coordsize="1036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09tcQAAADdAAAADwAAAGRycy9kb3ducmV2LnhtbERPTWuDQBC9F/oflin0&#10;1qw2KMVmIxLa0kMIxBRKb4M7UYk7K+5Wzb/PBgK5zeN9ziqfTSdGGlxrWUG8iEAQV1a3XCv4OXy+&#10;vIFwHlljZ5kUnMlBvn58WGGm7cR7GktfixDCLkMFjfd9JqWrGjLoFrYnDtzRDgZ9gEMt9YBTCDed&#10;fI2iVBpsOTQ02NOmoepU/hsFXxNOxTL+GLen4+b8d0h2v9uYlHp+mot3EJ5mfxff3N86zE+W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D09tcQAAADdAAAA&#10;DwAAAAAAAAAAAAAAAACqAgAAZHJzL2Rvd25yZXYueG1sUEsFBgAAAAAEAAQA+gAAAJsDAAAAAA==&#10;">
                  <v:shape id="Picture 59" o:spid="_x0000_s1580" type="#_x0000_t75" style="position:absolute;left:720;top:2187;width:10363;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zJ0DDAAAA3QAAAA8AAABkcnMvZG93bnJldi54bWxET0trwkAQvhf8D8sIvdWNLakSs4qIpZae&#10;jCJ4G7KTB2Znw+7WpP++Wyj0Nh/fc/LNaDpxJ+dbywrmswQEcWl1y7WC8+ntaQnCB2SNnWVS8E0e&#10;NuvJQ46ZtgMf6V6EWsQQ9hkqaELoMyl92ZBBP7M9ceQq6wyGCF0ttcMhhptOPifJqzTYcmxosKdd&#10;Q+Wt+DIKPt/Ta/Wx33cD+vPlcEtdOlin1ON03K5ABBrDv/jPfdBxfvqygN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MnQMMAAADdAAAADwAAAAAAAAAAAAAAAACf&#10;AgAAZHJzL2Rvd25yZXYueG1sUEsFBgAAAAAEAAQA9wAAAI8DAAAAAA==&#10;">
                    <v:imagedata r:id="rId249" o:title="" croptop="467f" cropbottom="933f" gain="69719f" blacklevel="3277f"/>
                  </v:shape>
                  <v:group id="Group 60" o:spid="_x0000_s1581" style="position:absolute;left:900;top:4501;width:10001;height:1055" coordorigin="900,3600" coordsize="1000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4MXMcAAADdAAAADwAAAGRycy9kb3ducmV2LnhtbESPT2vCQBDF70K/wzJC&#10;b7pJRSnRjYi0pQcpqIXS25Cd/MHsbMhuk/jtO4dCbzO8N+/9ZrefXKsG6kPj2UC6TEARF942XBn4&#10;vL4unkGFiGyx9UwG7hRgnz/MdphZP/KZhkuslIRwyNBAHWOXaR2KmhyGpe+IRSt97zDK2lfa9jhK&#10;uGv1U5JstMOGpaHGjo41FbfLjzPwNuJ4WKUvw+lWHu/f1/XH1yklYx7n02ELKtIU/81/1+9W8Nc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u4MXMcAAADd&#10;AAAADwAAAAAAAAAAAAAAAACqAgAAZHJzL2Rvd25yZXYueG1sUEsFBgAAAAAEAAQA+gAAAJ4DAAAA&#10;AA==&#10;">
                    <v:shape id="Text Box 61" o:spid="_x0000_s1582" type="#_x0000_t202" style="position:absolute;left:90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hHMMA&#10;AADdAAAADwAAAGRycy9kb3ducmV2LnhtbERPTWvCQBC9F/wPywi91Y0tiqauIqJQEMSYHnqcZsdk&#10;MTubZrca/70rCN7m8T5ntuhsLc7UeuNYwXCQgCAunDZcKvjON28TED4ga6wdk4IreVjMey8zTLW7&#10;cEbnQyhFDGGfooIqhCaV0hcVWfQD1xBH7uhaiyHCtpS6xUsMt7V8T5KxtGg4NlTY0Kqi4nT4twqW&#10;P5ytzd/ud58dM5Pn04S345NSr/1u+QkiUBee4of7S8f5o48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ChHMMAAADdAAAADwAAAAAAAAAAAAAAAACYAgAAZHJzL2Rv&#10;d25yZXYueG1sUEsFBgAAAAAEAAQA9QAAAIgDA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8D7EF0" w:rsidRDefault="00A23EC2" w:rsidP="00656296">
                            <w:pPr>
                              <w:pStyle w:val="GvdeMetni"/>
                              <w:tabs>
                                <w:tab w:val="left" w:pos="839"/>
                              </w:tabs>
                              <w:kinsoku w:val="0"/>
                              <w:overflowPunct w:val="0"/>
                              <w:ind w:right="-270"/>
                              <w:jc w:val="center"/>
                              <w:rPr>
                                <w:rFonts w:ascii="Tahoma" w:hAnsi="Tahoma" w:cs="Tahoma"/>
                                <w:i/>
                                <w:color w:val="BF0000"/>
                                <w:sz w:val="20"/>
                                <w:szCs w:val="20"/>
                              </w:rPr>
                            </w:pPr>
                            <w:r>
                              <w:rPr>
                                <w:rFonts w:ascii="Tahoma" w:hAnsi="Tahoma" w:cs="Tahoma"/>
                                <w:i/>
                                <w:color w:val="BF0000"/>
                                <w:sz w:val="20"/>
                                <w:szCs w:val="20"/>
                              </w:rPr>
                              <w:t>24.5 birim kare</w:t>
                            </w:r>
                          </w:p>
                        </w:txbxContent>
                      </v:textbox>
                    </v:shape>
                    <v:shape id="Text Box 62" o:spid="_x0000_s1583" type="#_x0000_t202" style="position:absolute;left:46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7/McA&#10;AADdAAAADwAAAGRycy9kb3ducmV2LnhtbESPQUvDQBCF74L/YRmhN7tRtGjsthRRKBSkSTz0OM1O&#10;k6XZ2ZjdtvHfO4eCtxnem/e+mS9H36kzDdEFNvAwzUAR18E6bgx8V5/3L6BiQrbYBSYDvxRhubi9&#10;mWNuw4ULOpepURLCMUcDbUp9rnWsW/IYp6EnFu0QBo9J1qHRdsCLhPtOP2bZTHt0LA0t9vTeUn0s&#10;T97AasfFh/v52m+LQ+Gq6jXjzexozORuXL2BSjSmf/P1em0F//lJ+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ce/zHAAAA3QAAAA8AAAAAAAAAAAAAAAAAmAIAAGRy&#10;cy9kb3ducmV2LnhtbFBLBQYAAAAABAAEAPUAAACM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63" o:spid="_x0000_s1584" type="#_x0000_t202" style="position:absolute;left:82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DeZ8QA&#10;AADdAAAADwAAAGRycy9kb3ducmV2LnhtbERPTWvCQBC9F/wPywi91Y2llRqziohCoVAa48HjmJ0k&#10;i9nZNLvV+O/dQqG3ebzPyVaDbcWFem8cK5hOEhDEpdOGawWHYvf0BsIHZI2tY1JwIw+r5eghw1S7&#10;K+d02YdaxBD2KSpoQuhSKX3ZkEU/cR1x5CrXWwwR9rXUPV5juG3lc5LMpEXDsaHBjjYNlef9j1Ww&#10;PnK+Nd+fp6+8yk1RzBP+mJ2V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Q3mf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v:textbox>
                    </v:shape>
                  </v:group>
                </v:group>
                <v:group id="Group 64" o:spid="_x0000_s1585" style="position:absolute;left:720;top:5607;width:10352;height:3199" coordorigin="720,5607" coordsize="10352,3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shape id="Picture 65" o:spid="_x0000_s1586" type="#_x0000_t75" style="position:absolute;left:720;top:5607;width:10352;height: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L/jGAAAA3QAAAA8AAABkcnMvZG93bnJldi54bWxET81qwkAQvhd8h2UKXkQ31rZo6iolIlZo&#10;DxofYJqdJsHsbNhdY+zTdwuF3ubj+53lujeN6Mj52rKC6SQBQVxYXXOp4JRvx3MQPiBrbCyTght5&#10;WK8Gd0tMtb3ygbpjKEUMYZ+igiqENpXSFxUZ9BPbEkfuyzqDIUJXSu3wGsNNIx+S5FkarDk2VNhS&#10;VlFxPl6Mgt20yZLv7n0x+vxwoyw/bLrtPldqeN+/voAI1Id/8Z/7Tcf5T48z+P0mni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5ov+MYAAADdAAAADwAAAAAAAAAAAAAA&#10;AACfAgAAZHJzL2Rvd25yZXYueG1sUEsFBgAAAAAEAAQA9wAAAJIDAAAAAA==&#10;">
                    <v:imagedata r:id="rId250" o:title="" gain="69719f" blacklevel="3277f"/>
                  </v:shape>
                  <v:group id="Group 66" o:spid="_x0000_s1587" style="position:absolute;left:900;top:7719;width:10001;height:1087" coordorigin="900,3600" coordsize="1000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6V1JMUAAADdAAAADwAAAGRycy9kb3ducmV2LnhtbERPS2vCQBC+F/wPyxS8&#10;1U00KZK6ikiVHkKhKpTehuyYBLOzIbvN4993C4Xe5uN7zmY3mkb01LnasoJ4EYEgLqyuuVRwvRyf&#10;1iCcR9bYWCYFEznYbWcPG8y0HfiD+rMvRQhhl6GCyvs2k9IVFRl0C9sSB+5mO4M+wK6UusMhhJtG&#10;LqPoWRqsOTRU2NKhouJ+/jYKTgMO+1X82uf322H6uqTvn3lMSs0fx/0LCE+j/xf/ud90mJ8m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ldSTFAAAA3QAA&#10;AA8AAAAAAAAAAAAAAAAAqgIAAGRycy9kb3ducmV2LnhtbFBLBQYAAAAABAAEAPoAAACcAwAAAAA=&#10;">
                    <v:shape id="Text Box 67" o:spid="_x0000_s1588" type="#_x0000_t202" style="position:absolute;left:90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vYZMQA&#10;AADdAAAADwAAAGRycy9kb3ducmV2LnhtbERPTWvCQBC9F/oflil4q5sWFZu6ESkKglAa00OP0+yY&#10;LMnOxuyq8d+7hYK3ebzPWSwH24oz9d44VvAyTkAQl04brhR8F5vnOQgfkDW2jknBlTwss8eHBaba&#10;XTin8z5UIoawT1FBHUKXSunLmiz6seuII3dwvcUQYV9J3eMlhttWvibJTFo0HBtq7OijprLZn6yC&#10;1Q/na3P8/P3KD7kpireEd7NGqdHTsHoHEWgId/G/e6vj/OlkC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2GT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68" o:spid="_x0000_s1589" type="#_x0000_t202" style="position:absolute;left:46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lGE8QA&#10;AADdAAAADwAAAGRycy9kb3ducmV2LnhtbERPTWvCQBC9F/wPyxS81U2LBhtdRaQFQZDGeOhxzI7J&#10;YnY2za6a/vuuUPA2j/c582VvG3GlzhvHCl5HCQji0mnDlYJD8fkyBeEDssbGMSn4JQ/LxeBpjpl2&#10;N87pug+ViCHsM1RQh9BmUvqyJot+5FriyJ1cZzFE2FVSd3iL4baRb0mSSouGY0ONLa1rKs/7i1Ww&#10;+ub8w/zsjl/5KTdF8Z7wNj0rNXzuVzMQgfrwEP+7NzrOn4x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5RhP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69" o:spid="_x0000_s1590" type="#_x0000_t202" style="position:absolute;left:82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XjiMQA&#10;AADdAAAADwAAAGRycy9kb3ducmV2LnhtbERPTWvCQBC9F/wPywje6kaxaqOrSKlQEIoxPfQ4zY7J&#10;YnY2ZleN/75bKHibx/uc5bqztbhS641jBaNhAoK4cNpwqeAr3z7PQfiArLF2TAru5GG96j0tMdXu&#10;xhldD6EUMYR9igqqEJpUSl9UZNEPXUMcuaNrLYYI21LqFm8x3NZynCRTadFwbKiwobeKitPhYhVs&#10;vjl7N+fPn312zEyevya8m56UGvS7zQJEoC48xP/uDx3nv0x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144j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group>
                </v:group>
                <v:group id="Group 70" o:spid="_x0000_s1591" style="position:absolute;left:720;top:8847;width:10363;height:3487" coordorigin="720,8847" coordsize="10363,3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h/IccAAADdAAAADwAAAGRycy9kb3ducmV2LnhtbESPQWvCQBCF74X+h2UK&#10;3uomrZaSuoqIFQ9SaCyItyE7JsHsbMiuSfz3nUOhtxnem/e+WaxG16ieulB7NpBOE1DEhbc1lwZ+&#10;jp/P76BCRLbYeCYDdwqwWj4+LDCzfuBv6vNYKgnhkKGBKsY20zoUFTkMU98Si3bxncMoa1dq2+Eg&#10;4a7RL0nyph3WLA0VtrSpqLjmN2dgN+Cwfk23/eF62dzPx/nX6ZCSMZOncf0BKtIY/81/13sr+POZ&#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uh/IccAAADd&#10;AAAADwAAAAAAAAAAAAAAAACqAgAAZHJzL2Rvd25yZXYueG1sUEsFBgAAAAAEAAQA+gAAAJ4DAAAA&#10;AA==&#10;">
                  <v:shape id="Picture 71" o:spid="_x0000_s1592" type="#_x0000_t75" style="position:absolute;left:720;top:8847;width:10363;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jh7HAAAA3QAAAA8AAABkcnMvZG93bnJldi54bWxEj91qwkAQhe8LvsMygndm06LFpq5SBYsV&#10;wfrT+zE7TYLZ2bC7NenbuwWhdzOcM+c7M513phZXcr6yrOAxSUEQ51ZXXCg4HVfDCQgfkDXWlknB&#10;L3mYz3oPU8y0bXlP10MoRAxhn6GCMoQmk9LnJRn0iW2Io/ZtncEQV1dI7bCN4aaWT2n6LA1WHAkl&#10;NrQsKb8cfkyESHv+XORu99VeNvtz9f6xaLeNUoN+9/YKIlAX/s3367WO9cejF/j7Jo4gZ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jh7HAAAA3QAAAA8AAAAAAAAAAAAA&#10;AAAAnwIAAGRycy9kb3ducmV2LnhtbFBLBQYAAAAABAAEAPcAAACTAwAAAAA=&#10;">
                    <v:imagedata r:id="rId251" o:title="" croptop="466f" cropbottom="931f" gain="69719f" blacklevel="3277f"/>
                  </v:shape>
                  <v:group id="Group 72" o:spid="_x0000_s1593" style="position:absolute;left:900;top:11279;width:10001;height:1055" coordorigin="900,3600" coordsize="1000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X6xgAAAN0A&#10;AAAPAAAAAAAAAAAAAAAAAKoCAABkcnMvZG93bnJldi54bWxQSwUGAAAAAAQABAD6AAAAnQMAAAAA&#10;">
                    <v:shape id="Text Box 73" o:spid="_x0000_s1594" type="#_x0000_t202" style="position:absolute;left:90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IusMA&#10;AADdAAAADwAAAGRycy9kb3ducmV2LnhtbERPTYvCMBC9L/gfwgje1tQFZbcaRWQFQVis9eBxbMY2&#10;2ExqE7X++42wsLd5vM+ZLTpbizu13jhWMBomIIgLpw2XCg75+v0ThA/IGmvHpOBJHhbz3tsMU+0e&#10;nNF9H0oRQ9inqKAKoUml9EVFFv3QNcSRO7vWYoiwLaVu8RHDbS0/kmQiLRqODRU2tKqouOxvVsHy&#10;yNm3uf6cdtk5M3n+lfB2clFq0O+WUxCBuvAv/nNvdJw/Ho/g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lIusMAAADdAAAADwAAAAAAAAAAAAAAAACYAgAAZHJzL2Rv&#10;d25yZXYueG1sUEsFBgAAAAAEAAQA9QAAAIgDA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74" o:spid="_x0000_s1595" type="#_x0000_t202" style="position:absolute;left:46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vWzcQA&#10;AADdAAAADwAAAGRycy9kb3ducmV2LnhtbERPTWvCQBC9F/wPyxR6q5sKSpu6ERGFglCM8eBxmh2T&#10;JdnZmF01/vuuUOhtHu9z5ovBtuJKvTeOFbyNExDEpdOGKwWHYvP6DsIHZI2tY1JwJw+LbPQ0x1S7&#10;G+d03YdKxBD2KSqoQ+hSKX1Zk0U/dh1x5E6utxgi7Cupe7zFcNvKSZLMpEXDsaHGjlY1lc3+YhUs&#10;j5yvzfn7Z5efclMUHwlvZ41SL8/D8hNEoCH8i//cXzrOn04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b1s3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sidRPr="003F2CC8">
                              <w:rPr>
                                <w:rFonts w:ascii="Calibri" w:hAnsi="Calibri"/>
                                <w:i/>
                                <w:color w:val="BF0000"/>
                                <w:spacing w:val="-22"/>
                                <w:sz w:val="32"/>
                                <w:szCs w:val="32"/>
                              </w:rPr>
                              <w:t xml:space="preserve"> </w:t>
                            </w:r>
                            <w:r>
                              <w:rPr>
                                <w:rFonts w:ascii="Calibri" w:hAnsi="Calibri"/>
                                <w:i/>
                                <w:color w:val="BF0000"/>
                                <w:spacing w:val="-22"/>
                                <w:sz w:val="32"/>
                                <w:szCs w:val="32"/>
                              </w:rPr>
                              <w:t>kare</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75" o:spid="_x0000_s1596" type="#_x0000_t202" style="position:absolute;left:8280;top:3600;width:262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zVsQA&#10;AADdAAAADwAAAGRycy9kb3ducmV2LnhtbERPTWvCQBC9F/oflil4q5tWFJu6ESkKglAa00OP0+yY&#10;LMnOxuyq8d+7hYK3ebzPWSwH24oz9d44VvAyTkAQl04brhR8F5vnOQgfkDW2jknBlTwss8eHBaba&#10;XTin8z5UIoawT1FBHUKXSunLmiz6seuII3dwvcUQYV9J3eMlhttWvibJTFo0HBtq7OijprLZn6yC&#10;1Q/na3P8/P3KD7kpireEd7NGqdHTsHoHEWgId/G/e6vj/Ol0A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Xc1b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group>
                </v:group>
                <v:group id="_x0000_s1597" style="position:absolute;left:720;top:12447;width:10454;height:3595" coordorigin="720,12493" coordsize="10454,3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zj+cQAAADdAAAADwAAAGRycy9kb3ducmV2LnhtbERPS2vCQBC+F/wPywi9&#10;1U1sIxJdRUTFgxR8gHgbsmMSzM6G7JrEf98tFHqbj+8582VvKtFS40rLCuJRBII4s7rkXMHlvP2Y&#10;gnAeWWNlmRS8yMFyMXibY6ptx0dqTz4XIYRdigoK7+tUSpcVZNCNbE0cuLttDPoAm1zqBrsQbio5&#10;jqKJNFhyaCiwpnVB2eP0NAp2HXarz3jTHh739et2Tr6vh5iUeh/2qxkIT73/F/+59zrMT5Iv+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zj+cQAAADdAAAA&#10;DwAAAAAAAAAAAAAAAACqAgAAZHJzL2Rvd25yZXYueG1sUEsFBgAAAAAEAAQA+gAAAJsDAAAAAA==&#10;">
                  <v:shape id="Picture 77" o:spid="_x0000_s1598" type="#_x0000_t75" style="position:absolute;left:720;top:12493;width:10454;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zNM/AAAAA3QAAAA8AAABkcnMvZG93bnJldi54bWxET02LwjAQvQv+hzCCN00t1JVqFBEWCh6k&#10;Kp6HZmyLzaQ0sXb/vRGEvc3jfc5mN5hG9NS52rKCxTwCQVxYXXOp4Hr5na1AOI+ssbFMCv7IwW47&#10;Hm0w1fbFOfVnX4oQwi5FBZX3bSqlKyoy6Oa2JQ7c3XYGfYBdKXWHrxBuGhlH0VIarDk0VNjSoaLi&#10;cX4aBfktW2blY8ijSx9r99P0Rx+flJpOhv0ahKfB/4u/7kyH+UmSwOebcIL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zM0z8AAAADdAAAADwAAAAAAAAAAAAAAAACfAgAA&#10;ZHJzL2Rvd25yZXYueG1sUEsFBgAAAAAEAAQA9wAAAIwDAAAAAA==&#10;">
                    <v:imagedata r:id="rId252" o:title="" croptop="1297f" gain="69719f" blacklevel="3277f"/>
                  </v:shape>
                  <v:shape id="Text Box 78" o:spid="_x0000_s1599" type="#_x0000_t202" style="position:absolute;left:1980;top:15033;width:2621;height:1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QzsQA&#10;AADdAAAADwAAAGRycy9kb3ducmV2LnhtbERPTWvCQBC9F/oflin0VjcWDDW6EZEWCkIxxkOP0+wk&#10;WczOxuxW47/vCgVv83ifs1yNthNnGrxxrGA6SUAQV04bbhQcyo+XNxA+IGvsHJOCK3lY5Y8PS8y0&#10;u3BB531oRAxhn6GCNoQ+k9JXLVn0E9cTR652g8UQ4dBIPeAlhttOviZJKi0ajg0t9rRpqTruf62C&#10;9TcX7+b09bMr6sKU5TzhbXpU6vlpXC9ABBrDXfzv/tRx/myWwu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g0M7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shape id="Text Box 79" o:spid="_x0000_s1600" type="#_x0000_t202" style="position:absolute;left:7560;top:15033;width:2621;height:1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1VcQA&#10;AADdAAAADwAAAGRycy9kb3ducmV2LnhtbERPTWvCQBC9C/0PyxS86aYFbU2zipQKQqEY48HjmJ0k&#10;i9nZNLtq+u+7QqG3ebzPyVaDbcWVem8cK3iaJiCIS6cN1woOxWbyCsIHZI2tY1LwQx5Wy4dRhql2&#10;N87pug+1iCHsU1TQhNClUvqyIYt+6jriyFWutxgi7Gupe7zFcNvK5ySZS4uGY0ODHb03VJ73F6tg&#10;feT8w3x/nXZ5lZuiWCT8OT8rNX4c1m8gAg3hX/zn3uo4fzZ7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dVXEAAAA3QAAAA8AAAAAAAAAAAAAAAAAmAIAAGRycy9k&#10;b3ducmV2LnhtbFBLBQYAAAAABAAEAPUAAACJAwAAAAA=&#10;" filled="f" stroked="f">
                    <v:textbox inset="0,0,0,0">
                      <w:txbxContent>
                        <w:p w:rsidR="00A23EC2" w:rsidRPr="003F2CC8" w:rsidRDefault="00A23EC2" w:rsidP="00656296">
                          <w:pPr>
                            <w:pStyle w:val="GvdeMetni"/>
                            <w:kinsoku w:val="0"/>
                            <w:overflowPunct w:val="0"/>
                            <w:ind w:right="-90"/>
                            <w:jc w:val="center"/>
                            <w:rPr>
                              <w:rFonts w:ascii="Calibri" w:hAnsi="Calibri"/>
                              <w:b/>
                              <w:bCs/>
                              <w:i/>
                              <w:color w:val="000000"/>
                              <w:sz w:val="32"/>
                              <w:szCs w:val="32"/>
                            </w:rPr>
                          </w:pPr>
                          <w:r>
                            <w:rPr>
                              <w:rFonts w:ascii="Calibri" w:hAnsi="Calibri"/>
                              <w:i/>
                              <w:color w:val="BF0000"/>
                              <w:sz w:val="32"/>
                              <w:szCs w:val="32"/>
                            </w:rPr>
                            <w:t>Alanı</w:t>
                          </w:r>
                        </w:p>
                        <w:p w:rsidR="00A23EC2" w:rsidRPr="003F2CC8" w:rsidRDefault="00A23EC2" w:rsidP="00656296">
                          <w:pPr>
                            <w:pStyle w:val="GvdeMetni"/>
                            <w:tabs>
                              <w:tab w:val="left" w:pos="839"/>
                            </w:tabs>
                            <w:kinsoku w:val="0"/>
                            <w:overflowPunct w:val="0"/>
                            <w:ind w:right="-270"/>
                            <w:jc w:val="center"/>
                            <w:rPr>
                              <w:rFonts w:ascii="Calibri" w:hAnsi="Calibri"/>
                              <w:b/>
                              <w:bCs/>
                              <w:i/>
                              <w:color w:val="000000"/>
                              <w:sz w:val="32"/>
                              <w:szCs w:val="32"/>
                            </w:rPr>
                          </w:pPr>
                          <w:r>
                            <w:rPr>
                              <w:rFonts w:ascii="Calibri" w:hAnsi="Calibri"/>
                              <w:i/>
                              <w:color w:val="BF0000"/>
                              <w:w w:val="95"/>
                              <w:sz w:val="32"/>
                              <w:szCs w:val="32"/>
                            </w:rPr>
                            <w:t xml:space="preserve">kaç </w:t>
                          </w:r>
                          <w:r w:rsidRPr="003F2CC8">
                            <w:rPr>
                              <w:rFonts w:ascii="Calibri" w:hAnsi="Calibri"/>
                              <w:i/>
                              <w:color w:val="BF0000"/>
                              <w:spacing w:val="-1"/>
                              <w:sz w:val="32"/>
                              <w:szCs w:val="32"/>
                            </w:rPr>
                            <w:t>birim</w:t>
                          </w:r>
                          <w:r>
                            <w:rPr>
                              <w:rFonts w:ascii="Calibri" w:hAnsi="Calibri"/>
                              <w:i/>
                              <w:color w:val="BF0000"/>
                              <w:spacing w:val="-1"/>
                              <w:sz w:val="32"/>
                              <w:szCs w:val="32"/>
                            </w:rPr>
                            <w:t xml:space="preserve"> kare</w:t>
                          </w:r>
                          <w:r w:rsidRPr="003F2CC8">
                            <w:rPr>
                              <w:rFonts w:ascii="Calibri" w:hAnsi="Calibri"/>
                              <w:i/>
                              <w:color w:val="BF0000"/>
                              <w:spacing w:val="-22"/>
                              <w:sz w:val="32"/>
                              <w:szCs w:val="32"/>
                            </w:rPr>
                            <w:t xml:space="preserve"> </w:t>
                          </w:r>
                          <w:r w:rsidRPr="003F2CC8">
                            <w:rPr>
                              <w:rFonts w:ascii="Calibri" w:hAnsi="Calibri"/>
                              <w:i/>
                              <w:color w:val="BF0000"/>
                              <w:sz w:val="32"/>
                              <w:szCs w:val="32"/>
                            </w:rPr>
                            <w:t>?</w:t>
                          </w:r>
                          <w:r>
                            <w:rPr>
                              <w:rFonts w:ascii="Tahoma" w:hAnsi="Tahoma" w:cs="Tahoma"/>
                              <w:i/>
                              <w:color w:val="BF0000"/>
                              <w:sz w:val="20"/>
                              <w:szCs w:val="20"/>
                            </w:rPr>
                            <w:t>..........</w:t>
                          </w:r>
                        </w:p>
                      </w:txbxContent>
                    </v:textbox>
                  </v:shape>
                </v:group>
              </v:group>
            </w:pict>
          </mc:Fallback>
        </mc:AlternateContent>
      </w:r>
      <w:r w:rsidRPr="00656296">
        <w:rPr>
          <w:rFonts w:ascii="Calibri" w:eastAsia="Times New Roman" w:hAnsi="Calibri" w:cs="Times New Roman"/>
          <w:i/>
          <w:color w:val="FF0000"/>
          <w:sz w:val="36"/>
          <w:szCs w:val="36"/>
          <w:lang w:eastAsia="tr-TR"/>
        </w:rPr>
        <w:t>Alanı  kaç birim kare?</w:t>
      </w: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jc w:val="center"/>
        <w:rPr>
          <w:rFonts w:ascii="Calibri" w:eastAsia="Times New Roman" w:hAnsi="Calibri" w:cs="Times New Roman"/>
          <w:i/>
          <w:color w:val="FF0000"/>
          <w:sz w:val="36"/>
          <w:szCs w:val="36"/>
          <w:lang w:eastAsia="tr-TR"/>
        </w:rPr>
      </w:pPr>
    </w:p>
    <w:p w:rsidR="00656296" w:rsidRDefault="00656296" w:rsidP="00656296">
      <w:pPr>
        <w:spacing w:after="0" w:line="240" w:lineRule="auto"/>
        <w:rPr>
          <w:rFonts w:ascii="Calibri" w:eastAsia="Times New Roman" w:hAnsi="Calibri" w:cs="Times New Roman"/>
          <w:i/>
          <w:color w:val="FF0000"/>
          <w:sz w:val="36"/>
          <w:szCs w:val="36"/>
          <w:lang w:eastAsia="tr-TR"/>
        </w:rPr>
      </w:pPr>
    </w:p>
    <w:p w:rsidR="00656296" w:rsidRPr="00656296" w:rsidRDefault="00656296" w:rsidP="00656296">
      <w:pPr>
        <w:spacing w:after="0" w:line="240" w:lineRule="auto"/>
        <w:rPr>
          <w:rFonts w:ascii="Calibri" w:eastAsia="Times New Roman" w:hAnsi="Calibri" w:cs="Times New Roman"/>
          <w:i/>
          <w:color w:val="FF0000"/>
          <w:sz w:val="36"/>
          <w:szCs w:val="36"/>
          <w:lang w:eastAsia="tr-TR"/>
        </w:rPr>
      </w:pPr>
      <w:r w:rsidRPr="00656296">
        <w:rPr>
          <w:rFonts w:ascii="Calibri" w:eastAsia="Times New Roman" w:hAnsi="Calibri" w:cs="Times New Roman"/>
          <w:i/>
          <w:color w:val="FF0000"/>
          <w:sz w:val="36"/>
          <w:szCs w:val="36"/>
          <w:lang w:eastAsia="tr-TR"/>
        </w:rPr>
        <w:lastRenderedPageBreak/>
        <w:t xml:space="preserve"> Geometrik şeklin  alanını  nasıl buluruz?</w:t>
      </w:r>
    </w:p>
    <w:tbl>
      <w:tblPr>
        <w:tblW w:w="0" w:type="auto"/>
        <w:tblInd w:w="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65"/>
        <w:gridCol w:w="780"/>
        <w:gridCol w:w="765"/>
        <w:gridCol w:w="735"/>
        <w:gridCol w:w="780"/>
        <w:gridCol w:w="870"/>
      </w:tblGrid>
      <w:tr w:rsidR="00656296" w:rsidRPr="00656296" w:rsidTr="0062521E">
        <w:trPr>
          <w:trHeight w:val="675"/>
        </w:trPr>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3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87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675"/>
        </w:trPr>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3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87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80"/>
        </w:trPr>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3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87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95"/>
        </w:trPr>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3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87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bl>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Çevre, bir geometrik cismin dış kenarlarıdır.Alan ise o geometrik cismin kapladığı yerdir,yani içidir.</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Yukarıdaki dikdörtgenin çevresini bulmak için dış kenarlarından sayarız ve  20  birim olarak buluruz.</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Bu dikdörtgenin alanını bulmak için de kareleri sayarız ve alanını buluruz.Dikdörtgenin karelerini saydığımızda 24 birim kare olduğunu görürüz.</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 xml:space="preserve">                                                       ETKİNLİK</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Kısa kenarı 6 birim,Uzun kenarı 10 birim.olan dikdörtgenin  çevresini ve alanını bulalım.</w:t>
      </w: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bl>
      <w:tblPr>
        <w:tblW w:w="0" w:type="auto"/>
        <w:tblInd w:w="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5"/>
        <w:gridCol w:w="780"/>
        <w:gridCol w:w="765"/>
        <w:gridCol w:w="780"/>
        <w:gridCol w:w="780"/>
        <w:gridCol w:w="780"/>
        <w:gridCol w:w="765"/>
        <w:gridCol w:w="780"/>
        <w:gridCol w:w="795"/>
        <w:gridCol w:w="780"/>
      </w:tblGrid>
      <w:tr w:rsidR="00656296" w:rsidRPr="00656296" w:rsidTr="0062521E">
        <w:trPr>
          <w:trHeight w:val="747"/>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50"/>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80"/>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35"/>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765"/>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r w:rsidR="00656296" w:rsidRPr="00656296" w:rsidTr="0062521E">
        <w:trPr>
          <w:trHeight w:val="840"/>
        </w:trPr>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6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95"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c>
          <w:tcPr>
            <w:tcW w:w="780" w:type="dxa"/>
          </w:tcPr>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tc>
      </w:tr>
    </w:tbl>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p>
    <w:p w:rsidR="00656296" w:rsidRPr="00656296" w:rsidRDefault="00656296" w:rsidP="00656296">
      <w:pPr>
        <w:spacing w:after="0" w:line="240" w:lineRule="auto"/>
        <w:rPr>
          <w:rFonts w:ascii="Times New Roman" w:eastAsia="Times New Roman" w:hAnsi="Times New Roman" w:cs="Times New Roman"/>
          <w:sz w:val="24"/>
          <w:szCs w:val="24"/>
          <w:lang w:eastAsia="tr-TR"/>
        </w:rPr>
      </w:pPr>
      <w:r w:rsidRPr="00656296">
        <w:rPr>
          <w:rFonts w:ascii="Times New Roman" w:eastAsia="Times New Roman" w:hAnsi="Times New Roman" w:cs="Times New Roman"/>
          <w:sz w:val="24"/>
          <w:szCs w:val="24"/>
          <w:lang w:eastAsia="tr-TR"/>
        </w:rPr>
        <w:t>Ç(çevre)=………..birim                                  A(alan)=……….birim kare</w:t>
      </w:r>
    </w:p>
    <w:p w:rsidR="00656296" w:rsidRDefault="00656296" w:rsidP="00656296">
      <w:pPr>
        <w:spacing w:after="0" w:line="240" w:lineRule="auto"/>
        <w:rPr>
          <w:rFonts w:ascii="Times New Roman" w:eastAsia="Times New Roman" w:hAnsi="Times New Roman" w:cs="Times New Roman"/>
          <w:sz w:val="24"/>
          <w:szCs w:val="24"/>
          <w:lang w:eastAsia="tr-TR"/>
        </w:rPr>
      </w:pPr>
    </w:p>
    <w:p w:rsidR="00DA3FED" w:rsidRDefault="00DA3FED" w:rsidP="00DA3FED">
      <w:pPr>
        <w:rPr>
          <w:b/>
        </w:rPr>
      </w:pPr>
      <w:r>
        <w:lastRenderedPageBreak/>
        <w:t xml:space="preserve">                                             </w:t>
      </w:r>
      <w:r>
        <w:rPr>
          <w:b/>
        </w:rPr>
        <w:t xml:space="preserve">EŞ ANLAMLI SÖZCÜKLER ETKİNLİĞİ </w:t>
      </w:r>
    </w:p>
    <w:p w:rsidR="00DA3FED" w:rsidRDefault="00DA3FED" w:rsidP="00DA3FED">
      <w:pPr>
        <w:rPr>
          <w:sz w:val="24"/>
          <w:szCs w:val="24"/>
        </w:rPr>
      </w:pPr>
      <w:r>
        <w:rPr>
          <w:sz w:val="24"/>
          <w:szCs w:val="24"/>
        </w:rPr>
        <w:t xml:space="preserve">Ben 4.sınıf </w:t>
      </w:r>
      <w:r>
        <w:rPr>
          <w:b/>
          <w:sz w:val="24"/>
          <w:szCs w:val="24"/>
          <w:u w:val="single"/>
        </w:rPr>
        <w:t>talebesiyim</w:t>
      </w:r>
      <w:r>
        <w:rPr>
          <w:sz w:val="24"/>
          <w:szCs w:val="24"/>
        </w:rPr>
        <w:t>.</w:t>
      </w:r>
      <w:r>
        <w:rPr>
          <w:b/>
          <w:sz w:val="24"/>
          <w:szCs w:val="24"/>
          <w:u w:val="single"/>
        </w:rPr>
        <w:t>Validem</w:t>
      </w:r>
      <w:r>
        <w:rPr>
          <w:sz w:val="24"/>
          <w:szCs w:val="24"/>
        </w:rPr>
        <w:t xml:space="preserve"> ile </w:t>
      </w:r>
      <w:r>
        <w:rPr>
          <w:b/>
          <w:sz w:val="24"/>
          <w:szCs w:val="24"/>
          <w:u w:val="single"/>
        </w:rPr>
        <w:t>çarşıya</w:t>
      </w:r>
      <w:r>
        <w:rPr>
          <w:sz w:val="24"/>
          <w:szCs w:val="24"/>
        </w:rPr>
        <w:t xml:space="preserve"> gittik.</w:t>
      </w:r>
      <w:r>
        <w:rPr>
          <w:b/>
          <w:sz w:val="24"/>
          <w:szCs w:val="24"/>
          <w:u w:val="single"/>
        </w:rPr>
        <w:t>Çarşıdan</w:t>
      </w:r>
      <w:r>
        <w:rPr>
          <w:sz w:val="24"/>
          <w:szCs w:val="24"/>
        </w:rPr>
        <w:t xml:space="preserve"> </w:t>
      </w:r>
      <w:r>
        <w:rPr>
          <w:b/>
          <w:sz w:val="24"/>
          <w:szCs w:val="24"/>
          <w:u w:val="single"/>
        </w:rPr>
        <w:t>siyah</w:t>
      </w:r>
      <w:r>
        <w:rPr>
          <w:sz w:val="24"/>
          <w:szCs w:val="24"/>
        </w:rPr>
        <w:t xml:space="preserve">  çanta,</w:t>
      </w:r>
      <w:r>
        <w:rPr>
          <w:b/>
          <w:sz w:val="24"/>
          <w:szCs w:val="24"/>
          <w:u w:val="single"/>
        </w:rPr>
        <w:t>beyaz</w:t>
      </w:r>
      <w:r>
        <w:rPr>
          <w:sz w:val="24"/>
          <w:szCs w:val="24"/>
        </w:rPr>
        <w:t xml:space="preserve"> gömlek,</w:t>
      </w:r>
      <w:r>
        <w:rPr>
          <w:b/>
          <w:sz w:val="24"/>
          <w:szCs w:val="24"/>
          <w:u w:val="single"/>
        </w:rPr>
        <w:t>kırmızı</w:t>
      </w:r>
      <w:r>
        <w:rPr>
          <w:sz w:val="24"/>
          <w:szCs w:val="24"/>
        </w:rPr>
        <w:t xml:space="preserve"> </w:t>
      </w:r>
    </w:p>
    <w:p w:rsidR="00DA3FED" w:rsidRDefault="00DA3FED" w:rsidP="00DA3FED">
      <w:pPr>
        <w:rPr>
          <w:sz w:val="24"/>
          <w:szCs w:val="24"/>
        </w:rPr>
      </w:pPr>
      <w:r>
        <w:rPr>
          <w:sz w:val="24"/>
          <w:szCs w:val="24"/>
        </w:rPr>
        <w:t>kurdela aldık.</w:t>
      </w:r>
      <w:r>
        <w:rPr>
          <w:b/>
          <w:sz w:val="24"/>
          <w:szCs w:val="24"/>
          <w:u w:val="single"/>
        </w:rPr>
        <w:t>Evimize</w:t>
      </w:r>
      <w:r>
        <w:rPr>
          <w:sz w:val="24"/>
          <w:szCs w:val="24"/>
        </w:rPr>
        <w:t xml:space="preserve"> dönerken yolda  </w:t>
      </w:r>
      <w:r>
        <w:rPr>
          <w:b/>
          <w:sz w:val="24"/>
          <w:szCs w:val="24"/>
          <w:u w:val="single"/>
        </w:rPr>
        <w:t>ihtiyar</w:t>
      </w:r>
      <w:r>
        <w:rPr>
          <w:sz w:val="24"/>
          <w:szCs w:val="24"/>
        </w:rPr>
        <w:t xml:space="preserve"> bir adam gördük.</w:t>
      </w:r>
      <w:r>
        <w:rPr>
          <w:b/>
          <w:sz w:val="24"/>
          <w:szCs w:val="24"/>
          <w:u w:val="single"/>
        </w:rPr>
        <w:t>İhtiyar</w:t>
      </w:r>
      <w:r>
        <w:rPr>
          <w:sz w:val="24"/>
          <w:szCs w:val="24"/>
        </w:rPr>
        <w:t xml:space="preserve">  adamın elinde </w:t>
      </w:r>
      <w:r>
        <w:rPr>
          <w:b/>
          <w:sz w:val="24"/>
          <w:szCs w:val="24"/>
          <w:u w:val="single"/>
        </w:rPr>
        <w:t>asası</w:t>
      </w:r>
      <w:r>
        <w:rPr>
          <w:sz w:val="24"/>
          <w:szCs w:val="24"/>
        </w:rPr>
        <w:t xml:space="preserve"> </w:t>
      </w:r>
    </w:p>
    <w:p w:rsidR="00DA3FED" w:rsidRDefault="00DA3FED" w:rsidP="00DA3FED">
      <w:pPr>
        <w:rPr>
          <w:sz w:val="24"/>
          <w:szCs w:val="24"/>
        </w:rPr>
      </w:pPr>
      <w:r>
        <w:rPr>
          <w:sz w:val="24"/>
          <w:szCs w:val="24"/>
        </w:rPr>
        <w:t>vardı.Onu elinden tutup yolun karşısına geçirdik.</w:t>
      </w:r>
      <w:r>
        <w:rPr>
          <w:b/>
          <w:sz w:val="24"/>
          <w:szCs w:val="24"/>
          <w:u w:val="single"/>
        </w:rPr>
        <w:t>İhtiyar</w:t>
      </w:r>
      <w:r>
        <w:rPr>
          <w:sz w:val="24"/>
          <w:szCs w:val="24"/>
        </w:rPr>
        <w:t xml:space="preserve">  adam </w:t>
      </w:r>
      <w:r>
        <w:rPr>
          <w:b/>
          <w:sz w:val="24"/>
          <w:szCs w:val="24"/>
          <w:u w:val="single"/>
        </w:rPr>
        <w:t>mutlu</w:t>
      </w:r>
      <w:r>
        <w:rPr>
          <w:sz w:val="24"/>
          <w:szCs w:val="24"/>
        </w:rPr>
        <w:t xml:space="preserve">  oldu.</w:t>
      </w:r>
      <w:r>
        <w:rPr>
          <w:b/>
          <w:sz w:val="24"/>
          <w:szCs w:val="24"/>
          <w:u w:val="single"/>
        </w:rPr>
        <w:t>Evimize</w:t>
      </w:r>
      <w:r>
        <w:rPr>
          <w:sz w:val="24"/>
          <w:szCs w:val="24"/>
        </w:rPr>
        <w:t xml:space="preserve"> yakın</w:t>
      </w:r>
    </w:p>
    <w:p w:rsidR="00DA3FED" w:rsidRDefault="00DA3FED" w:rsidP="00DA3FED">
      <w:pPr>
        <w:rPr>
          <w:sz w:val="24"/>
          <w:szCs w:val="24"/>
        </w:rPr>
      </w:pPr>
      <w:r>
        <w:rPr>
          <w:b/>
          <w:sz w:val="24"/>
          <w:szCs w:val="24"/>
          <w:u w:val="single"/>
        </w:rPr>
        <w:t>bakkala</w:t>
      </w:r>
      <w:r>
        <w:rPr>
          <w:sz w:val="24"/>
          <w:szCs w:val="24"/>
        </w:rPr>
        <w:t xml:space="preserve"> girdik.</w:t>
      </w:r>
      <w:r>
        <w:rPr>
          <w:b/>
          <w:sz w:val="24"/>
          <w:szCs w:val="24"/>
          <w:u w:val="single"/>
        </w:rPr>
        <w:t>Validem</w:t>
      </w:r>
      <w:r>
        <w:rPr>
          <w:sz w:val="24"/>
          <w:szCs w:val="24"/>
        </w:rPr>
        <w:t xml:space="preserve"> </w:t>
      </w:r>
      <w:r>
        <w:rPr>
          <w:b/>
          <w:sz w:val="24"/>
          <w:szCs w:val="24"/>
          <w:u w:val="single"/>
        </w:rPr>
        <w:t>bakkaldan</w:t>
      </w:r>
      <w:r>
        <w:rPr>
          <w:sz w:val="24"/>
          <w:szCs w:val="24"/>
        </w:rPr>
        <w:t xml:space="preserve"> </w:t>
      </w:r>
      <w:r>
        <w:rPr>
          <w:b/>
          <w:sz w:val="24"/>
          <w:szCs w:val="24"/>
          <w:u w:val="single"/>
        </w:rPr>
        <w:t>kırmızı</w:t>
      </w:r>
      <w:r>
        <w:rPr>
          <w:sz w:val="24"/>
          <w:szCs w:val="24"/>
        </w:rPr>
        <w:t xml:space="preserve"> mercimek ve </w:t>
      </w:r>
      <w:r>
        <w:rPr>
          <w:b/>
          <w:sz w:val="24"/>
          <w:szCs w:val="24"/>
          <w:u w:val="single"/>
        </w:rPr>
        <w:t>meşrubat</w:t>
      </w:r>
      <w:r>
        <w:rPr>
          <w:sz w:val="24"/>
          <w:szCs w:val="24"/>
        </w:rPr>
        <w:t xml:space="preserve">  aldı.</w:t>
      </w:r>
      <w:r>
        <w:rPr>
          <w:b/>
          <w:sz w:val="24"/>
          <w:szCs w:val="24"/>
          <w:u w:val="single"/>
        </w:rPr>
        <w:t>Hanemize</w:t>
      </w:r>
      <w:r>
        <w:rPr>
          <w:sz w:val="24"/>
          <w:szCs w:val="24"/>
        </w:rPr>
        <w:t xml:space="preserve"> gelince </w:t>
      </w:r>
    </w:p>
    <w:p w:rsidR="00DA3FED" w:rsidRDefault="00DA3FED" w:rsidP="00DA3FED">
      <w:pPr>
        <w:rPr>
          <w:sz w:val="24"/>
          <w:szCs w:val="24"/>
        </w:rPr>
      </w:pPr>
      <w:r>
        <w:rPr>
          <w:b/>
          <w:sz w:val="24"/>
          <w:szCs w:val="24"/>
          <w:u w:val="single"/>
        </w:rPr>
        <w:t xml:space="preserve">yemeğimi </w:t>
      </w:r>
      <w:r>
        <w:rPr>
          <w:sz w:val="24"/>
          <w:szCs w:val="24"/>
        </w:rPr>
        <w:t xml:space="preserve">yedim.Daha sonra </w:t>
      </w:r>
      <w:r>
        <w:rPr>
          <w:b/>
          <w:sz w:val="24"/>
          <w:szCs w:val="24"/>
          <w:u w:val="single"/>
        </w:rPr>
        <w:t>kara</w:t>
      </w:r>
      <w:r>
        <w:rPr>
          <w:sz w:val="24"/>
          <w:szCs w:val="24"/>
        </w:rPr>
        <w:t xml:space="preserve"> çantamdan kitaplarımı çıkartıp </w:t>
      </w:r>
      <w:r>
        <w:rPr>
          <w:b/>
          <w:sz w:val="24"/>
          <w:szCs w:val="24"/>
          <w:u w:val="single"/>
        </w:rPr>
        <w:t>vazifemi</w:t>
      </w:r>
      <w:r>
        <w:rPr>
          <w:sz w:val="24"/>
          <w:szCs w:val="24"/>
        </w:rPr>
        <w:t xml:space="preserve"> </w:t>
      </w:r>
      <w:r>
        <w:rPr>
          <w:b/>
          <w:sz w:val="24"/>
          <w:szCs w:val="24"/>
          <w:u w:val="single"/>
        </w:rPr>
        <w:t>ifa ettim.</w:t>
      </w:r>
    </w:p>
    <w:p w:rsidR="00DA3FED" w:rsidRDefault="00DA3FED" w:rsidP="00DA3FED">
      <w:pPr>
        <w:rPr>
          <w:b/>
          <w:sz w:val="24"/>
          <w:szCs w:val="24"/>
          <w:u w:val="single"/>
        </w:rPr>
      </w:pPr>
      <w:r>
        <w:rPr>
          <w:b/>
          <w:sz w:val="24"/>
          <w:szCs w:val="24"/>
          <w:u w:val="single"/>
        </w:rPr>
        <w:t>Vazifemi</w:t>
      </w:r>
      <w:r>
        <w:rPr>
          <w:sz w:val="24"/>
          <w:szCs w:val="24"/>
        </w:rPr>
        <w:t xml:space="preserve"> </w:t>
      </w:r>
      <w:r>
        <w:rPr>
          <w:b/>
          <w:sz w:val="24"/>
          <w:szCs w:val="24"/>
          <w:u w:val="single"/>
        </w:rPr>
        <w:t xml:space="preserve">ifa ettikten </w:t>
      </w:r>
      <w:r>
        <w:rPr>
          <w:sz w:val="24"/>
          <w:szCs w:val="24"/>
        </w:rPr>
        <w:t xml:space="preserve"> sonra </w:t>
      </w:r>
      <w:r>
        <w:rPr>
          <w:b/>
          <w:sz w:val="24"/>
          <w:szCs w:val="24"/>
          <w:u w:val="single"/>
        </w:rPr>
        <w:t>biraderim</w:t>
      </w:r>
      <w:r>
        <w:rPr>
          <w:sz w:val="24"/>
          <w:szCs w:val="24"/>
        </w:rPr>
        <w:t xml:space="preserve"> ile </w:t>
      </w:r>
      <w:r>
        <w:rPr>
          <w:b/>
          <w:sz w:val="24"/>
          <w:szCs w:val="24"/>
          <w:u w:val="single"/>
        </w:rPr>
        <w:t>isim-şehir</w:t>
      </w:r>
      <w:r>
        <w:rPr>
          <w:sz w:val="24"/>
          <w:szCs w:val="24"/>
        </w:rPr>
        <w:t xml:space="preserve">  oyunu oynadık.</w:t>
      </w:r>
      <w:r>
        <w:rPr>
          <w:b/>
          <w:sz w:val="24"/>
          <w:szCs w:val="24"/>
          <w:u w:val="single"/>
        </w:rPr>
        <w:t xml:space="preserve">Validemiz </w:t>
      </w:r>
      <w:r>
        <w:rPr>
          <w:sz w:val="24"/>
          <w:szCs w:val="24"/>
        </w:rPr>
        <w:t xml:space="preserve"> bize </w:t>
      </w:r>
      <w:r>
        <w:rPr>
          <w:b/>
          <w:sz w:val="24"/>
          <w:szCs w:val="24"/>
          <w:u w:val="single"/>
        </w:rPr>
        <w:t xml:space="preserve">hikaye </w:t>
      </w:r>
    </w:p>
    <w:p w:rsidR="00DA3FED" w:rsidRDefault="00DA3FED" w:rsidP="00DA3FED">
      <w:pPr>
        <w:rPr>
          <w:sz w:val="24"/>
          <w:szCs w:val="24"/>
        </w:rPr>
      </w:pPr>
      <w:r>
        <w:rPr>
          <w:sz w:val="24"/>
          <w:szCs w:val="24"/>
        </w:rPr>
        <w:t>okudu,</w:t>
      </w:r>
      <w:r>
        <w:rPr>
          <w:b/>
          <w:sz w:val="24"/>
          <w:szCs w:val="24"/>
          <w:u w:val="single"/>
        </w:rPr>
        <w:t xml:space="preserve">ninem </w:t>
      </w:r>
      <w:r>
        <w:rPr>
          <w:sz w:val="24"/>
          <w:szCs w:val="24"/>
        </w:rPr>
        <w:t xml:space="preserve">de masal anlattı.O gece </w:t>
      </w:r>
      <w:r>
        <w:rPr>
          <w:b/>
          <w:sz w:val="24"/>
          <w:szCs w:val="24"/>
          <w:u w:val="single"/>
        </w:rPr>
        <w:t>neşeli</w:t>
      </w:r>
      <w:r>
        <w:rPr>
          <w:sz w:val="24"/>
          <w:szCs w:val="24"/>
        </w:rPr>
        <w:t xml:space="preserve"> olarak uykuya daldık.Uykumda güzel bir </w:t>
      </w:r>
      <w:r>
        <w:rPr>
          <w:b/>
          <w:sz w:val="24"/>
          <w:szCs w:val="24"/>
          <w:u w:val="single"/>
        </w:rPr>
        <w:t>rüya</w:t>
      </w:r>
    </w:p>
    <w:p w:rsidR="00DA3FED" w:rsidRDefault="00DA3FED" w:rsidP="00DA3FED">
      <w:pPr>
        <w:rPr>
          <w:sz w:val="24"/>
          <w:szCs w:val="24"/>
        </w:rPr>
      </w:pPr>
      <w:r>
        <w:rPr>
          <w:sz w:val="24"/>
          <w:szCs w:val="24"/>
        </w:rPr>
        <w:t>gördüm.</w:t>
      </w:r>
      <w:r>
        <w:rPr>
          <w:b/>
          <w:sz w:val="24"/>
          <w:szCs w:val="24"/>
          <w:u w:val="single"/>
        </w:rPr>
        <w:t>Rüyamda</w:t>
      </w:r>
      <w:r>
        <w:rPr>
          <w:sz w:val="24"/>
          <w:szCs w:val="24"/>
        </w:rPr>
        <w:t xml:space="preserve"> kendimi </w:t>
      </w:r>
      <w:r>
        <w:rPr>
          <w:b/>
          <w:sz w:val="24"/>
          <w:szCs w:val="24"/>
          <w:u w:val="single"/>
        </w:rPr>
        <w:t>mektepte</w:t>
      </w:r>
      <w:r>
        <w:rPr>
          <w:sz w:val="24"/>
          <w:szCs w:val="24"/>
        </w:rPr>
        <w:t xml:space="preserve"> </w:t>
      </w:r>
      <w:r>
        <w:rPr>
          <w:b/>
          <w:sz w:val="24"/>
          <w:szCs w:val="24"/>
          <w:u w:val="single"/>
        </w:rPr>
        <w:t>muallimim</w:t>
      </w:r>
      <w:r>
        <w:rPr>
          <w:sz w:val="24"/>
          <w:szCs w:val="24"/>
        </w:rPr>
        <w:t xml:space="preserve"> ile konuşurken gördüm.</w:t>
      </w:r>
      <w:r>
        <w:rPr>
          <w:b/>
          <w:sz w:val="24"/>
          <w:szCs w:val="24"/>
          <w:u w:val="single"/>
        </w:rPr>
        <w:t>Öğretmenim</w:t>
      </w:r>
      <w:r>
        <w:rPr>
          <w:sz w:val="24"/>
          <w:szCs w:val="24"/>
        </w:rPr>
        <w:t xml:space="preserve"> bana </w:t>
      </w:r>
    </w:p>
    <w:p w:rsidR="00DA3FED" w:rsidRDefault="00DA3FED" w:rsidP="00DA3FED">
      <w:pPr>
        <w:rPr>
          <w:sz w:val="24"/>
          <w:szCs w:val="24"/>
        </w:rPr>
      </w:pPr>
      <w:r>
        <w:rPr>
          <w:b/>
          <w:sz w:val="24"/>
          <w:szCs w:val="24"/>
          <w:u w:val="single"/>
        </w:rPr>
        <w:t>soru</w:t>
      </w:r>
      <w:r>
        <w:rPr>
          <w:sz w:val="24"/>
          <w:szCs w:val="24"/>
        </w:rPr>
        <w:t xml:space="preserve"> sormuş ben de </w:t>
      </w:r>
      <w:r>
        <w:rPr>
          <w:b/>
          <w:sz w:val="24"/>
          <w:szCs w:val="24"/>
          <w:u w:val="single"/>
        </w:rPr>
        <w:t>cevaplamıştım</w:t>
      </w:r>
      <w:r>
        <w:rPr>
          <w:sz w:val="24"/>
          <w:szCs w:val="24"/>
        </w:rPr>
        <w:t xml:space="preserve"> ve bana </w:t>
      </w:r>
      <w:r>
        <w:rPr>
          <w:b/>
          <w:sz w:val="24"/>
          <w:szCs w:val="24"/>
          <w:u w:val="single"/>
        </w:rPr>
        <w:t>aferin</w:t>
      </w:r>
      <w:r>
        <w:rPr>
          <w:sz w:val="24"/>
          <w:szCs w:val="24"/>
        </w:rPr>
        <w:t xml:space="preserve"> demişti.</w:t>
      </w:r>
    </w:p>
    <w:p w:rsidR="00DA3FED" w:rsidRDefault="00DA3FED" w:rsidP="00DA3FED">
      <w:pPr>
        <w:rPr>
          <w:sz w:val="24"/>
          <w:szCs w:val="24"/>
        </w:rPr>
      </w:pPr>
    </w:p>
    <w:p w:rsidR="00DA3FED" w:rsidRDefault="00DA3FED" w:rsidP="00DA3FED">
      <w:pPr>
        <w:rPr>
          <w:sz w:val="24"/>
          <w:szCs w:val="24"/>
        </w:rPr>
      </w:pPr>
      <w:r>
        <w:rPr>
          <w:sz w:val="24"/>
          <w:szCs w:val="24"/>
        </w:rPr>
        <w:t xml:space="preserve">            Yukarıdaki metinde altı çizili koyu yazılmış sözcüklerin eş anlamlılarını aşağıdaki boşluklara yazınız.</w:t>
      </w:r>
    </w:p>
    <w:p w:rsidR="00DA3FED" w:rsidRDefault="00DA3FED" w:rsidP="00DA3FED">
      <w:pPr>
        <w:rPr>
          <w:sz w:val="24"/>
          <w:szCs w:val="24"/>
        </w:rPr>
      </w:pPr>
    </w:p>
    <w:p w:rsidR="00DA3FED" w:rsidRDefault="00DA3FED" w:rsidP="00DA3FED">
      <w:pPr>
        <w:rPr>
          <w:sz w:val="24"/>
          <w:szCs w:val="24"/>
        </w:rPr>
      </w:pPr>
      <w:r w:rsidRPr="003B49C9">
        <w:rPr>
          <w:sz w:val="24"/>
          <w:szCs w:val="24"/>
        </w:rPr>
        <w:t xml:space="preserve"> </w:t>
      </w:r>
      <w:r>
        <w:rPr>
          <w:sz w:val="24"/>
          <w:szCs w:val="24"/>
        </w:rPr>
        <w:t xml:space="preserve">Ben 4.sınıf </w:t>
      </w:r>
      <w:r>
        <w:rPr>
          <w:b/>
          <w:sz w:val="24"/>
          <w:szCs w:val="24"/>
          <w:u w:val="single"/>
        </w:rPr>
        <w:t>………………….</w:t>
      </w:r>
      <w:r>
        <w:rPr>
          <w:sz w:val="24"/>
          <w:szCs w:val="24"/>
        </w:rPr>
        <w:t>…</w:t>
      </w:r>
      <w:r>
        <w:rPr>
          <w:b/>
          <w:sz w:val="24"/>
          <w:szCs w:val="24"/>
          <w:u w:val="single"/>
        </w:rPr>
        <w:t>………..</w:t>
      </w:r>
      <w:r>
        <w:rPr>
          <w:sz w:val="24"/>
          <w:szCs w:val="24"/>
        </w:rPr>
        <w:t xml:space="preserve"> ile </w:t>
      </w:r>
      <w:r>
        <w:rPr>
          <w:b/>
          <w:sz w:val="24"/>
          <w:szCs w:val="24"/>
          <w:u w:val="single"/>
        </w:rPr>
        <w:t>……….</w:t>
      </w:r>
      <w:r>
        <w:rPr>
          <w:sz w:val="24"/>
          <w:szCs w:val="24"/>
        </w:rPr>
        <w:t xml:space="preserve"> gittik…</w:t>
      </w:r>
      <w:r>
        <w:rPr>
          <w:b/>
          <w:sz w:val="24"/>
          <w:szCs w:val="24"/>
          <w:u w:val="single"/>
        </w:rPr>
        <w:t>…….</w:t>
      </w:r>
      <w:r>
        <w:rPr>
          <w:sz w:val="24"/>
          <w:szCs w:val="24"/>
        </w:rPr>
        <w:t xml:space="preserve"> </w:t>
      </w:r>
      <w:r>
        <w:rPr>
          <w:b/>
          <w:sz w:val="24"/>
          <w:szCs w:val="24"/>
          <w:u w:val="single"/>
        </w:rPr>
        <w:t>………</w:t>
      </w:r>
      <w:r>
        <w:rPr>
          <w:sz w:val="24"/>
          <w:szCs w:val="24"/>
        </w:rPr>
        <w:t xml:space="preserve">  çanta,</w:t>
      </w:r>
      <w:r>
        <w:rPr>
          <w:b/>
          <w:sz w:val="24"/>
          <w:szCs w:val="24"/>
          <w:u w:val="single"/>
        </w:rPr>
        <w:t>………</w:t>
      </w:r>
      <w:r>
        <w:rPr>
          <w:sz w:val="24"/>
          <w:szCs w:val="24"/>
        </w:rPr>
        <w:t xml:space="preserve"> gömlek,</w:t>
      </w:r>
      <w:r>
        <w:rPr>
          <w:b/>
          <w:sz w:val="24"/>
          <w:szCs w:val="24"/>
          <w:u w:val="single"/>
        </w:rPr>
        <w:t>……..</w:t>
      </w:r>
      <w:r>
        <w:rPr>
          <w:sz w:val="24"/>
          <w:szCs w:val="24"/>
        </w:rPr>
        <w:t xml:space="preserve"> </w:t>
      </w:r>
    </w:p>
    <w:p w:rsidR="00DA3FED" w:rsidRDefault="00DA3FED" w:rsidP="00DA3FED">
      <w:pPr>
        <w:rPr>
          <w:sz w:val="24"/>
          <w:szCs w:val="24"/>
        </w:rPr>
      </w:pPr>
      <w:r>
        <w:rPr>
          <w:sz w:val="24"/>
          <w:szCs w:val="24"/>
        </w:rPr>
        <w:t>kurdela aldık…</w:t>
      </w:r>
      <w:r>
        <w:rPr>
          <w:b/>
          <w:sz w:val="24"/>
          <w:szCs w:val="24"/>
          <w:u w:val="single"/>
        </w:rPr>
        <w:t>…………</w:t>
      </w:r>
      <w:r>
        <w:rPr>
          <w:sz w:val="24"/>
          <w:szCs w:val="24"/>
        </w:rPr>
        <w:t xml:space="preserve"> dönerken yolda  </w:t>
      </w:r>
      <w:r>
        <w:rPr>
          <w:b/>
          <w:sz w:val="24"/>
          <w:szCs w:val="24"/>
          <w:u w:val="single"/>
        </w:rPr>
        <w:t>……….</w:t>
      </w:r>
      <w:r>
        <w:rPr>
          <w:sz w:val="24"/>
          <w:szCs w:val="24"/>
        </w:rPr>
        <w:t xml:space="preserve"> bir adam gördük…</w:t>
      </w:r>
      <w:r>
        <w:rPr>
          <w:b/>
          <w:sz w:val="24"/>
          <w:szCs w:val="24"/>
          <w:u w:val="single"/>
        </w:rPr>
        <w:t>………</w:t>
      </w:r>
      <w:r>
        <w:rPr>
          <w:sz w:val="24"/>
          <w:szCs w:val="24"/>
        </w:rPr>
        <w:t xml:space="preserve">  adamın elinde </w:t>
      </w:r>
      <w:r>
        <w:rPr>
          <w:b/>
          <w:sz w:val="24"/>
          <w:szCs w:val="24"/>
          <w:u w:val="single"/>
        </w:rPr>
        <w:t>…….</w:t>
      </w:r>
      <w:r>
        <w:rPr>
          <w:sz w:val="24"/>
          <w:szCs w:val="24"/>
        </w:rPr>
        <w:t xml:space="preserve"> </w:t>
      </w:r>
    </w:p>
    <w:p w:rsidR="00DA3FED" w:rsidRDefault="00DA3FED" w:rsidP="00DA3FED">
      <w:pPr>
        <w:rPr>
          <w:sz w:val="24"/>
          <w:szCs w:val="24"/>
        </w:rPr>
      </w:pPr>
      <w:r>
        <w:rPr>
          <w:sz w:val="24"/>
          <w:szCs w:val="24"/>
        </w:rPr>
        <w:t>vardı.Onu elinden tutup yolun karşısına geçirdik…</w:t>
      </w:r>
      <w:r>
        <w:rPr>
          <w:b/>
          <w:sz w:val="24"/>
          <w:szCs w:val="24"/>
          <w:u w:val="single"/>
        </w:rPr>
        <w:t>……..</w:t>
      </w:r>
      <w:r>
        <w:rPr>
          <w:sz w:val="24"/>
          <w:szCs w:val="24"/>
        </w:rPr>
        <w:t xml:space="preserve">  adam </w:t>
      </w:r>
      <w:r>
        <w:rPr>
          <w:b/>
          <w:sz w:val="24"/>
          <w:szCs w:val="24"/>
          <w:u w:val="single"/>
        </w:rPr>
        <w:t>………</w:t>
      </w:r>
      <w:r>
        <w:rPr>
          <w:sz w:val="24"/>
          <w:szCs w:val="24"/>
        </w:rPr>
        <w:t xml:space="preserve">  oldu…</w:t>
      </w:r>
      <w:r>
        <w:rPr>
          <w:b/>
          <w:sz w:val="24"/>
          <w:szCs w:val="24"/>
          <w:u w:val="single"/>
        </w:rPr>
        <w:t>………..</w:t>
      </w:r>
      <w:r>
        <w:rPr>
          <w:sz w:val="24"/>
          <w:szCs w:val="24"/>
        </w:rPr>
        <w:t xml:space="preserve"> yakın</w:t>
      </w:r>
    </w:p>
    <w:p w:rsidR="00DA3FED" w:rsidRDefault="00DA3FED" w:rsidP="00DA3FED">
      <w:pPr>
        <w:rPr>
          <w:sz w:val="24"/>
          <w:szCs w:val="24"/>
        </w:rPr>
      </w:pPr>
      <w:r>
        <w:rPr>
          <w:b/>
          <w:sz w:val="24"/>
          <w:szCs w:val="24"/>
          <w:u w:val="single"/>
        </w:rPr>
        <w:t>…………..</w:t>
      </w:r>
      <w:r>
        <w:rPr>
          <w:sz w:val="24"/>
          <w:szCs w:val="24"/>
        </w:rPr>
        <w:t xml:space="preserve"> girdik…</w:t>
      </w:r>
      <w:r>
        <w:rPr>
          <w:b/>
          <w:sz w:val="24"/>
          <w:szCs w:val="24"/>
          <w:u w:val="single"/>
        </w:rPr>
        <w:t>……….</w:t>
      </w:r>
      <w:r>
        <w:rPr>
          <w:sz w:val="24"/>
          <w:szCs w:val="24"/>
        </w:rPr>
        <w:t xml:space="preserve"> </w:t>
      </w:r>
      <w:r>
        <w:rPr>
          <w:b/>
          <w:sz w:val="24"/>
          <w:szCs w:val="24"/>
          <w:u w:val="single"/>
        </w:rPr>
        <w:t>………………</w:t>
      </w:r>
      <w:r>
        <w:rPr>
          <w:sz w:val="24"/>
          <w:szCs w:val="24"/>
        </w:rPr>
        <w:t xml:space="preserve">………… mercimek ve </w:t>
      </w:r>
      <w:r>
        <w:rPr>
          <w:b/>
          <w:sz w:val="24"/>
          <w:szCs w:val="24"/>
          <w:u w:val="single"/>
        </w:rPr>
        <w:t>…………….</w:t>
      </w:r>
      <w:r>
        <w:rPr>
          <w:sz w:val="24"/>
          <w:szCs w:val="24"/>
        </w:rPr>
        <w:t xml:space="preserve">  aldı…</w:t>
      </w:r>
      <w:r>
        <w:rPr>
          <w:b/>
          <w:sz w:val="24"/>
          <w:szCs w:val="24"/>
          <w:u w:val="single"/>
        </w:rPr>
        <w:t>……………..</w:t>
      </w:r>
      <w:r>
        <w:rPr>
          <w:sz w:val="24"/>
          <w:szCs w:val="24"/>
        </w:rPr>
        <w:t xml:space="preserve"> gelince </w:t>
      </w:r>
    </w:p>
    <w:p w:rsidR="00DA3FED" w:rsidRDefault="00DA3FED" w:rsidP="00DA3FED">
      <w:pPr>
        <w:rPr>
          <w:sz w:val="24"/>
          <w:szCs w:val="24"/>
        </w:rPr>
      </w:pPr>
      <w:r>
        <w:rPr>
          <w:b/>
          <w:sz w:val="24"/>
          <w:szCs w:val="24"/>
          <w:u w:val="single"/>
        </w:rPr>
        <w:t xml:space="preserve">…………… </w:t>
      </w:r>
      <w:r>
        <w:rPr>
          <w:sz w:val="24"/>
          <w:szCs w:val="24"/>
        </w:rPr>
        <w:t xml:space="preserve">yedim.Daha sonra </w:t>
      </w:r>
      <w:r>
        <w:rPr>
          <w:b/>
          <w:sz w:val="24"/>
          <w:szCs w:val="24"/>
          <w:u w:val="single"/>
        </w:rPr>
        <w:t>…………</w:t>
      </w:r>
      <w:r>
        <w:rPr>
          <w:sz w:val="24"/>
          <w:szCs w:val="24"/>
        </w:rPr>
        <w:t xml:space="preserve"> çantamdan kitaplarımı çıkartıp </w:t>
      </w:r>
      <w:r>
        <w:rPr>
          <w:b/>
          <w:sz w:val="24"/>
          <w:szCs w:val="24"/>
          <w:u w:val="single"/>
        </w:rPr>
        <w:t>……………..</w:t>
      </w:r>
      <w:r>
        <w:rPr>
          <w:sz w:val="24"/>
          <w:szCs w:val="24"/>
        </w:rPr>
        <w:t xml:space="preserve"> </w:t>
      </w:r>
      <w:r>
        <w:rPr>
          <w:b/>
          <w:sz w:val="24"/>
          <w:szCs w:val="24"/>
          <w:u w:val="single"/>
        </w:rPr>
        <w:t>……………</w:t>
      </w:r>
    </w:p>
    <w:p w:rsidR="00DA3FED" w:rsidRDefault="00DA3FED" w:rsidP="00DA3FED">
      <w:pPr>
        <w:rPr>
          <w:b/>
          <w:sz w:val="24"/>
          <w:szCs w:val="24"/>
          <w:u w:val="single"/>
        </w:rPr>
      </w:pPr>
      <w:r>
        <w:rPr>
          <w:b/>
          <w:sz w:val="24"/>
          <w:szCs w:val="24"/>
          <w:u w:val="single"/>
        </w:rPr>
        <w:t>……………</w:t>
      </w:r>
      <w:r>
        <w:rPr>
          <w:sz w:val="24"/>
          <w:szCs w:val="24"/>
        </w:rPr>
        <w:t xml:space="preserve"> </w:t>
      </w:r>
      <w:r>
        <w:rPr>
          <w:b/>
          <w:sz w:val="24"/>
          <w:szCs w:val="24"/>
          <w:u w:val="single"/>
        </w:rPr>
        <w:t xml:space="preserve">……………….. </w:t>
      </w:r>
      <w:r>
        <w:rPr>
          <w:sz w:val="24"/>
          <w:szCs w:val="24"/>
        </w:rPr>
        <w:t xml:space="preserve"> sonra </w:t>
      </w:r>
      <w:r>
        <w:rPr>
          <w:b/>
          <w:sz w:val="24"/>
          <w:szCs w:val="24"/>
          <w:u w:val="single"/>
        </w:rPr>
        <w:t>………………..</w:t>
      </w:r>
      <w:r>
        <w:rPr>
          <w:sz w:val="24"/>
          <w:szCs w:val="24"/>
        </w:rPr>
        <w:t xml:space="preserve"> ile </w:t>
      </w:r>
      <w:r>
        <w:rPr>
          <w:b/>
          <w:sz w:val="24"/>
          <w:szCs w:val="24"/>
          <w:u w:val="single"/>
        </w:rPr>
        <w:t>………-……</w:t>
      </w:r>
      <w:r>
        <w:rPr>
          <w:sz w:val="24"/>
          <w:szCs w:val="24"/>
        </w:rPr>
        <w:t xml:space="preserve"> oyunu oynadık…</w:t>
      </w:r>
      <w:r>
        <w:rPr>
          <w:b/>
          <w:sz w:val="24"/>
          <w:szCs w:val="24"/>
          <w:u w:val="single"/>
        </w:rPr>
        <w:t>…………….</w:t>
      </w:r>
      <w:r>
        <w:rPr>
          <w:sz w:val="24"/>
          <w:szCs w:val="24"/>
        </w:rPr>
        <w:t xml:space="preserve"> bize </w:t>
      </w:r>
      <w:r>
        <w:rPr>
          <w:b/>
          <w:sz w:val="24"/>
          <w:szCs w:val="24"/>
          <w:u w:val="single"/>
        </w:rPr>
        <w:t xml:space="preserve">………. </w:t>
      </w:r>
    </w:p>
    <w:p w:rsidR="00DA3FED" w:rsidRDefault="00DA3FED" w:rsidP="00DA3FED">
      <w:pPr>
        <w:rPr>
          <w:sz w:val="24"/>
          <w:szCs w:val="24"/>
        </w:rPr>
      </w:pPr>
      <w:r>
        <w:rPr>
          <w:sz w:val="24"/>
          <w:szCs w:val="24"/>
        </w:rPr>
        <w:t>okudu,</w:t>
      </w:r>
      <w:r>
        <w:rPr>
          <w:b/>
          <w:sz w:val="24"/>
          <w:szCs w:val="24"/>
          <w:u w:val="single"/>
        </w:rPr>
        <w:t xml:space="preserve">…………….. </w:t>
      </w:r>
      <w:r>
        <w:rPr>
          <w:sz w:val="24"/>
          <w:szCs w:val="24"/>
        </w:rPr>
        <w:t xml:space="preserve">de masal anlattı.O gece </w:t>
      </w:r>
      <w:r>
        <w:rPr>
          <w:b/>
          <w:sz w:val="24"/>
          <w:szCs w:val="24"/>
          <w:u w:val="single"/>
        </w:rPr>
        <w:t>…......</w:t>
      </w:r>
      <w:r>
        <w:rPr>
          <w:sz w:val="24"/>
          <w:szCs w:val="24"/>
        </w:rPr>
        <w:t xml:space="preserve"> olarak uykuya daldık.Uykumda güzel bir </w:t>
      </w:r>
      <w:r>
        <w:rPr>
          <w:b/>
          <w:sz w:val="24"/>
          <w:szCs w:val="24"/>
          <w:u w:val="single"/>
        </w:rPr>
        <w:t>……..</w:t>
      </w:r>
    </w:p>
    <w:p w:rsidR="00DA3FED" w:rsidRDefault="00DA3FED" w:rsidP="00DA3FED">
      <w:pPr>
        <w:rPr>
          <w:sz w:val="24"/>
          <w:szCs w:val="24"/>
        </w:rPr>
      </w:pPr>
      <w:r>
        <w:rPr>
          <w:sz w:val="24"/>
          <w:szCs w:val="24"/>
        </w:rPr>
        <w:t>gördüm…</w:t>
      </w:r>
      <w:r>
        <w:rPr>
          <w:b/>
          <w:sz w:val="24"/>
          <w:szCs w:val="24"/>
          <w:u w:val="single"/>
        </w:rPr>
        <w:t>……………</w:t>
      </w:r>
      <w:r>
        <w:rPr>
          <w:sz w:val="24"/>
          <w:szCs w:val="24"/>
        </w:rPr>
        <w:t xml:space="preserve"> kendimi </w:t>
      </w:r>
      <w:r>
        <w:rPr>
          <w:b/>
          <w:sz w:val="24"/>
          <w:szCs w:val="24"/>
          <w:u w:val="single"/>
        </w:rPr>
        <w:t>……………..</w:t>
      </w:r>
      <w:r>
        <w:rPr>
          <w:sz w:val="24"/>
          <w:szCs w:val="24"/>
        </w:rPr>
        <w:t xml:space="preserve"> </w:t>
      </w:r>
      <w:r>
        <w:rPr>
          <w:b/>
          <w:sz w:val="24"/>
          <w:szCs w:val="24"/>
          <w:u w:val="single"/>
        </w:rPr>
        <w:t>………………</w:t>
      </w:r>
      <w:r>
        <w:rPr>
          <w:sz w:val="24"/>
          <w:szCs w:val="24"/>
        </w:rPr>
        <w:t xml:space="preserve"> ile konuşurken gördüm…</w:t>
      </w:r>
      <w:r>
        <w:rPr>
          <w:b/>
          <w:sz w:val="24"/>
          <w:szCs w:val="24"/>
          <w:u w:val="single"/>
        </w:rPr>
        <w:t>……………….</w:t>
      </w:r>
      <w:r>
        <w:rPr>
          <w:sz w:val="24"/>
          <w:szCs w:val="24"/>
        </w:rPr>
        <w:t xml:space="preserve"> bana </w:t>
      </w:r>
    </w:p>
    <w:p w:rsidR="00DA3FED" w:rsidRDefault="00DA3FED" w:rsidP="00DA3FED">
      <w:pPr>
        <w:rPr>
          <w:sz w:val="24"/>
          <w:szCs w:val="24"/>
        </w:rPr>
      </w:pPr>
      <w:r>
        <w:rPr>
          <w:b/>
          <w:sz w:val="24"/>
          <w:szCs w:val="24"/>
          <w:u w:val="single"/>
        </w:rPr>
        <w:t>……….</w:t>
      </w:r>
      <w:r>
        <w:rPr>
          <w:sz w:val="24"/>
          <w:szCs w:val="24"/>
        </w:rPr>
        <w:t xml:space="preserve"> sormuş ben de </w:t>
      </w:r>
      <w:r>
        <w:rPr>
          <w:b/>
          <w:sz w:val="24"/>
          <w:szCs w:val="24"/>
          <w:u w:val="single"/>
        </w:rPr>
        <w:t>…………………………….</w:t>
      </w:r>
      <w:r>
        <w:rPr>
          <w:sz w:val="24"/>
          <w:szCs w:val="24"/>
        </w:rPr>
        <w:t xml:space="preserve"> ve bana </w:t>
      </w:r>
      <w:r>
        <w:rPr>
          <w:b/>
          <w:sz w:val="24"/>
          <w:szCs w:val="24"/>
          <w:u w:val="single"/>
        </w:rPr>
        <w:t>…………..</w:t>
      </w:r>
      <w:r>
        <w:rPr>
          <w:sz w:val="24"/>
          <w:szCs w:val="24"/>
        </w:rPr>
        <w:t xml:space="preserve"> demişti.</w:t>
      </w:r>
    </w:p>
    <w:p w:rsidR="00DA3FED" w:rsidRDefault="00DA3FED" w:rsidP="00656296">
      <w:pPr>
        <w:spacing w:after="0" w:line="240" w:lineRule="auto"/>
        <w:rPr>
          <w:rFonts w:ascii="Times New Roman" w:eastAsia="Times New Roman" w:hAnsi="Times New Roman" w:cs="Times New Roman"/>
          <w:sz w:val="24"/>
          <w:szCs w:val="24"/>
          <w:lang w:eastAsia="tr-TR"/>
        </w:rPr>
      </w:pPr>
    </w:p>
    <w:p w:rsidR="00DA3FED" w:rsidRDefault="00DA3FED" w:rsidP="00656296">
      <w:pPr>
        <w:spacing w:after="0" w:line="240" w:lineRule="auto"/>
        <w:rPr>
          <w:rFonts w:ascii="Times New Roman" w:eastAsia="Times New Roman" w:hAnsi="Times New Roman" w:cs="Times New Roman"/>
          <w:sz w:val="24"/>
          <w:szCs w:val="24"/>
          <w:lang w:eastAsia="tr-TR"/>
        </w:rPr>
      </w:pPr>
    </w:p>
    <w:p w:rsidR="00DA3FED" w:rsidRDefault="00DA3FED" w:rsidP="00656296">
      <w:pPr>
        <w:spacing w:after="0" w:line="240" w:lineRule="auto"/>
        <w:rPr>
          <w:rFonts w:ascii="Times New Roman" w:eastAsia="Times New Roman" w:hAnsi="Times New Roman" w:cs="Times New Roman"/>
          <w:sz w:val="24"/>
          <w:szCs w:val="24"/>
          <w:lang w:eastAsia="tr-TR"/>
        </w:rPr>
      </w:pPr>
    </w:p>
    <w:p w:rsidR="00DA3FED" w:rsidRDefault="00DA3FED" w:rsidP="00656296">
      <w:pPr>
        <w:spacing w:after="0" w:line="240" w:lineRule="auto"/>
        <w:rPr>
          <w:rFonts w:ascii="Times New Roman" w:eastAsia="Times New Roman" w:hAnsi="Times New Roman" w:cs="Times New Roman"/>
          <w:sz w:val="24"/>
          <w:szCs w:val="24"/>
          <w:lang w:eastAsia="tr-TR"/>
        </w:rPr>
      </w:pPr>
    </w:p>
    <w:p w:rsidR="00DA3FED" w:rsidRDefault="00DA3FED" w:rsidP="00656296">
      <w:pPr>
        <w:spacing w:after="0" w:line="240" w:lineRule="auto"/>
        <w:rPr>
          <w:rFonts w:ascii="Times New Roman" w:eastAsia="Times New Roman" w:hAnsi="Times New Roman" w:cs="Times New Roman"/>
          <w:sz w:val="24"/>
          <w:szCs w:val="24"/>
          <w:lang w:eastAsia="tr-TR"/>
        </w:rPr>
      </w:pPr>
    </w:p>
    <w:p w:rsidR="00DA3FED" w:rsidRDefault="00DA3FED" w:rsidP="00656296">
      <w:pPr>
        <w:spacing w:after="0" w:line="240" w:lineRule="auto"/>
        <w:rPr>
          <w:rFonts w:ascii="Times New Roman" w:eastAsia="Times New Roman" w:hAnsi="Times New Roman" w:cs="Times New Roman"/>
          <w:sz w:val="24"/>
          <w:szCs w:val="24"/>
          <w:lang w:eastAsia="tr-TR"/>
        </w:rPr>
      </w:pP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lastRenderedPageBreak/>
        <w:t xml:space="preserve">  TÜRKÇE ZIT ANLAMLI SÖZCÜKLER ETKİNLİĞİ 1</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u w:val="single"/>
        </w:rPr>
        <w:t>Kış</w:t>
      </w:r>
      <w:r w:rsidRPr="009462CD">
        <w:rPr>
          <w:rFonts w:ascii="Times New Roman" w:eastAsia="Calibri" w:hAnsi="Times New Roman" w:cs="Times New Roman"/>
          <w:b/>
          <w:bCs/>
          <w:kern w:val="32"/>
          <w:sz w:val="24"/>
          <w:szCs w:val="24"/>
        </w:rPr>
        <w:t xml:space="preserve">  mevsiminde </w:t>
      </w:r>
      <w:r w:rsidRPr="009462CD">
        <w:rPr>
          <w:rFonts w:ascii="Times New Roman" w:eastAsia="Calibri" w:hAnsi="Times New Roman" w:cs="Times New Roman"/>
          <w:b/>
          <w:bCs/>
          <w:kern w:val="32"/>
          <w:sz w:val="24"/>
          <w:szCs w:val="24"/>
          <w:u w:val="single"/>
        </w:rPr>
        <w:t>soğuk</w:t>
      </w:r>
      <w:r w:rsidRPr="009462CD">
        <w:rPr>
          <w:rFonts w:ascii="Times New Roman" w:eastAsia="Calibri" w:hAnsi="Times New Roman" w:cs="Times New Roman"/>
          <w:b/>
          <w:bCs/>
          <w:kern w:val="32"/>
          <w:sz w:val="24"/>
          <w:szCs w:val="24"/>
        </w:rPr>
        <w:t xml:space="preserve">  bir </w:t>
      </w:r>
      <w:r w:rsidRPr="009462CD">
        <w:rPr>
          <w:rFonts w:ascii="Times New Roman" w:eastAsia="Calibri" w:hAnsi="Times New Roman" w:cs="Times New Roman"/>
          <w:b/>
          <w:bCs/>
          <w:kern w:val="32"/>
          <w:sz w:val="24"/>
          <w:szCs w:val="24"/>
          <w:u w:val="single"/>
        </w:rPr>
        <w:t>sabah</w:t>
      </w:r>
      <w:r w:rsidRPr="009462CD">
        <w:rPr>
          <w:rFonts w:ascii="Times New Roman" w:eastAsia="Calibri" w:hAnsi="Times New Roman" w:cs="Times New Roman"/>
          <w:b/>
          <w:bCs/>
          <w:kern w:val="32"/>
          <w:sz w:val="24"/>
          <w:szCs w:val="24"/>
        </w:rPr>
        <w:t xml:space="preserve">  vakti,</w:t>
      </w:r>
      <w:r w:rsidRPr="009462CD">
        <w:rPr>
          <w:rFonts w:ascii="Times New Roman" w:eastAsia="Calibri" w:hAnsi="Times New Roman" w:cs="Times New Roman"/>
          <w:b/>
          <w:bCs/>
          <w:kern w:val="32"/>
          <w:sz w:val="24"/>
          <w:szCs w:val="24"/>
          <w:u w:val="single"/>
        </w:rPr>
        <w:t>ihtiyar</w:t>
      </w:r>
      <w:r w:rsidRPr="009462CD">
        <w:rPr>
          <w:rFonts w:ascii="Times New Roman" w:eastAsia="Calibri" w:hAnsi="Times New Roman" w:cs="Times New Roman"/>
          <w:b/>
          <w:bCs/>
          <w:kern w:val="32"/>
          <w:sz w:val="24"/>
          <w:szCs w:val="24"/>
        </w:rPr>
        <w:t xml:space="preserve">  adam evden</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t xml:space="preserve">  çıktı.Yolda </w:t>
      </w:r>
      <w:r w:rsidRPr="009462CD">
        <w:rPr>
          <w:rFonts w:ascii="Times New Roman" w:eastAsia="Calibri" w:hAnsi="Times New Roman" w:cs="Times New Roman"/>
          <w:b/>
          <w:bCs/>
          <w:kern w:val="32"/>
          <w:sz w:val="24"/>
          <w:szCs w:val="24"/>
          <w:u w:val="single"/>
        </w:rPr>
        <w:t>yavaş</w:t>
      </w:r>
      <w:r w:rsidRPr="009462CD">
        <w:rPr>
          <w:rFonts w:ascii="Times New Roman" w:eastAsia="Calibri" w:hAnsi="Times New Roman" w:cs="Times New Roman"/>
          <w:b/>
          <w:bCs/>
          <w:kern w:val="32"/>
          <w:sz w:val="24"/>
          <w:szCs w:val="24"/>
        </w:rPr>
        <w:t xml:space="preserve">    </w:t>
      </w:r>
      <w:r w:rsidRPr="009462CD">
        <w:rPr>
          <w:rFonts w:ascii="Times New Roman" w:eastAsia="Calibri" w:hAnsi="Times New Roman" w:cs="Times New Roman"/>
          <w:b/>
          <w:bCs/>
          <w:kern w:val="32"/>
          <w:sz w:val="24"/>
          <w:szCs w:val="24"/>
          <w:u w:val="single"/>
        </w:rPr>
        <w:t>yavaş</w:t>
      </w:r>
      <w:r w:rsidRPr="009462CD">
        <w:rPr>
          <w:rFonts w:ascii="Times New Roman" w:eastAsia="Calibri" w:hAnsi="Times New Roman" w:cs="Times New Roman"/>
          <w:b/>
          <w:bCs/>
          <w:kern w:val="32"/>
          <w:sz w:val="24"/>
          <w:szCs w:val="24"/>
        </w:rPr>
        <w:t xml:space="preserve">  yürüyerek </w:t>
      </w:r>
      <w:r w:rsidRPr="009462CD">
        <w:rPr>
          <w:rFonts w:ascii="Times New Roman" w:eastAsia="Calibri" w:hAnsi="Times New Roman" w:cs="Times New Roman"/>
          <w:b/>
          <w:bCs/>
          <w:kern w:val="32"/>
          <w:sz w:val="24"/>
          <w:szCs w:val="24"/>
          <w:u w:val="single"/>
        </w:rPr>
        <w:t>sabah</w:t>
      </w:r>
      <w:r w:rsidRPr="009462CD">
        <w:rPr>
          <w:rFonts w:ascii="Times New Roman" w:eastAsia="Calibri" w:hAnsi="Times New Roman" w:cs="Times New Roman"/>
          <w:b/>
          <w:bCs/>
          <w:kern w:val="32"/>
          <w:sz w:val="24"/>
          <w:szCs w:val="24"/>
        </w:rPr>
        <w:t xml:space="preserve">  namazına </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u w:val="single"/>
        </w:rPr>
      </w:pPr>
      <w:r w:rsidRPr="009462CD">
        <w:rPr>
          <w:rFonts w:ascii="Times New Roman" w:eastAsia="Calibri" w:hAnsi="Times New Roman" w:cs="Times New Roman"/>
          <w:b/>
          <w:bCs/>
          <w:kern w:val="32"/>
          <w:sz w:val="24"/>
          <w:szCs w:val="24"/>
        </w:rPr>
        <w:t xml:space="preserve">camiye gitti.Camiden çıkınca bir kıraathaneye gidip </w:t>
      </w:r>
      <w:r w:rsidRPr="009462CD">
        <w:rPr>
          <w:rFonts w:ascii="Times New Roman" w:eastAsia="Calibri" w:hAnsi="Times New Roman" w:cs="Times New Roman"/>
          <w:b/>
          <w:bCs/>
          <w:kern w:val="32"/>
          <w:sz w:val="24"/>
          <w:szCs w:val="24"/>
          <w:u w:val="single"/>
        </w:rPr>
        <w:t>sıcak</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t xml:space="preserve">   çay içti.Hava artık iyice </w:t>
      </w:r>
      <w:r w:rsidRPr="009462CD">
        <w:rPr>
          <w:rFonts w:ascii="Times New Roman" w:eastAsia="Calibri" w:hAnsi="Times New Roman" w:cs="Times New Roman"/>
          <w:b/>
          <w:bCs/>
          <w:kern w:val="32"/>
          <w:sz w:val="24"/>
          <w:szCs w:val="24"/>
          <w:u w:val="single"/>
        </w:rPr>
        <w:t>aydınlık</w:t>
      </w:r>
      <w:r w:rsidRPr="009462CD">
        <w:rPr>
          <w:rFonts w:ascii="Times New Roman" w:eastAsia="Calibri" w:hAnsi="Times New Roman" w:cs="Times New Roman"/>
          <w:b/>
          <w:bCs/>
          <w:kern w:val="32"/>
          <w:sz w:val="24"/>
          <w:szCs w:val="24"/>
        </w:rPr>
        <w:t xml:space="preserve">  olmuştu.</w:t>
      </w:r>
      <w:r w:rsidRPr="009462CD">
        <w:rPr>
          <w:rFonts w:ascii="Times New Roman" w:eastAsia="Calibri" w:hAnsi="Times New Roman" w:cs="Times New Roman"/>
          <w:b/>
          <w:bCs/>
          <w:kern w:val="32"/>
          <w:sz w:val="24"/>
          <w:szCs w:val="24"/>
          <w:u w:val="single"/>
        </w:rPr>
        <w:t>Yavaş</w:t>
      </w:r>
      <w:r w:rsidRPr="009462CD">
        <w:rPr>
          <w:rFonts w:ascii="Times New Roman" w:eastAsia="Calibri" w:hAnsi="Times New Roman" w:cs="Times New Roman"/>
          <w:b/>
          <w:bCs/>
          <w:kern w:val="32"/>
          <w:sz w:val="24"/>
          <w:szCs w:val="24"/>
        </w:rPr>
        <w:t xml:space="preserve">  </w:t>
      </w:r>
      <w:r w:rsidRPr="009462CD">
        <w:rPr>
          <w:rFonts w:ascii="Times New Roman" w:eastAsia="Calibri" w:hAnsi="Times New Roman" w:cs="Times New Roman"/>
          <w:b/>
          <w:bCs/>
          <w:kern w:val="32"/>
          <w:sz w:val="24"/>
          <w:szCs w:val="24"/>
          <w:u w:val="single"/>
        </w:rPr>
        <w:t>yavaş</w:t>
      </w:r>
      <w:r w:rsidRPr="009462CD">
        <w:rPr>
          <w:rFonts w:ascii="Times New Roman" w:eastAsia="Calibri" w:hAnsi="Times New Roman" w:cs="Times New Roman"/>
          <w:b/>
          <w:bCs/>
          <w:kern w:val="32"/>
          <w:sz w:val="24"/>
          <w:szCs w:val="24"/>
        </w:rPr>
        <w:t xml:space="preserve"> </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t xml:space="preserve"> evine  gitmek için kalkmak üzereyken;içeriye </w:t>
      </w:r>
      <w:r w:rsidRPr="009462CD">
        <w:rPr>
          <w:rFonts w:ascii="Times New Roman" w:eastAsia="Calibri" w:hAnsi="Times New Roman" w:cs="Times New Roman"/>
          <w:b/>
          <w:bCs/>
          <w:kern w:val="32"/>
          <w:sz w:val="24"/>
          <w:szCs w:val="24"/>
          <w:u w:val="single"/>
        </w:rPr>
        <w:t>uzun</w:t>
      </w:r>
      <w:r w:rsidRPr="009462CD">
        <w:rPr>
          <w:rFonts w:ascii="Times New Roman" w:eastAsia="Calibri" w:hAnsi="Times New Roman" w:cs="Times New Roman"/>
          <w:b/>
          <w:bCs/>
          <w:kern w:val="32"/>
          <w:sz w:val="24"/>
          <w:szCs w:val="24"/>
        </w:rPr>
        <w:t xml:space="preserve">  </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t>boylu,</w:t>
      </w:r>
      <w:r w:rsidRPr="009462CD">
        <w:rPr>
          <w:rFonts w:ascii="Times New Roman" w:eastAsia="Calibri" w:hAnsi="Times New Roman" w:cs="Times New Roman"/>
          <w:b/>
          <w:bCs/>
          <w:kern w:val="32"/>
          <w:sz w:val="24"/>
          <w:szCs w:val="24"/>
          <w:u w:val="single"/>
        </w:rPr>
        <w:t>ince</w:t>
      </w:r>
      <w:r w:rsidRPr="009462CD">
        <w:rPr>
          <w:rFonts w:ascii="Times New Roman" w:eastAsia="Calibri" w:hAnsi="Times New Roman" w:cs="Times New Roman"/>
          <w:b/>
          <w:bCs/>
          <w:kern w:val="32"/>
          <w:sz w:val="24"/>
          <w:szCs w:val="24"/>
        </w:rPr>
        <w:t xml:space="preserve"> kaşlı, </w:t>
      </w:r>
      <w:r w:rsidRPr="009462CD">
        <w:rPr>
          <w:rFonts w:ascii="Times New Roman" w:eastAsia="Calibri" w:hAnsi="Times New Roman" w:cs="Times New Roman"/>
          <w:b/>
          <w:bCs/>
          <w:kern w:val="32"/>
          <w:sz w:val="24"/>
          <w:szCs w:val="24"/>
          <w:u w:val="single"/>
        </w:rPr>
        <w:t>zayıf</w:t>
      </w:r>
      <w:r w:rsidRPr="009462CD">
        <w:rPr>
          <w:rFonts w:ascii="Times New Roman" w:eastAsia="Calibri" w:hAnsi="Times New Roman" w:cs="Times New Roman"/>
          <w:b/>
          <w:bCs/>
          <w:kern w:val="32"/>
          <w:sz w:val="24"/>
          <w:szCs w:val="24"/>
        </w:rPr>
        <w:t xml:space="preserve">  bir adam girdi.Onunla konuşurken</w:t>
      </w:r>
    </w:p>
    <w:p w:rsidR="009462CD" w:rsidRPr="009462CD" w:rsidRDefault="009462CD" w:rsidP="009462CD">
      <w:pPr>
        <w:keepNext/>
        <w:autoSpaceDE w:val="0"/>
        <w:autoSpaceDN w:val="0"/>
        <w:adjustRightInd w:val="0"/>
        <w:spacing w:before="240" w:after="60"/>
        <w:outlineLvl w:val="0"/>
        <w:rPr>
          <w:rFonts w:ascii="Times New Roman" w:eastAsia="Calibri" w:hAnsi="Times New Roman" w:cs="Times New Roman"/>
          <w:b/>
          <w:bCs/>
          <w:kern w:val="32"/>
          <w:sz w:val="24"/>
          <w:szCs w:val="24"/>
        </w:rPr>
      </w:pPr>
      <w:r w:rsidRPr="009462CD">
        <w:rPr>
          <w:rFonts w:ascii="Times New Roman" w:eastAsia="Calibri" w:hAnsi="Times New Roman" w:cs="Times New Roman"/>
          <w:b/>
          <w:bCs/>
          <w:kern w:val="32"/>
          <w:sz w:val="24"/>
          <w:szCs w:val="24"/>
        </w:rPr>
        <w:t xml:space="preserve"> vakit ilerlemişti.Saatine baktı </w:t>
      </w:r>
      <w:r w:rsidRPr="009462CD">
        <w:rPr>
          <w:rFonts w:ascii="Times New Roman" w:eastAsia="Calibri" w:hAnsi="Times New Roman" w:cs="Times New Roman"/>
          <w:b/>
          <w:bCs/>
          <w:kern w:val="32"/>
          <w:sz w:val="24"/>
          <w:szCs w:val="24"/>
          <w:u w:val="single"/>
        </w:rPr>
        <w:t>akşam</w:t>
      </w:r>
      <w:r w:rsidRPr="009462CD">
        <w:rPr>
          <w:rFonts w:ascii="Times New Roman" w:eastAsia="Calibri" w:hAnsi="Times New Roman" w:cs="Times New Roman"/>
          <w:b/>
          <w:bCs/>
          <w:kern w:val="32"/>
          <w:sz w:val="24"/>
          <w:szCs w:val="24"/>
        </w:rPr>
        <w:t xml:space="preserve">  olmuştu.</w:t>
      </w:r>
    </w:p>
    <w:p w:rsidR="009462CD" w:rsidRPr="009462CD" w:rsidRDefault="009462CD" w:rsidP="009462CD">
      <w:pPr>
        <w:autoSpaceDE w:val="0"/>
        <w:autoSpaceDN w:val="0"/>
        <w:adjustRightInd w:val="0"/>
        <w:rPr>
          <w:rFonts w:ascii="Times New Roman" w:eastAsia="Calibri" w:hAnsi="Times New Roman" w:cs="Times New Roman"/>
          <w:bCs/>
          <w:sz w:val="24"/>
          <w:szCs w:val="24"/>
        </w:rPr>
      </w:pPr>
      <w:r w:rsidRPr="009462CD">
        <w:rPr>
          <w:rFonts w:ascii="Times New Roman" w:eastAsia="Calibri" w:hAnsi="Times New Roman" w:cs="Times New Roman"/>
          <w:sz w:val="24"/>
          <w:szCs w:val="24"/>
        </w:rPr>
        <w:t xml:space="preserve"> Yukarıdaki metni dikkatli okuyup,</w:t>
      </w:r>
      <w:r w:rsidRPr="009462CD">
        <w:rPr>
          <w:rFonts w:ascii="Times New Roman" w:eastAsia="Calibri" w:hAnsi="Times New Roman" w:cs="Times New Roman"/>
          <w:b/>
          <w:bCs/>
          <w:sz w:val="24"/>
          <w:szCs w:val="24"/>
        </w:rPr>
        <w:t xml:space="preserve">altı çizili </w:t>
      </w:r>
      <w:r w:rsidRPr="009462CD">
        <w:rPr>
          <w:rFonts w:ascii="Times New Roman" w:eastAsia="Calibri" w:hAnsi="Times New Roman" w:cs="Times New Roman"/>
          <w:sz w:val="24"/>
          <w:szCs w:val="24"/>
        </w:rPr>
        <w:t xml:space="preserve">olan sözcüklerin </w:t>
      </w:r>
      <w:r w:rsidRPr="009462CD">
        <w:rPr>
          <w:rFonts w:ascii="Times New Roman" w:eastAsia="Calibri" w:hAnsi="Times New Roman" w:cs="Times New Roman"/>
          <w:b/>
          <w:bCs/>
          <w:sz w:val="24"/>
          <w:szCs w:val="24"/>
        </w:rPr>
        <w:t xml:space="preserve">ZIT ANLAMLISINI </w:t>
      </w:r>
      <w:r w:rsidRPr="009462CD">
        <w:rPr>
          <w:rFonts w:ascii="Times New Roman" w:eastAsia="Calibri" w:hAnsi="Times New Roman" w:cs="Times New Roman"/>
          <w:bCs/>
          <w:sz w:val="24"/>
          <w:szCs w:val="24"/>
        </w:rPr>
        <w:t>Türkçe defterine yazınız.</w:t>
      </w:r>
    </w:p>
    <w:p w:rsidR="00DA3FE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               </w:t>
      </w:r>
    </w:p>
    <w:p w:rsidR="009462CD" w:rsidRPr="009462CD" w:rsidRDefault="00DA3FED" w:rsidP="009462CD">
      <w:pPr>
        <w:autoSpaceDE w:val="0"/>
        <w:autoSpaceDN w:val="0"/>
        <w:adjustRightInd w:val="0"/>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  </w:t>
      </w:r>
      <w:r w:rsidR="009462CD" w:rsidRPr="009462CD">
        <w:rPr>
          <w:rFonts w:ascii="Times New Roman" w:eastAsia="Calibri" w:hAnsi="Times New Roman" w:cs="Times New Roman"/>
          <w:sz w:val="24"/>
          <w:szCs w:val="24"/>
        </w:rPr>
        <w:t xml:space="preserve"> </w:t>
      </w:r>
      <w:r w:rsidR="009462CD" w:rsidRPr="009462CD">
        <w:rPr>
          <w:rFonts w:ascii="Times New Roman" w:eastAsia="Calibri" w:hAnsi="Times New Roman" w:cs="Times New Roman"/>
          <w:b/>
          <w:bCs/>
          <w:sz w:val="24"/>
          <w:szCs w:val="24"/>
        </w:rPr>
        <w:t xml:space="preserve"> TÜRKÇE ZIT ANLAMLI SÖZCÜKLER ETKİNLİĞİ 2</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b/>
          <w:bCs/>
          <w:sz w:val="24"/>
          <w:szCs w:val="24"/>
          <w:u w:val="single"/>
        </w:rPr>
        <w:t>Soğuk</w:t>
      </w:r>
      <w:r w:rsidRPr="009462CD">
        <w:rPr>
          <w:rFonts w:ascii="Times New Roman" w:eastAsia="Calibri" w:hAnsi="Times New Roman" w:cs="Times New Roman"/>
          <w:sz w:val="24"/>
          <w:szCs w:val="24"/>
        </w:rPr>
        <w:t xml:space="preserve"> bir </w:t>
      </w:r>
      <w:r w:rsidRPr="009462CD">
        <w:rPr>
          <w:rFonts w:ascii="Times New Roman" w:eastAsia="Calibri" w:hAnsi="Times New Roman" w:cs="Times New Roman"/>
          <w:b/>
          <w:bCs/>
          <w:sz w:val="24"/>
          <w:szCs w:val="24"/>
          <w:u w:val="single"/>
        </w:rPr>
        <w:t>kış</w:t>
      </w:r>
      <w:r w:rsidRPr="009462CD">
        <w:rPr>
          <w:rFonts w:ascii="Times New Roman" w:eastAsia="Calibri" w:hAnsi="Times New Roman" w:cs="Times New Roman"/>
          <w:sz w:val="24"/>
          <w:szCs w:val="24"/>
        </w:rPr>
        <w:t xml:space="preserve"> mevsiminde evimde </w:t>
      </w:r>
      <w:r w:rsidRPr="009462CD">
        <w:rPr>
          <w:rFonts w:ascii="Times New Roman" w:eastAsia="Calibri" w:hAnsi="Times New Roman" w:cs="Times New Roman"/>
          <w:b/>
          <w:bCs/>
          <w:sz w:val="24"/>
          <w:szCs w:val="24"/>
          <w:u w:val="single"/>
        </w:rPr>
        <w:t>sıcak</w:t>
      </w:r>
      <w:r w:rsidRPr="009462CD">
        <w:rPr>
          <w:rFonts w:ascii="Times New Roman" w:eastAsia="Calibri" w:hAnsi="Times New Roman" w:cs="Times New Roman"/>
          <w:sz w:val="24"/>
          <w:szCs w:val="24"/>
        </w:rPr>
        <w:t xml:space="preserve"> çorbamı  içtim.Çorbamı içerken </w:t>
      </w:r>
      <w:r w:rsidRPr="009462CD">
        <w:rPr>
          <w:rFonts w:ascii="Times New Roman" w:eastAsia="Calibri" w:hAnsi="Times New Roman" w:cs="Times New Roman"/>
          <w:b/>
          <w:bCs/>
          <w:sz w:val="24"/>
          <w:szCs w:val="24"/>
          <w:u w:val="single"/>
        </w:rPr>
        <w:t>acı</w:t>
      </w:r>
      <w:r w:rsidRPr="009462CD">
        <w:rPr>
          <w:rFonts w:ascii="Times New Roman" w:eastAsia="Calibri" w:hAnsi="Times New Roman" w:cs="Times New Roman"/>
          <w:sz w:val="24"/>
          <w:szCs w:val="24"/>
        </w:rPr>
        <w:t xml:space="preserve"> biber </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de yedim.Yemek </w:t>
      </w:r>
      <w:r w:rsidRPr="009462CD">
        <w:rPr>
          <w:rFonts w:ascii="Times New Roman" w:eastAsia="Calibri" w:hAnsi="Times New Roman" w:cs="Times New Roman"/>
          <w:b/>
          <w:bCs/>
          <w:sz w:val="24"/>
          <w:szCs w:val="24"/>
          <w:u w:val="single"/>
        </w:rPr>
        <w:t>tuzsuz</w:t>
      </w:r>
      <w:r w:rsidRPr="009462CD">
        <w:rPr>
          <w:rFonts w:ascii="Times New Roman" w:eastAsia="Calibri" w:hAnsi="Times New Roman" w:cs="Times New Roman"/>
          <w:sz w:val="24"/>
          <w:szCs w:val="24"/>
        </w:rPr>
        <w:t xml:space="preserve"> olduğundan tuz kattım.Yemekten </w:t>
      </w:r>
      <w:r w:rsidRPr="009462CD">
        <w:rPr>
          <w:rFonts w:ascii="Times New Roman" w:eastAsia="Calibri" w:hAnsi="Times New Roman" w:cs="Times New Roman"/>
          <w:b/>
          <w:bCs/>
          <w:sz w:val="24"/>
          <w:szCs w:val="24"/>
          <w:u w:val="single"/>
        </w:rPr>
        <w:t>sonra</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tatlı</w:t>
      </w:r>
      <w:r w:rsidRPr="009462CD">
        <w:rPr>
          <w:rFonts w:ascii="Times New Roman" w:eastAsia="Calibri" w:hAnsi="Times New Roman" w:cs="Times New Roman"/>
          <w:sz w:val="24"/>
          <w:szCs w:val="24"/>
        </w:rPr>
        <w:t xml:space="preserve"> yedim.Yarım </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saat </w:t>
      </w:r>
      <w:r w:rsidRPr="009462CD">
        <w:rPr>
          <w:rFonts w:ascii="Times New Roman" w:eastAsia="Calibri" w:hAnsi="Times New Roman" w:cs="Times New Roman"/>
          <w:b/>
          <w:bCs/>
          <w:sz w:val="24"/>
          <w:szCs w:val="24"/>
          <w:u w:val="single"/>
        </w:rPr>
        <w:t>sonra</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sıcak</w:t>
      </w:r>
      <w:r w:rsidRPr="009462CD">
        <w:rPr>
          <w:rFonts w:ascii="Times New Roman" w:eastAsia="Calibri" w:hAnsi="Times New Roman" w:cs="Times New Roman"/>
          <w:sz w:val="24"/>
          <w:szCs w:val="24"/>
        </w:rPr>
        <w:t xml:space="preserve"> çay içtim.Daha </w:t>
      </w:r>
      <w:r w:rsidRPr="009462CD">
        <w:rPr>
          <w:rFonts w:ascii="Times New Roman" w:eastAsia="Calibri" w:hAnsi="Times New Roman" w:cs="Times New Roman"/>
          <w:b/>
          <w:bCs/>
          <w:sz w:val="24"/>
          <w:szCs w:val="24"/>
          <w:u w:val="single"/>
        </w:rPr>
        <w:t>sonra</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ilk</w:t>
      </w:r>
      <w:r w:rsidRPr="009462CD">
        <w:rPr>
          <w:rFonts w:ascii="Times New Roman" w:eastAsia="Calibri" w:hAnsi="Times New Roman" w:cs="Times New Roman"/>
          <w:sz w:val="24"/>
          <w:szCs w:val="24"/>
        </w:rPr>
        <w:t xml:space="preserve">  olarak ödevlerimi yapmaya başladım.</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Ödevimi yaparken birden evdeki bebeğimiz </w:t>
      </w:r>
      <w:r w:rsidRPr="009462CD">
        <w:rPr>
          <w:rFonts w:ascii="Times New Roman" w:eastAsia="Calibri" w:hAnsi="Times New Roman" w:cs="Times New Roman"/>
          <w:b/>
          <w:bCs/>
          <w:sz w:val="24"/>
          <w:szCs w:val="24"/>
          <w:u w:val="single"/>
        </w:rPr>
        <w:t>ağladı.</w:t>
      </w:r>
      <w:r w:rsidRPr="009462CD">
        <w:rPr>
          <w:rFonts w:ascii="Times New Roman" w:eastAsia="Calibri" w:hAnsi="Times New Roman" w:cs="Times New Roman"/>
          <w:sz w:val="24"/>
          <w:szCs w:val="24"/>
        </w:rPr>
        <w:t xml:space="preserve">Ben onun ağzına emzik </w:t>
      </w:r>
      <w:r w:rsidRPr="009462CD">
        <w:rPr>
          <w:rFonts w:ascii="Times New Roman" w:eastAsia="Calibri" w:hAnsi="Times New Roman" w:cs="Times New Roman"/>
          <w:b/>
          <w:bCs/>
          <w:sz w:val="24"/>
          <w:szCs w:val="24"/>
          <w:u w:val="single"/>
        </w:rPr>
        <w:t>verdim.</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Bebek </w:t>
      </w:r>
      <w:r w:rsidRPr="009462CD">
        <w:rPr>
          <w:rFonts w:ascii="Times New Roman" w:eastAsia="Calibri" w:hAnsi="Times New Roman" w:cs="Times New Roman"/>
          <w:b/>
          <w:bCs/>
          <w:sz w:val="24"/>
          <w:szCs w:val="24"/>
          <w:u w:val="single"/>
        </w:rPr>
        <w:t xml:space="preserve">ağlamayı </w:t>
      </w:r>
      <w:r w:rsidRPr="009462CD">
        <w:rPr>
          <w:rFonts w:ascii="Times New Roman" w:eastAsia="Calibri" w:hAnsi="Times New Roman" w:cs="Times New Roman"/>
          <w:sz w:val="24"/>
          <w:szCs w:val="24"/>
        </w:rPr>
        <w:t xml:space="preserve"> kesip </w:t>
      </w:r>
      <w:r w:rsidRPr="009462CD">
        <w:rPr>
          <w:rFonts w:ascii="Times New Roman" w:eastAsia="Calibri" w:hAnsi="Times New Roman" w:cs="Times New Roman"/>
          <w:b/>
          <w:bCs/>
          <w:sz w:val="24"/>
          <w:szCs w:val="24"/>
          <w:u w:val="single"/>
        </w:rPr>
        <w:t>gülmeye</w:t>
      </w:r>
      <w:r w:rsidRPr="009462CD">
        <w:rPr>
          <w:rFonts w:ascii="Times New Roman" w:eastAsia="Calibri" w:hAnsi="Times New Roman" w:cs="Times New Roman"/>
          <w:sz w:val="24"/>
          <w:szCs w:val="24"/>
        </w:rPr>
        <w:t xml:space="preserve"> başladı.Bebeğimiz ile oyuna dalmış,ödevimi </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b/>
          <w:bCs/>
          <w:sz w:val="24"/>
          <w:szCs w:val="24"/>
          <w:u w:val="single"/>
        </w:rPr>
        <w:t>Unutmuştum.</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Sonra</w:t>
      </w:r>
      <w:r w:rsidRPr="009462CD">
        <w:rPr>
          <w:rFonts w:ascii="Times New Roman" w:eastAsia="Calibri" w:hAnsi="Times New Roman" w:cs="Times New Roman"/>
          <w:sz w:val="24"/>
          <w:szCs w:val="24"/>
        </w:rPr>
        <w:t xml:space="preserve">  ödevimi </w:t>
      </w:r>
      <w:r w:rsidRPr="009462CD">
        <w:rPr>
          <w:rFonts w:ascii="Times New Roman" w:eastAsia="Calibri" w:hAnsi="Times New Roman" w:cs="Times New Roman"/>
          <w:b/>
          <w:bCs/>
          <w:sz w:val="24"/>
          <w:szCs w:val="24"/>
          <w:u w:val="single"/>
        </w:rPr>
        <w:t>hatırladım</w:t>
      </w:r>
      <w:r w:rsidRPr="009462CD">
        <w:rPr>
          <w:rFonts w:ascii="Times New Roman" w:eastAsia="Calibri" w:hAnsi="Times New Roman" w:cs="Times New Roman"/>
          <w:sz w:val="24"/>
          <w:szCs w:val="24"/>
        </w:rPr>
        <w:t xml:space="preserve"> ve </w:t>
      </w:r>
      <w:r w:rsidRPr="009462CD">
        <w:rPr>
          <w:rFonts w:ascii="Times New Roman" w:eastAsia="Calibri" w:hAnsi="Times New Roman" w:cs="Times New Roman"/>
          <w:b/>
          <w:bCs/>
          <w:sz w:val="24"/>
          <w:szCs w:val="24"/>
          <w:u w:val="single"/>
        </w:rPr>
        <w:t xml:space="preserve">gece </w:t>
      </w:r>
      <w:r w:rsidRPr="009462CD">
        <w:rPr>
          <w:rFonts w:ascii="Times New Roman" w:eastAsia="Calibri" w:hAnsi="Times New Roman" w:cs="Times New Roman"/>
          <w:sz w:val="24"/>
          <w:szCs w:val="24"/>
        </w:rPr>
        <w:t xml:space="preserve"> boyunca ödevimi yapmaya </w:t>
      </w: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 xml:space="preserve">devam ettim.Vakit </w:t>
      </w:r>
      <w:r w:rsidRPr="009462CD">
        <w:rPr>
          <w:rFonts w:ascii="Times New Roman" w:eastAsia="Calibri" w:hAnsi="Times New Roman" w:cs="Times New Roman"/>
          <w:b/>
          <w:bCs/>
          <w:sz w:val="24"/>
          <w:szCs w:val="24"/>
          <w:u w:val="single"/>
        </w:rPr>
        <w:t>geç</w:t>
      </w:r>
      <w:r w:rsidRPr="009462CD">
        <w:rPr>
          <w:rFonts w:ascii="Times New Roman" w:eastAsia="Calibri" w:hAnsi="Times New Roman" w:cs="Times New Roman"/>
          <w:sz w:val="24"/>
          <w:szCs w:val="24"/>
        </w:rPr>
        <w:t xml:space="preserve"> olmuştu.Uykum </w:t>
      </w:r>
      <w:r w:rsidRPr="009462CD">
        <w:rPr>
          <w:rFonts w:ascii="Times New Roman" w:eastAsia="Calibri" w:hAnsi="Times New Roman" w:cs="Times New Roman"/>
          <w:b/>
          <w:bCs/>
          <w:sz w:val="24"/>
          <w:szCs w:val="24"/>
          <w:u w:val="single"/>
        </w:rPr>
        <w:t>geldi</w:t>
      </w:r>
      <w:r w:rsidRPr="009462CD">
        <w:rPr>
          <w:rFonts w:ascii="Times New Roman" w:eastAsia="Calibri" w:hAnsi="Times New Roman" w:cs="Times New Roman"/>
          <w:sz w:val="24"/>
          <w:szCs w:val="24"/>
        </w:rPr>
        <w:t xml:space="preserve"> ve yattım.</w:t>
      </w:r>
      <w:r w:rsidRPr="009462CD">
        <w:rPr>
          <w:rFonts w:ascii="Times New Roman" w:eastAsia="Calibri" w:hAnsi="Times New Roman" w:cs="Times New Roman"/>
          <w:b/>
          <w:bCs/>
          <w:sz w:val="24"/>
          <w:szCs w:val="24"/>
          <w:u w:val="single"/>
        </w:rPr>
        <w:t>Sabah</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erken</w:t>
      </w:r>
      <w:r w:rsidRPr="009462CD">
        <w:rPr>
          <w:rFonts w:ascii="Times New Roman" w:eastAsia="Calibri" w:hAnsi="Times New Roman" w:cs="Times New Roman"/>
          <w:sz w:val="24"/>
          <w:szCs w:val="24"/>
        </w:rPr>
        <w:t xml:space="preserve"> </w:t>
      </w:r>
      <w:r w:rsidRPr="009462CD">
        <w:rPr>
          <w:rFonts w:ascii="Times New Roman" w:eastAsia="Calibri" w:hAnsi="Times New Roman" w:cs="Times New Roman"/>
          <w:b/>
          <w:bCs/>
          <w:sz w:val="24"/>
          <w:szCs w:val="24"/>
          <w:u w:val="single"/>
        </w:rPr>
        <w:t>kalktım.</w:t>
      </w:r>
    </w:p>
    <w:p w:rsidR="009462CD" w:rsidRPr="009462CD" w:rsidRDefault="009462CD" w:rsidP="009462CD">
      <w:pPr>
        <w:autoSpaceDE w:val="0"/>
        <w:autoSpaceDN w:val="0"/>
        <w:adjustRightInd w:val="0"/>
        <w:rPr>
          <w:rFonts w:ascii="Times New Roman" w:eastAsia="Calibri" w:hAnsi="Times New Roman" w:cs="Times New Roman"/>
          <w:sz w:val="24"/>
          <w:szCs w:val="24"/>
        </w:rPr>
      </w:pPr>
    </w:p>
    <w:p w:rsidR="009462CD" w:rsidRPr="009462CD" w:rsidRDefault="009462CD" w:rsidP="009462CD">
      <w:pPr>
        <w:autoSpaceDE w:val="0"/>
        <w:autoSpaceDN w:val="0"/>
        <w:adjustRightInd w:val="0"/>
        <w:rPr>
          <w:rFonts w:ascii="Times New Roman" w:eastAsia="Calibri" w:hAnsi="Times New Roman" w:cs="Times New Roman"/>
          <w:sz w:val="24"/>
          <w:szCs w:val="24"/>
        </w:rPr>
      </w:pPr>
      <w:r w:rsidRPr="009462CD">
        <w:rPr>
          <w:rFonts w:ascii="Times New Roman" w:eastAsia="Calibri" w:hAnsi="Times New Roman" w:cs="Times New Roman"/>
          <w:sz w:val="24"/>
          <w:szCs w:val="24"/>
        </w:rPr>
        <w:t>Yukarıdaki metinde koyu yazılmış olan altı çizili sözcüklerin zıt anlamlısını Türkçe defterinize yazınız.</w:t>
      </w:r>
    </w:p>
    <w:p w:rsidR="00656296" w:rsidRDefault="00656296"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656296">
      <w:pPr>
        <w:spacing w:after="0" w:line="240" w:lineRule="auto"/>
        <w:rPr>
          <w:rFonts w:ascii="Calibri" w:eastAsia="Times New Roman" w:hAnsi="Calibri" w:cs="Times New Roman"/>
          <w:sz w:val="36"/>
          <w:szCs w:val="36"/>
          <w:lang w:eastAsia="tr-TR"/>
        </w:rPr>
      </w:pPr>
    </w:p>
    <w:p w:rsidR="009462CD" w:rsidRDefault="009462CD" w:rsidP="009462CD">
      <w:pPr>
        <w:rPr>
          <w:sz w:val="28"/>
          <w:szCs w:val="28"/>
        </w:rPr>
      </w:pPr>
      <w:r>
        <w:rPr>
          <w:sz w:val="28"/>
          <w:szCs w:val="28"/>
        </w:rPr>
        <w:t xml:space="preserve">Komşu olmayan iki köşeyi birleştiren doğru parçasına </w:t>
      </w:r>
      <w:r>
        <w:rPr>
          <w:b/>
          <w:sz w:val="28"/>
          <w:szCs w:val="28"/>
        </w:rPr>
        <w:t xml:space="preserve">KÖŞEGEN </w:t>
      </w:r>
      <w:r>
        <w:rPr>
          <w:sz w:val="28"/>
          <w:szCs w:val="28"/>
        </w:rPr>
        <w:t>denir.Köşegen bir doğru parçasıdır.Köşegen birleştirdiği köşelerdeki harflerle isimlendirilir.Köşegenler kenar değildir.</w:t>
      </w:r>
    </w:p>
    <w:p w:rsidR="009462CD" w:rsidRDefault="009462CD" w:rsidP="009462CD">
      <w:pPr>
        <w:rPr>
          <w:sz w:val="28"/>
          <w:szCs w:val="28"/>
        </w:rPr>
      </w:pPr>
      <w:r>
        <w:rPr>
          <w:sz w:val="28"/>
          <w:szCs w:val="28"/>
        </w:rPr>
        <w:t xml:space="preserve">Köşegenler,komşu olmayan iki köşeyi birleştirir.Üçgenin köşelerini diğer köşelerle birleştiren doğrular kenardır.Bu nedenle </w:t>
      </w:r>
      <w:r>
        <w:rPr>
          <w:b/>
          <w:sz w:val="28"/>
          <w:szCs w:val="28"/>
        </w:rPr>
        <w:t>üçgenin köşegeni yoktur.</w:t>
      </w:r>
    </w:p>
    <w:p w:rsidR="009462CD" w:rsidRDefault="009462CD" w:rsidP="009462CD">
      <w:pPr>
        <w:rPr>
          <w:sz w:val="28"/>
          <w:szCs w:val="28"/>
        </w:rPr>
      </w:pPr>
      <w:r>
        <w:rPr>
          <w:sz w:val="28"/>
          <w:szCs w:val="28"/>
        </w:rPr>
        <w:t>Karenin iki köşegeni vardır.Karenin köşegenleri eşit uzunluktadır.</w:t>
      </w:r>
    </w:p>
    <w:p w:rsidR="009462CD" w:rsidRDefault="009462CD" w:rsidP="009462CD">
      <w:pPr>
        <w:rPr>
          <w:sz w:val="28"/>
          <w:szCs w:val="28"/>
        </w:rPr>
      </w:pPr>
      <w:r>
        <w:rPr>
          <w:sz w:val="28"/>
          <w:szCs w:val="28"/>
        </w:rPr>
        <w:t>Dikdörtgenin iki köşegeni vardır.Dikdörtgenin köşegenleri eşit uzunluktadır.</w:t>
      </w:r>
    </w:p>
    <w:p w:rsidR="009462CD" w:rsidRDefault="009462CD" w:rsidP="009462CD">
      <w:pPr>
        <w:rPr>
          <w:sz w:val="28"/>
          <w:szCs w:val="28"/>
        </w:rPr>
      </w:pPr>
      <w:r>
        <w:rPr>
          <w:sz w:val="28"/>
          <w:szCs w:val="28"/>
        </w:rPr>
        <w:t>ALIŞTIRMALAR:</w:t>
      </w:r>
    </w:p>
    <w:p w:rsidR="009462CD" w:rsidRDefault="009462CD" w:rsidP="009462CD">
      <w:pPr>
        <w:rPr>
          <w:sz w:val="28"/>
          <w:szCs w:val="28"/>
        </w:rPr>
      </w:pPr>
      <w:r>
        <w:rPr>
          <w:b/>
          <w:sz w:val="28"/>
          <w:szCs w:val="28"/>
        </w:rPr>
        <w:t>1.</w:t>
      </w:r>
      <w:r>
        <w:rPr>
          <w:sz w:val="28"/>
          <w:szCs w:val="28"/>
        </w:rPr>
        <w:t>Bir kenarı 6 cm.olan bir kare çizin.Daha sonra da köşegenlerini çizip cetvelle ölçüp uzunluğunu yazın.</w:t>
      </w:r>
    </w:p>
    <w:p w:rsidR="009462CD" w:rsidRDefault="009462CD" w:rsidP="009462CD">
      <w:pPr>
        <w:rPr>
          <w:sz w:val="28"/>
          <w:szCs w:val="28"/>
        </w:rPr>
      </w:pPr>
    </w:p>
    <w:p w:rsidR="009462CD" w:rsidRPr="00A409E8" w:rsidRDefault="009462CD" w:rsidP="009462CD">
      <w:pPr>
        <w:rPr>
          <w:sz w:val="28"/>
          <w:szCs w:val="28"/>
        </w:rPr>
      </w:pPr>
      <w:r>
        <w:rPr>
          <w:noProof/>
          <w:lang w:eastAsia="tr-TR"/>
        </w:rPr>
        <mc:AlternateContent>
          <mc:Choice Requires="wps">
            <w:drawing>
              <wp:anchor distT="0" distB="0" distL="114300" distR="114300" simplePos="0" relativeHeight="252032000" behindDoc="0" locked="0" layoutInCell="1" allowOverlap="1" wp14:anchorId="4CFC2E7B" wp14:editId="019015E8">
                <wp:simplePos x="0" y="0"/>
                <wp:positionH relativeFrom="column">
                  <wp:posOffset>7167880</wp:posOffset>
                </wp:positionH>
                <wp:positionV relativeFrom="paragraph">
                  <wp:posOffset>314960</wp:posOffset>
                </wp:positionV>
                <wp:extent cx="914400" cy="809625"/>
                <wp:effectExtent l="0" t="0" r="19050" b="28575"/>
                <wp:wrapNone/>
                <wp:docPr id="1558" name="Akış Çizelgesi: Manyetik Disk 1558"/>
                <wp:cNvGraphicFramePr/>
                <a:graphic xmlns:a="http://schemas.openxmlformats.org/drawingml/2006/main">
                  <a:graphicData uri="http://schemas.microsoft.com/office/word/2010/wordprocessingShape">
                    <wps:wsp>
                      <wps:cNvSpPr/>
                      <wps:spPr>
                        <a:xfrm>
                          <a:off x="0" y="0"/>
                          <a:ext cx="914400" cy="809625"/>
                        </a:xfrm>
                        <a:prstGeom prst="flowChartMagneticDisk">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kış Çizelgesi: Manyetik Disk 1558" o:spid="_x0000_s1026" type="#_x0000_t132" style="position:absolute;margin-left:564.4pt;margin-top:24.8pt;width:1in;height:63.75pt;z-index:25203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" filled="f" strokecolor="#385d8a" strokeweight="2pt"/>
            </w:pict>
          </mc:Fallback>
        </mc:AlternateContent>
      </w:r>
      <w:r>
        <w:rPr>
          <w:b/>
          <w:sz w:val="28"/>
          <w:szCs w:val="28"/>
        </w:rPr>
        <w:t>2.</w:t>
      </w:r>
      <w:r>
        <w:rPr>
          <w:sz w:val="28"/>
          <w:szCs w:val="28"/>
        </w:rPr>
        <w:t>Kısa kenarı 4 cm.uzun kenarı 7 cm.olan bir dikdörtgen çizin.Daha sonra köşegenini çizip cetvelle ölçüp uzunluğunu yazın.</w:t>
      </w:r>
    </w:p>
    <w:p w:rsidR="009462CD" w:rsidRDefault="009462CD" w:rsidP="009462CD">
      <w:pPr>
        <w:rPr>
          <w:sz w:val="28"/>
          <w:szCs w:val="28"/>
        </w:rPr>
      </w:pPr>
    </w:p>
    <w:p w:rsidR="009462CD" w:rsidRPr="00A50EB3" w:rsidRDefault="009462CD" w:rsidP="009462CD">
      <w:pPr>
        <w:rPr>
          <w:sz w:val="28"/>
          <w:szCs w:val="28"/>
        </w:rPr>
      </w:pPr>
      <w:r>
        <w:rPr>
          <w:sz w:val="28"/>
          <w:szCs w:val="28"/>
        </w:rPr>
        <w:t>Aşağıdaki geometrik şekillerde köşegeni olan şekillerin köşegenlerini çizin.</w:t>
      </w:r>
    </w:p>
    <w:p w:rsidR="009462CD" w:rsidRDefault="009462CD" w:rsidP="009462CD">
      <w:pPr>
        <w:rPr>
          <w:sz w:val="96"/>
          <w:szCs w:val="96"/>
        </w:rPr>
      </w:pPr>
      <w:r>
        <w:rPr>
          <w:noProof/>
          <w:sz w:val="96"/>
          <w:szCs w:val="96"/>
          <w:lang w:eastAsia="tr-TR"/>
        </w:rPr>
        <mc:AlternateContent>
          <mc:Choice Requires="wps">
            <w:drawing>
              <wp:anchor distT="0" distB="0" distL="114300" distR="114300" simplePos="0" relativeHeight="252027904" behindDoc="0" locked="0" layoutInCell="1" allowOverlap="1" wp14:anchorId="0FA50401" wp14:editId="48975FF9">
                <wp:simplePos x="0" y="0"/>
                <wp:positionH relativeFrom="column">
                  <wp:posOffset>5205730</wp:posOffset>
                </wp:positionH>
                <wp:positionV relativeFrom="paragraph">
                  <wp:posOffset>448310</wp:posOffset>
                </wp:positionV>
                <wp:extent cx="771525" cy="977900"/>
                <wp:effectExtent l="19050" t="0" r="47625" b="31750"/>
                <wp:wrapNone/>
                <wp:docPr id="1559" name="Aşağı Ok 1559"/>
                <wp:cNvGraphicFramePr/>
                <a:graphic xmlns:a="http://schemas.openxmlformats.org/drawingml/2006/main">
                  <a:graphicData uri="http://schemas.microsoft.com/office/word/2010/wordprocessingShape">
                    <wps:wsp>
                      <wps:cNvSpPr/>
                      <wps:spPr>
                        <a:xfrm>
                          <a:off x="0" y="0"/>
                          <a:ext cx="771525" cy="977900"/>
                        </a:xfrm>
                        <a:prstGeom prst="downArrow">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şağı Ok 1559" o:spid="_x0000_s1026" type="#_x0000_t67" style="position:absolute;margin-left:409.9pt;margin-top:35.3pt;width:60.75pt;height:77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" adj="13079" filled="f" strokecolor="#385d8a" strokeweight="2pt"/>
            </w:pict>
          </mc:Fallback>
        </mc:AlternateContent>
      </w:r>
      <w:r>
        <w:rPr>
          <w:noProof/>
          <w:sz w:val="96"/>
          <w:szCs w:val="96"/>
          <w:lang w:eastAsia="tr-TR"/>
        </w:rPr>
        <mc:AlternateContent>
          <mc:Choice Requires="wps">
            <w:drawing>
              <wp:anchor distT="0" distB="0" distL="114300" distR="114300" simplePos="0" relativeHeight="252024832" behindDoc="0" locked="0" layoutInCell="1" allowOverlap="1" wp14:anchorId="7249AEFB" wp14:editId="0FCABB56">
                <wp:simplePos x="0" y="0"/>
                <wp:positionH relativeFrom="column">
                  <wp:posOffset>3830955</wp:posOffset>
                </wp:positionH>
                <wp:positionV relativeFrom="paragraph">
                  <wp:posOffset>378460</wp:posOffset>
                </wp:positionV>
                <wp:extent cx="1060450" cy="914400"/>
                <wp:effectExtent l="0" t="0" r="25400" b="19050"/>
                <wp:wrapNone/>
                <wp:docPr id="1560" name="İkizkenar Üçgen 1560"/>
                <wp:cNvGraphicFramePr/>
                <a:graphic xmlns:a="http://schemas.openxmlformats.org/drawingml/2006/main">
                  <a:graphicData uri="http://schemas.microsoft.com/office/word/2010/wordprocessingShape">
                    <wps:wsp>
                      <wps:cNvSpPr/>
                      <wps:spPr>
                        <a:xfrm>
                          <a:off x="0" y="0"/>
                          <a:ext cx="1060450" cy="914400"/>
                        </a:xfrm>
                        <a:prstGeom prst="triangle">
                          <a:avLst>
                            <a:gd name="adj" fmla="val 45509"/>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kizkenar Üçgen 1560" o:spid="_x0000_s1026" type="#_x0000_t5" style="position:absolute;margin-left:301.65pt;margin-top:29.8pt;width:83.5pt;height:1in;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" adj="9830" filled="f" strokecolor="#385d8a" strokeweight="2pt"/>
            </w:pict>
          </mc:Fallback>
        </mc:AlternateContent>
      </w:r>
      <w:r>
        <w:rPr>
          <w:noProof/>
          <w:sz w:val="96"/>
          <w:szCs w:val="96"/>
          <w:lang w:eastAsia="tr-TR"/>
        </w:rPr>
        <mc:AlternateContent>
          <mc:Choice Requires="wps">
            <w:drawing>
              <wp:anchor distT="0" distB="0" distL="114300" distR="114300" simplePos="0" relativeHeight="252025856" behindDoc="0" locked="0" layoutInCell="1" allowOverlap="1" wp14:anchorId="6F81984C" wp14:editId="59BC9571">
                <wp:simplePos x="0" y="0"/>
                <wp:positionH relativeFrom="column">
                  <wp:posOffset>-271780</wp:posOffset>
                </wp:positionH>
                <wp:positionV relativeFrom="paragraph">
                  <wp:posOffset>327660</wp:posOffset>
                </wp:positionV>
                <wp:extent cx="962025" cy="993140"/>
                <wp:effectExtent l="0" t="0" r="28575" b="16510"/>
                <wp:wrapNone/>
                <wp:docPr id="1561" name="Akış Çizelgesi: Veya 1561"/>
                <wp:cNvGraphicFramePr/>
                <a:graphic xmlns:a="http://schemas.openxmlformats.org/drawingml/2006/main">
                  <a:graphicData uri="http://schemas.microsoft.com/office/word/2010/wordprocessingShape">
                    <wps:wsp>
                      <wps:cNvSpPr/>
                      <wps:spPr>
                        <a:xfrm>
                          <a:off x="0" y="0"/>
                          <a:ext cx="962025" cy="993140"/>
                        </a:xfrm>
                        <a:prstGeom prst="flowChartOr">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ış Çizelgesi: Veya 1561" o:spid="_x0000_s1026" type="#_x0000_t124" style="position:absolute;margin-left:-21.4pt;margin-top:25.8pt;width:75.75pt;height:78.2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" filled="f" strokecolor="#385d8a" strokeweight="2pt"/>
            </w:pict>
          </mc:Fallback>
        </mc:AlternateContent>
      </w:r>
      <w:r>
        <w:rPr>
          <w:noProof/>
          <w:sz w:val="96"/>
          <w:szCs w:val="96"/>
          <w:lang w:eastAsia="tr-TR"/>
        </w:rPr>
        <mc:AlternateContent>
          <mc:Choice Requires="wps">
            <w:drawing>
              <wp:anchor distT="0" distB="0" distL="114300" distR="114300" simplePos="0" relativeHeight="252026880" behindDoc="0" locked="0" layoutInCell="1" allowOverlap="1" wp14:anchorId="32BDF761" wp14:editId="3CC80A39">
                <wp:simplePos x="0" y="0"/>
                <wp:positionH relativeFrom="column">
                  <wp:posOffset>1214755</wp:posOffset>
                </wp:positionH>
                <wp:positionV relativeFrom="paragraph">
                  <wp:posOffset>330200</wp:posOffset>
                </wp:positionV>
                <wp:extent cx="914400" cy="914400"/>
                <wp:effectExtent l="0" t="0" r="19050" b="19050"/>
                <wp:wrapNone/>
                <wp:docPr id="1562" name="Dik Üçgen 1562"/>
                <wp:cNvGraphicFramePr/>
                <a:graphic xmlns:a="http://schemas.openxmlformats.org/drawingml/2006/main">
                  <a:graphicData uri="http://schemas.microsoft.com/office/word/2010/wordprocessingShape">
                    <wps:wsp>
                      <wps:cNvSpPr/>
                      <wps:spPr>
                        <a:xfrm>
                          <a:off x="0" y="0"/>
                          <a:ext cx="914400" cy="914400"/>
                        </a:xfrm>
                        <a:prstGeom prst="rtTriangl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ik Üçgen 1562" o:spid="_x0000_s1026" type="#_x0000_t6" style="position:absolute;margin-left:95.65pt;margin-top:26pt;width:1in;height:1in;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" filled="f" strokecolor="#385d8a" strokeweight="2pt"/>
            </w:pict>
          </mc:Fallback>
        </mc:AlternateContent>
      </w:r>
      <w:r>
        <w:rPr>
          <w:noProof/>
          <w:sz w:val="96"/>
          <w:szCs w:val="96"/>
          <w:lang w:eastAsia="tr-TR"/>
        </w:rPr>
        <mc:AlternateContent>
          <mc:Choice Requires="wps">
            <w:drawing>
              <wp:anchor distT="0" distB="0" distL="114300" distR="114300" simplePos="0" relativeHeight="252023808" behindDoc="0" locked="0" layoutInCell="1" allowOverlap="1" wp14:anchorId="613CF935" wp14:editId="7B31518C">
                <wp:simplePos x="0" y="0"/>
                <wp:positionH relativeFrom="column">
                  <wp:posOffset>2500630</wp:posOffset>
                </wp:positionH>
                <wp:positionV relativeFrom="paragraph">
                  <wp:posOffset>375285</wp:posOffset>
                </wp:positionV>
                <wp:extent cx="914400" cy="914400"/>
                <wp:effectExtent l="0" t="0" r="19050" b="19050"/>
                <wp:wrapNone/>
                <wp:docPr id="1563" name="Dikdörtgen 1563"/>
                <wp:cNvGraphicFramePr/>
                <a:graphic xmlns:a="http://schemas.openxmlformats.org/drawingml/2006/main">
                  <a:graphicData uri="http://schemas.microsoft.com/office/word/2010/wordprocessingShape">
                    <wps:wsp>
                      <wps:cNvSpPr/>
                      <wps:spPr>
                        <a:xfrm>
                          <a:off x="0" y="0"/>
                          <a:ext cx="914400" cy="914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1563" o:spid="_x0000_s1026" style="position:absolute;margin-left:196.9pt;margin-top:29.55pt;width:1in;height:1in;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" filled="f" strokecolor="#385d8a" strokeweight="2pt"/>
            </w:pict>
          </mc:Fallback>
        </mc:AlternateContent>
      </w:r>
      <w:r>
        <w:rPr>
          <w:sz w:val="96"/>
          <w:szCs w:val="96"/>
        </w:rPr>
        <w:t xml:space="preserve">       </w:t>
      </w:r>
    </w:p>
    <w:p w:rsidR="009462CD" w:rsidRDefault="009462CD" w:rsidP="009462CD">
      <w:pPr>
        <w:rPr>
          <w:sz w:val="96"/>
          <w:szCs w:val="96"/>
        </w:rPr>
      </w:pPr>
      <w:r>
        <w:rPr>
          <w:noProof/>
          <w:sz w:val="96"/>
          <w:szCs w:val="96"/>
          <w:lang w:eastAsia="tr-TR"/>
        </w:rPr>
        <mc:AlternateContent>
          <mc:Choice Requires="wps">
            <w:drawing>
              <wp:anchor distT="0" distB="0" distL="114300" distR="114300" simplePos="0" relativeHeight="252033024" behindDoc="0" locked="0" layoutInCell="1" allowOverlap="1" wp14:anchorId="2E126C42" wp14:editId="13CFF852">
                <wp:simplePos x="0" y="0"/>
                <wp:positionH relativeFrom="column">
                  <wp:posOffset>4462780</wp:posOffset>
                </wp:positionH>
                <wp:positionV relativeFrom="paragraph">
                  <wp:posOffset>843915</wp:posOffset>
                </wp:positionV>
                <wp:extent cx="1552575" cy="914400"/>
                <wp:effectExtent l="0" t="0" r="28575" b="19050"/>
                <wp:wrapNone/>
                <wp:docPr id="1564" name="Dikdörtgen 1564"/>
                <wp:cNvGraphicFramePr/>
                <a:graphic xmlns:a="http://schemas.openxmlformats.org/drawingml/2006/main">
                  <a:graphicData uri="http://schemas.microsoft.com/office/word/2010/wordprocessingShape">
                    <wps:wsp>
                      <wps:cNvSpPr/>
                      <wps:spPr>
                        <a:xfrm>
                          <a:off x="0" y="0"/>
                          <a:ext cx="1552575" cy="914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1564" o:spid="_x0000_s1026" style="position:absolute;margin-left:351.4pt;margin-top:66.45pt;width:122.25pt;height:1in;z-index:25203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" filled="f" strokecolor="#385d8a" strokeweight="2pt"/>
            </w:pict>
          </mc:Fallback>
        </mc:AlternateContent>
      </w:r>
      <w:r>
        <w:rPr>
          <w:noProof/>
          <w:sz w:val="96"/>
          <w:szCs w:val="96"/>
          <w:lang w:eastAsia="tr-TR"/>
        </w:rPr>
        <mc:AlternateContent>
          <mc:Choice Requires="wps">
            <w:drawing>
              <wp:anchor distT="0" distB="0" distL="114300" distR="114300" simplePos="0" relativeHeight="252030976" behindDoc="0" locked="0" layoutInCell="1" allowOverlap="1" wp14:anchorId="2C761B30" wp14:editId="49FDB928">
                <wp:simplePos x="0" y="0"/>
                <wp:positionH relativeFrom="column">
                  <wp:posOffset>3261995</wp:posOffset>
                </wp:positionH>
                <wp:positionV relativeFrom="paragraph">
                  <wp:posOffset>688340</wp:posOffset>
                </wp:positionV>
                <wp:extent cx="714375" cy="1238250"/>
                <wp:effectExtent l="0" t="0" r="28575" b="19050"/>
                <wp:wrapNone/>
                <wp:docPr id="1565" name="Akış Çizelgesi: Harmanla 1565"/>
                <wp:cNvGraphicFramePr/>
                <a:graphic xmlns:a="http://schemas.openxmlformats.org/drawingml/2006/main">
                  <a:graphicData uri="http://schemas.microsoft.com/office/word/2010/wordprocessingShape">
                    <wps:wsp>
                      <wps:cNvSpPr/>
                      <wps:spPr>
                        <a:xfrm>
                          <a:off x="0" y="0"/>
                          <a:ext cx="714375" cy="1238250"/>
                        </a:xfrm>
                        <a:prstGeom prst="flowChartCollat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ış Çizelgesi: Harmanla 1565" o:spid="_x0000_s1026" type="#_x0000_t125" style="position:absolute;margin-left:256.85pt;margin-top:54.2pt;width:56.25pt;height:9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" filled="f" strokecolor="#385d8a" strokeweight="2pt"/>
            </w:pict>
          </mc:Fallback>
        </mc:AlternateContent>
      </w:r>
      <w:r>
        <w:rPr>
          <w:noProof/>
          <w:sz w:val="96"/>
          <w:szCs w:val="96"/>
          <w:lang w:eastAsia="tr-TR"/>
        </w:rPr>
        <mc:AlternateContent>
          <mc:Choice Requires="wps">
            <w:drawing>
              <wp:anchor distT="0" distB="0" distL="114300" distR="114300" simplePos="0" relativeHeight="252029952" behindDoc="0" locked="0" layoutInCell="1" allowOverlap="1" wp14:anchorId="25B520A1" wp14:editId="30B185F3">
                <wp:simplePos x="0" y="0"/>
                <wp:positionH relativeFrom="column">
                  <wp:posOffset>1461770</wp:posOffset>
                </wp:positionH>
                <wp:positionV relativeFrom="paragraph">
                  <wp:posOffset>935990</wp:posOffset>
                </wp:positionV>
                <wp:extent cx="1133475" cy="888365"/>
                <wp:effectExtent l="0" t="0" r="28575" b="26035"/>
                <wp:wrapNone/>
                <wp:docPr id="1566" name="Akış Çizelgesi: El İle İşlem 1566"/>
                <wp:cNvGraphicFramePr/>
                <a:graphic xmlns:a="http://schemas.openxmlformats.org/drawingml/2006/main">
                  <a:graphicData uri="http://schemas.microsoft.com/office/word/2010/wordprocessingShape">
                    <wps:wsp>
                      <wps:cNvSpPr/>
                      <wps:spPr>
                        <a:xfrm>
                          <a:off x="0" y="0"/>
                          <a:ext cx="1133475" cy="888365"/>
                        </a:xfrm>
                        <a:prstGeom prst="flowChartManualOperation">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kış Çizelgesi: El İle İşlem 1566" o:spid="_x0000_s1026" type="#_x0000_t119" style="position:absolute;margin-left:115.1pt;margin-top:73.7pt;width:89.25pt;height:69.9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" filled="f" strokecolor="#385d8a" strokeweight="2pt"/>
            </w:pict>
          </mc:Fallback>
        </mc:AlternateContent>
      </w:r>
      <w:r>
        <w:rPr>
          <w:noProof/>
          <w:sz w:val="96"/>
          <w:szCs w:val="96"/>
          <w:lang w:eastAsia="tr-TR"/>
        </w:rPr>
        <mc:AlternateContent>
          <mc:Choice Requires="wps">
            <w:drawing>
              <wp:anchor distT="0" distB="0" distL="114300" distR="114300" simplePos="0" relativeHeight="252028928" behindDoc="0" locked="0" layoutInCell="1" allowOverlap="1" wp14:anchorId="256C7D5E" wp14:editId="4E123A91">
                <wp:simplePos x="0" y="0"/>
                <wp:positionH relativeFrom="column">
                  <wp:posOffset>-385445</wp:posOffset>
                </wp:positionH>
                <wp:positionV relativeFrom="paragraph">
                  <wp:posOffset>1003935</wp:posOffset>
                </wp:positionV>
                <wp:extent cx="1377950" cy="751205"/>
                <wp:effectExtent l="0" t="0" r="12700" b="10795"/>
                <wp:wrapNone/>
                <wp:docPr id="1567" name="Beşgen 1567"/>
                <wp:cNvGraphicFramePr/>
                <a:graphic xmlns:a="http://schemas.openxmlformats.org/drawingml/2006/main">
                  <a:graphicData uri="http://schemas.microsoft.com/office/word/2010/wordprocessingShape">
                    <wps:wsp>
                      <wps:cNvSpPr/>
                      <wps:spPr>
                        <a:xfrm>
                          <a:off x="0" y="0"/>
                          <a:ext cx="1377950" cy="751205"/>
                        </a:xfrm>
                        <a:prstGeom prst="homePlat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şgen 1567" o:spid="_x0000_s1026" type="#_x0000_t15" style="position:absolute;margin-left:-30.35pt;margin-top:79.05pt;width:108.5pt;height:59.1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" adj="15712" filled="f" strokecolor="#385d8a" strokeweight="2pt"/>
            </w:pict>
          </mc:Fallback>
        </mc:AlternateContent>
      </w:r>
      <w:r>
        <w:rPr>
          <w:sz w:val="96"/>
          <w:szCs w:val="96"/>
        </w:rPr>
        <w:t xml:space="preserve">      </w:t>
      </w:r>
    </w:p>
    <w:p w:rsidR="009462CD" w:rsidRDefault="009462CD" w:rsidP="009462CD">
      <w:pPr>
        <w:rPr>
          <w:sz w:val="96"/>
          <w:szCs w:val="96"/>
        </w:rPr>
      </w:pPr>
    </w:p>
    <w:p w:rsidR="00DA3FED" w:rsidRDefault="009462CD" w:rsidP="00DA3FED">
      <w:pPr>
        <w:pStyle w:val="AralkYok"/>
      </w:pPr>
      <w:r>
        <w:tab/>
      </w:r>
    </w:p>
    <w:p w:rsidR="00DA3FED" w:rsidRDefault="00DA3FED" w:rsidP="00DA3FED">
      <w:pPr>
        <w:pStyle w:val="AralkYok"/>
      </w:pPr>
    </w:p>
    <w:p w:rsidR="00DA3FED" w:rsidRDefault="00DA3FED" w:rsidP="00DA3FED">
      <w:pPr>
        <w:pStyle w:val="AralkYok"/>
      </w:pPr>
    </w:p>
    <w:p w:rsidR="00FC381E" w:rsidRPr="00DA3FED" w:rsidRDefault="00DA3FED" w:rsidP="00DA3FED">
      <w:pPr>
        <w:pStyle w:val="AralkYok"/>
        <w:rPr>
          <w:sz w:val="96"/>
          <w:szCs w:val="96"/>
        </w:rPr>
      </w:pPr>
      <w:r>
        <w:lastRenderedPageBreak/>
        <w:t xml:space="preserve">                            </w:t>
      </w:r>
      <w:r w:rsidR="00FC381E">
        <w:t xml:space="preserve">   BASİT TÜREMİŞ BİRLEŞİK SÖZCÜKLER ETKİNLİĞİ</w:t>
      </w:r>
    </w:p>
    <w:p w:rsidR="00FC381E" w:rsidRDefault="00FC381E" w:rsidP="00FC381E">
      <w:r>
        <w:rPr>
          <w:b/>
          <w:u w:val="single"/>
        </w:rPr>
        <w:t>İşveren</w:t>
      </w:r>
      <w:r>
        <w:t xml:space="preserve">      </w:t>
      </w:r>
      <w:r>
        <w:rPr>
          <w:b/>
          <w:u w:val="single"/>
        </w:rPr>
        <w:t>işçileri</w:t>
      </w:r>
      <w:r>
        <w:t xml:space="preserve">     </w:t>
      </w:r>
      <w:r>
        <w:rPr>
          <w:b/>
          <w:u w:val="single"/>
        </w:rPr>
        <w:t>işten</w:t>
      </w:r>
      <w:r>
        <w:t xml:space="preserve">  attı.                  </w:t>
      </w:r>
      <w:r>
        <w:rPr>
          <w:b/>
          <w:u w:val="single"/>
        </w:rPr>
        <w:t>Bak,</w:t>
      </w:r>
      <w:r>
        <w:t xml:space="preserve">  </w:t>
      </w:r>
      <w:r>
        <w:rPr>
          <w:b/>
          <w:u w:val="single"/>
        </w:rPr>
        <w:t>bakıcı</w:t>
      </w:r>
      <w:r>
        <w:t xml:space="preserve">   </w:t>
      </w:r>
      <w:r>
        <w:rPr>
          <w:b/>
          <w:u w:val="single"/>
        </w:rPr>
        <w:t>bakımevine</w:t>
      </w:r>
      <w:r>
        <w:t xml:space="preserve">  gidiyor</w:t>
      </w:r>
    </w:p>
    <w:p w:rsidR="00FC381E" w:rsidRDefault="00FC381E" w:rsidP="00FC381E">
      <w:r>
        <w:t>Birleşik      Türemiş  Basit                           Basit    Türemiş  Birleşik</w:t>
      </w:r>
    </w:p>
    <w:p w:rsidR="00FC381E" w:rsidRDefault="00FC381E" w:rsidP="00FC381E">
      <w:r>
        <w:t>Aşağıdaki cümleleri yukarıdaki cümleler gibi yapısına göre inceleyip altına ne tür olduğunu yazınız.</w:t>
      </w:r>
    </w:p>
    <w:p w:rsidR="00FC381E" w:rsidRDefault="00FC381E" w:rsidP="00FC381E">
      <w:r>
        <w:rPr>
          <w:b/>
          <w:u w:val="single"/>
        </w:rPr>
        <w:t>Yazını</w:t>
      </w:r>
      <w:r>
        <w:t xml:space="preserve">  </w:t>
      </w:r>
      <w:r>
        <w:rPr>
          <w:b/>
          <w:u w:val="single"/>
        </w:rPr>
        <w:t>yazıhanede</w:t>
      </w:r>
      <w:r>
        <w:t xml:space="preserve">    </w:t>
      </w:r>
      <w:r>
        <w:rPr>
          <w:b/>
          <w:u w:val="single"/>
        </w:rPr>
        <w:t>yaz.</w:t>
      </w:r>
      <w:r>
        <w:t xml:space="preserve">                   </w:t>
      </w:r>
      <w:r>
        <w:rPr>
          <w:b/>
          <w:u w:val="single"/>
        </w:rPr>
        <w:t>Havaalanından</w:t>
      </w:r>
      <w:r>
        <w:t xml:space="preserve">  kalkan</w:t>
      </w:r>
      <w:r>
        <w:rPr>
          <w:b/>
          <w:u w:val="single"/>
        </w:rPr>
        <w:t xml:space="preserve"> uçak</w:t>
      </w:r>
      <w:r>
        <w:t xml:space="preserve">   </w:t>
      </w:r>
      <w:r>
        <w:rPr>
          <w:b/>
          <w:u w:val="single"/>
        </w:rPr>
        <w:t>havada</w:t>
      </w:r>
      <w:r>
        <w:t xml:space="preserve">  kayboldu.</w:t>
      </w:r>
    </w:p>
    <w:p w:rsidR="00FC381E" w:rsidRDefault="00FC381E" w:rsidP="00FC381E">
      <w:r>
        <w:t>………    ………………..     …….                  ……………………                 ……….   ………….</w:t>
      </w:r>
    </w:p>
    <w:p w:rsidR="00FC381E" w:rsidRDefault="00FC381E" w:rsidP="00FC381E">
      <w:r>
        <w:rPr>
          <w:b/>
          <w:u w:val="single"/>
        </w:rPr>
        <w:t>Kütüphanenin</w:t>
      </w:r>
      <w:r>
        <w:t xml:space="preserve">  </w:t>
      </w:r>
      <w:r>
        <w:rPr>
          <w:b/>
          <w:u w:val="single"/>
        </w:rPr>
        <w:t>kitaplığından</w:t>
      </w:r>
      <w:r>
        <w:t xml:space="preserve">  </w:t>
      </w:r>
      <w:r>
        <w:rPr>
          <w:b/>
          <w:u w:val="single"/>
        </w:rPr>
        <w:t>kitap</w:t>
      </w:r>
      <w:r>
        <w:t xml:space="preserve">  aldım.   </w:t>
      </w:r>
      <w:r>
        <w:rPr>
          <w:b/>
          <w:u w:val="single"/>
        </w:rPr>
        <w:t>Atatürk,</w:t>
      </w:r>
      <w:r>
        <w:t xml:space="preserve">  10  </w:t>
      </w:r>
      <w:r>
        <w:rPr>
          <w:b/>
          <w:u w:val="single"/>
        </w:rPr>
        <w:t>Kasım’da</w:t>
      </w:r>
      <w:r>
        <w:t xml:space="preserve">  </w:t>
      </w:r>
      <w:r>
        <w:rPr>
          <w:b/>
          <w:u w:val="single"/>
        </w:rPr>
        <w:t>Dolmabahçe’de</w:t>
      </w:r>
      <w:r>
        <w:t xml:space="preserve">  öldü.</w:t>
      </w:r>
    </w:p>
    <w:p w:rsidR="00FC381E" w:rsidRDefault="00FC381E" w:rsidP="00FC381E">
      <w:r>
        <w:t>…………………….    ………………        ……..               ………….           …………..     …………………..</w:t>
      </w:r>
    </w:p>
    <w:p w:rsidR="00FC381E" w:rsidRDefault="00FC381E" w:rsidP="00FC381E">
      <w:r>
        <w:rPr>
          <w:b/>
          <w:u w:val="single"/>
        </w:rPr>
        <w:t>Fenerbahçe</w:t>
      </w:r>
      <w:r>
        <w:t xml:space="preserve"> ile </w:t>
      </w:r>
      <w:r>
        <w:rPr>
          <w:b/>
          <w:u w:val="single"/>
        </w:rPr>
        <w:t>Galatasaray’ın</w:t>
      </w:r>
      <w:r>
        <w:t xml:space="preserve">  </w:t>
      </w:r>
      <w:r>
        <w:rPr>
          <w:b/>
          <w:u w:val="single"/>
        </w:rPr>
        <w:t>maçları</w:t>
      </w:r>
      <w:r>
        <w:t xml:space="preserve">  </w:t>
      </w:r>
      <w:r>
        <w:rPr>
          <w:b/>
          <w:u w:val="single"/>
        </w:rPr>
        <w:t>heyecanlı</w:t>
      </w:r>
      <w:r>
        <w:t xml:space="preserve"> geçer. </w:t>
      </w:r>
      <w:r>
        <w:rPr>
          <w:b/>
          <w:u w:val="single"/>
        </w:rPr>
        <w:t>Sarıyer</w:t>
      </w:r>
      <w:r>
        <w:t xml:space="preserve">  </w:t>
      </w:r>
      <w:r>
        <w:rPr>
          <w:b/>
          <w:u w:val="single"/>
        </w:rPr>
        <w:t>börekçisinin</w:t>
      </w:r>
      <w:r>
        <w:t xml:space="preserve">  </w:t>
      </w:r>
      <w:r>
        <w:rPr>
          <w:b/>
          <w:u w:val="single"/>
        </w:rPr>
        <w:t>böreğini</w:t>
      </w:r>
      <w:r>
        <w:t xml:space="preserve">  yedin mi?</w:t>
      </w:r>
    </w:p>
    <w:p w:rsidR="00FC381E" w:rsidRDefault="00FC381E" w:rsidP="00FC381E">
      <w:r>
        <w:t>……………….         ………………….      ………..    ……………..             …………    …………….       …………..</w:t>
      </w:r>
    </w:p>
    <w:p w:rsidR="00FC381E" w:rsidRDefault="00FC381E" w:rsidP="00FC381E">
      <w:r>
        <w:rPr>
          <w:b/>
          <w:u w:val="single"/>
        </w:rPr>
        <w:t>Annenin</w:t>
      </w:r>
      <w:r>
        <w:t xml:space="preserve">   </w:t>
      </w:r>
      <w:r>
        <w:rPr>
          <w:b/>
          <w:u w:val="single"/>
        </w:rPr>
        <w:t>bedduasını</w:t>
      </w:r>
      <w:r>
        <w:t xml:space="preserve"> değil,</w:t>
      </w:r>
      <w:r>
        <w:rPr>
          <w:b/>
          <w:u w:val="single"/>
        </w:rPr>
        <w:t>duasını</w:t>
      </w:r>
      <w:r>
        <w:t xml:space="preserve">  al.            </w:t>
      </w:r>
      <w:r>
        <w:rPr>
          <w:b/>
          <w:u w:val="single"/>
        </w:rPr>
        <w:t>Pazartesi</w:t>
      </w:r>
      <w:r>
        <w:t xml:space="preserve">  </w:t>
      </w:r>
      <w:r>
        <w:rPr>
          <w:b/>
          <w:u w:val="single"/>
        </w:rPr>
        <w:t>günü</w:t>
      </w:r>
      <w:r>
        <w:t xml:space="preserve">   </w:t>
      </w:r>
      <w:r>
        <w:rPr>
          <w:b/>
          <w:u w:val="single"/>
        </w:rPr>
        <w:t>deneme</w:t>
      </w:r>
      <w:r>
        <w:t xml:space="preserve">   </w:t>
      </w:r>
      <w:r>
        <w:rPr>
          <w:b/>
          <w:u w:val="single"/>
        </w:rPr>
        <w:t>sınavımız</w:t>
      </w:r>
      <w:r>
        <w:t xml:space="preserve">   var.</w:t>
      </w:r>
    </w:p>
    <w:p w:rsidR="00FC381E" w:rsidRDefault="00FC381E" w:rsidP="00FC381E">
      <w:r>
        <w:t>…………..    ………………              ………..                  ……………..   ………   ……………  ……………</w:t>
      </w:r>
    </w:p>
    <w:p w:rsidR="00FC381E" w:rsidRDefault="00FC381E" w:rsidP="00FC381E">
      <w:r>
        <w:rPr>
          <w:b/>
          <w:u w:val="single"/>
        </w:rPr>
        <w:t>Yaz</w:t>
      </w:r>
      <w:r>
        <w:t xml:space="preserve">  mevsiminde </w:t>
      </w:r>
      <w:r>
        <w:rPr>
          <w:b/>
          <w:u w:val="single"/>
        </w:rPr>
        <w:t>Denizkent’e</w:t>
      </w:r>
      <w:r>
        <w:t xml:space="preserve">  </w:t>
      </w:r>
      <w:r>
        <w:rPr>
          <w:b/>
          <w:u w:val="single"/>
        </w:rPr>
        <w:t>yazlığa</w:t>
      </w:r>
      <w:r>
        <w:t xml:space="preserve">   gider.  </w:t>
      </w:r>
      <w:r>
        <w:rPr>
          <w:b/>
          <w:u w:val="single"/>
        </w:rPr>
        <w:t>Kış</w:t>
      </w:r>
      <w:r>
        <w:t xml:space="preserve">  mevsiminde </w:t>
      </w:r>
      <w:r>
        <w:rPr>
          <w:b/>
          <w:u w:val="single"/>
        </w:rPr>
        <w:t>Uludağ’a</w:t>
      </w:r>
      <w:r>
        <w:t xml:space="preserve">  </w:t>
      </w:r>
      <w:r>
        <w:rPr>
          <w:b/>
          <w:u w:val="single"/>
        </w:rPr>
        <w:t>kayak</w:t>
      </w:r>
      <w:r>
        <w:t xml:space="preserve">  yapmaya gider.</w:t>
      </w:r>
    </w:p>
    <w:p w:rsidR="00FC381E" w:rsidRDefault="00FC381E" w:rsidP="00FC381E">
      <w:r>
        <w:t>……..                      ………………….   ……….                …….                        …………..   ……….</w:t>
      </w:r>
    </w:p>
    <w:p w:rsidR="00FC381E" w:rsidRDefault="00FC381E" w:rsidP="00FC381E">
      <w:r>
        <w:rPr>
          <w:b/>
          <w:u w:val="single"/>
        </w:rPr>
        <w:t>Okullar</w:t>
      </w:r>
      <w:r>
        <w:t xml:space="preserve">  </w:t>
      </w:r>
      <w:r>
        <w:rPr>
          <w:b/>
          <w:u w:val="single"/>
        </w:rPr>
        <w:t>Sonbahar’da</w:t>
      </w:r>
      <w:r>
        <w:t xml:space="preserve">   </w:t>
      </w:r>
      <w:r>
        <w:rPr>
          <w:b/>
          <w:u w:val="single"/>
        </w:rPr>
        <w:t>Eylül’de</w:t>
      </w:r>
      <w:r>
        <w:t xml:space="preserve">  açılır.              </w:t>
      </w:r>
      <w:r>
        <w:rPr>
          <w:b/>
          <w:u w:val="single"/>
        </w:rPr>
        <w:t>Palandöken,</w:t>
      </w:r>
      <w:r>
        <w:t xml:space="preserve">   </w:t>
      </w:r>
      <w:r>
        <w:rPr>
          <w:b/>
          <w:u w:val="single"/>
        </w:rPr>
        <w:t>doğunun</w:t>
      </w:r>
      <w:r>
        <w:t xml:space="preserve"> </w:t>
      </w:r>
      <w:r>
        <w:rPr>
          <w:b/>
          <w:u w:val="single"/>
        </w:rPr>
        <w:t>önemli</w:t>
      </w:r>
      <w:r>
        <w:t xml:space="preserve">  </w:t>
      </w:r>
      <w:r>
        <w:rPr>
          <w:b/>
          <w:u w:val="single"/>
        </w:rPr>
        <w:t>kayak</w:t>
      </w:r>
      <w:r>
        <w:t xml:space="preserve">  merkezidir.</w:t>
      </w:r>
    </w:p>
    <w:p w:rsidR="00FC381E" w:rsidRDefault="00FC381E" w:rsidP="00FC381E">
      <w:r>
        <w:t>………..    …………………      …………                           …………………     ………….    ………..   ……….</w:t>
      </w:r>
    </w:p>
    <w:p w:rsidR="00FC381E" w:rsidRDefault="00FC381E" w:rsidP="00FC381E">
      <w:r>
        <w:rPr>
          <w:b/>
          <w:u w:val="single"/>
        </w:rPr>
        <w:t>Türkçe</w:t>
      </w:r>
      <w:r>
        <w:t xml:space="preserve">  </w:t>
      </w:r>
      <w:r>
        <w:rPr>
          <w:b/>
          <w:u w:val="single"/>
        </w:rPr>
        <w:t>dersinin</w:t>
      </w:r>
      <w:r>
        <w:t xml:space="preserve">   </w:t>
      </w:r>
      <w:r>
        <w:rPr>
          <w:b/>
          <w:u w:val="single"/>
        </w:rPr>
        <w:t>üç</w:t>
      </w:r>
      <w:r>
        <w:t xml:space="preserve">   </w:t>
      </w:r>
      <w:r>
        <w:rPr>
          <w:b/>
          <w:u w:val="single"/>
        </w:rPr>
        <w:t>yazılı,</w:t>
      </w:r>
      <w:r>
        <w:t xml:space="preserve">   </w:t>
      </w:r>
      <w:r>
        <w:rPr>
          <w:b/>
          <w:u w:val="single"/>
        </w:rPr>
        <w:t>iki</w:t>
      </w:r>
      <w:r>
        <w:t xml:space="preserve">  </w:t>
      </w:r>
      <w:r>
        <w:rPr>
          <w:b/>
          <w:u w:val="single"/>
        </w:rPr>
        <w:t>sözlü</w:t>
      </w:r>
      <w:r>
        <w:t xml:space="preserve">  </w:t>
      </w:r>
      <w:r>
        <w:rPr>
          <w:b/>
          <w:u w:val="single"/>
        </w:rPr>
        <w:t>sınavı</w:t>
      </w:r>
      <w:r>
        <w:t xml:space="preserve">   vardır. </w:t>
      </w:r>
      <w:r>
        <w:rPr>
          <w:b/>
          <w:u w:val="single"/>
        </w:rPr>
        <w:t>Suluğumdaki</w:t>
      </w:r>
      <w:r>
        <w:t xml:space="preserve">  </w:t>
      </w:r>
      <w:r>
        <w:rPr>
          <w:b/>
          <w:u w:val="single"/>
        </w:rPr>
        <w:t xml:space="preserve">suyu </w:t>
      </w:r>
      <w:r>
        <w:t xml:space="preserve"> </w:t>
      </w:r>
      <w:r>
        <w:rPr>
          <w:b/>
          <w:u w:val="single"/>
        </w:rPr>
        <w:t>ayakta</w:t>
      </w:r>
      <w:r>
        <w:t xml:space="preserve">   içmem.</w:t>
      </w:r>
    </w:p>
    <w:p w:rsidR="00FC381E" w:rsidRDefault="00FC381E" w:rsidP="00FC381E">
      <w:r>
        <w:t>………..    …………   …..  ………….  …   ………   ……..                 ……………….       ……     ………..</w:t>
      </w:r>
    </w:p>
    <w:p w:rsidR="00FC381E" w:rsidRDefault="00FC381E" w:rsidP="00FC381E">
      <w:r>
        <w:rPr>
          <w:b/>
          <w:u w:val="single"/>
        </w:rPr>
        <w:t>Ayakkabım</w:t>
      </w:r>
      <w:r>
        <w:t xml:space="preserve">   </w:t>
      </w:r>
      <w:r>
        <w:rPr>
          <w:b/>
          <w:u w:val="single"/>
        </w:rPr>
        <w:t>ayağıma</w:t>
      </w:r>
      <w:r>
        <w:t xml:space="preserve">    </w:t>
      </w:r>
      <w:r>
        <w:rPr>
          <w:b/>
          <w:u w:val="single"/>
        </w:rPr>
        <w:t>darca</w:t>
      </w:r>
      <w:r>
        <w:t xml:space="preserve">  geliyor.        Babam </w:t>
      </w:r>
      <w:r>
        <w:rPr>
          <w:b/>
          <w:u w:val="single"/>
        </w:rPr>
        <w:t>pazarda</w:t>
      </w:r>
      <w:r>
        <w:t xml:space="preserve">  </w:t>
      </w:r>
      <w:r>
        <w:rPr>
          <w:b/>
          <w:u w:val="single"/>
        </w:rPr>
        <w:t>pazarcı</w:t>
      </w:r>
      <w:r>
        <w:t xml:space="preserve">  ile </w:t>
      </w:r>
      <w:r>
        <w:rPr>
          <w:b/>
          <w:u w:val="single"/>
        </w:rPr>
        <w:t>pazarlık</w:t>
      </w:r>
      <w:r>
        <w:t xml:space="preserve">  yaparken tartıştı.</w:t>
      </w:r>
    </w:p>
    <w:p w:rsidR="00FC381E" w:rsidRDefault="00FC381E" w:rsidP="00FC381E">
      <w:r>
        <w:t>……………..      ……………..  ………                                      …………    …………        …………</w:t>
      </w:r>
    </w:p>
    <w:p w:rsidR="00FC381E" w:rsidRDefault="00FC381E" w:rsidP="00FC381E">
      <w:r>
        <w:rPr>
          <w:b/>
          <w:u w:val="single"/>
        </w:rPr>
        <w:t>Evime</w:t>
      </w:r>
      <w:r>
        <w:t xml:space="preserve">  </w:t>
      </w:r>
      <w:r>
        <w:rPr>
          <w:b/>
          <w:u w:val="single"/>
        </w:rPr>
        <w:t>neşeli</w:t>
      </w:r>
      <w:r>
        <w:t xml:space="preserve">  geldim,</w:t>
      </w:r>
      <w:r>
        <w:rPr>
          <w:b/>
          <w:u w:val="single"/>
        </w:rPr>
        <w:t>önlüğümü</w:t>
      </w:r>
      <w:r>
        <w:t xml:space="preserve">   çıkardım.        </w:t>
      </w:r>
      <w:r>
        <w:rPr>
          <w:b/>
          <w:u w:val="single"/>
        </w:rPr>
        <w:t>Yemekten</w:t>
      </w:r>
      <w:r>
        <w:t xml:space="preserve">   sonra</w:t>
      </w:r>
      <w:r>
        <w:rPr>
          <w:b/>
          <w:u w:val="single"/>
        </w:rPr>
        <w:t xml:space="preserve">  ödevimi</w:t>
      </w:r>
      <w:r>
        <w:t xml:space="preserve">  yaptım.</w:t>
      </w:r>
    </w:p>
    <w:p w:rsidR="00FC381E" w:rsidRDefault="00FC381E" w:rsidP="00FC381E">
      <w:r>
        <w:t>………     ……..                  ……………..                            …………….                 ……………</w:t>
      </w:r>
    </w:p>
    <w:p w:rsidR="00FC381E" w:rsidRPr="00804D10" w:rsidRDefault="00FC381E" w:rsidP="00FC381E">
      <w:r>
        <w:rPr>
          <w:b/>
          <w:u w:val="single"/>
        </w:rPr>
        <w:t>Kapıcı,</w:t>
      </w:r>
      <w:r>
        <w:t xml:space="preserve">       </w:t>
      </w:r>
      <w:r>
        <w:rPr>
          <w:b/>
          <w:u w:val="single"/>
        </w:rPr>
        <w:t>gece</w:t>
      </w:r>
      <w:r>
        <w:t xml:space="preserve">    vakti   </w:t>
      </w:r>
      <w:r>
        <w:rPr>
          <w:b/>
          <w:u w:val="single"/>
        </w:rPr>
        <w:t>geceliği</w:t>
      </w:r>
      <w:r>
        <w:t xml:space="preserve">   ile  </w:t>
      </w:r>
      <w:r>
        <w:rPr>
          <w:b/>
          <w:u w:val="single"/>
        </w:rPr>
        <w:t>kapımızın</w:t>
      </w:r>
      <w:r>
        <w:t xml:space="preserve">  </w:t>
      </w:r>
      <w:r>
        <w:rPr>
          <w:b/>
          <w:u w:val="single"/>
        </w:rPr>
        <w:t>zilini</w:t>
      </w:r>
      <w:r>
        <w:t xml:space="preserve">   çaldı. </w:t>
      </w:r>
      <w:r>
        <w:rPr>
          <w:b/>
          <w:u w:val="single"/>
        </w:rPr>
        <w:t>Günlük</w:t>
      </w:r>
      <w:r>
        <w:t xml:space="preserve">   </w:t>
      </w:r>
      <w:r>
        <w:rPr>
          <w:b/>
          <w:u w:val="single"/>
        </w:rPr>
        <w:t>ödevlerimi</w:t>
      </w:r>
      <w:r>
        <w:t xml:space="preserve">       </w:t>
      </w:r>
      <w:r>
        <w:rPr>
          <w:b/>
          <w:u w:val="single"/>
        </w:rPr>
        <w:t>düzenli</w:t>
      </w:r>
      <w:r>
        <w:t xml:space="preserve">   yaparım</w:t>
      </w:r>
      <w:r>
        <w:rPr>
          <w:b/>
          <w:u w:val="single"/>
        </w:rPr>
        <w:t xml:space="preserve">           </w:t>
      </w:r>
    </w:p>
    <w:p w:rsidR="00FC381E" w:rsidRPr="00804D10" w:rsidRDefault="00FC381E" w:rsidP="00FC381E">
      <w:r>
        <w:t>………..        ……..                …………          ……………      ……..             …………..  ……………..         ………….</w:t>
      </w:r>
    </w:p>
    <w:p w:rsidR="009462CD" w:rsidRDefault="009462CD" w:rsidP="00656296">
      <w:pPr>
        <w:spacing w:after="0" w:line="240" w:lineRule="auto"/>
        <w:rPr>
          <w:rFonts w:ascii="Calibri" w:eastAsia="Times New Roman" w:hAnsi="Calibri" w:cs="Times New Roman"/>
          <w:sz w:val="36"/>
          <w:szCs w:val="36"/>
          <w:lang w:eastAsia="tr-TR"/>
        </w:rPr>
      </w:pPr>
    </w:p>
    <w:p w:rsidR="00FC381E" w:rsidRDefault="00FC381E" w:rsidP="00656296">
      <w:pPr>
        <w:spacing w:after="0" w:line="240" w:lineRule="auto"/>
        <w:rPr>
          <w:rFonts w:ascii="Calibri" w:eastAsia="Times New Roman" w:hAnsi="Calibri" w:cs="Times New Roman"/>
          <w:sz w:val="36"/>
          <w:szCs w:val="36"/>
          <w:lang w:eastAsia="tr-TR"/>
        </w:rPr>
      </w:pPr>
    </w:p>
    <w:p w:rsidR="00FC381E" w:rsidRDefault="00FC381E" w:rsidP="00656296">
      <w:pPr>
        <w:spacing w:after="0" w:line="240" w:lineRule="auto"/>
        <w:rPr>
          <w:rFonts w:ascii="Calibri" w:eastAsia="Times New Roman" w:hAnsi="Calibri" w:cs="Times New Roman"/>
          <w:sz w:val="36"/>
          <w:szCs w:val="36"/>
          <w:lang w:eastAsia="tr-TR"/>
        </w:rPr>
      </w:pPr>
    </w:p>
    <w:p w:rsidR="00FC381E" w:rsidRDefault="00FC381E" w:rsidP="00656296">
      <w:pPr>
        <w:spacing w:after="0" w:line="240" w:lineRule="auto"/>
        <w:rPr>
          <w:rFonts w:ascii="Calibri" w:eastAsia="Times New Roman" w:hAnsi="Calibri" w:cs="Times New Roman"/>
          <w:sz w:val="36"/>
          <w:szCs w:val="36"/>
          <w:lang w:eastAsia="tr-TR"/>
        </w:rPr>
      </w:pPr>
    </w:p>
    <w:p w:rsidR="00FC381E" w:rsidRDefault="00FC381E" w:rsidP="00656296">
      <w:pPr>
        <w:spacing w:after="0" w:line="240" w:lineRule="auto"/>
        <w:rPr>
          <w:rFonts w:ascii="Calibri" w:eastAsia="Times New Roman" w:hAnsi="Calibri" w:cs="Times New Roman"/>
          <w:sz w:val="36"/>
          <w:szCs w:val="36"/>
          <w:lang w:eastAsia="tr-TR"/>
        </w:rPr>
      </w:pP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Kitapçı</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kütüphanede</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kitapları</w:t>
      </w:r>
      <w:r w:rsidRPr="00FC381E">
        <w:rPr>
          <w:rFonts w:ascii="Calibri" w:eastAsia="Calibri" w:hAnsi="Calibri" w:cs="Times New Roman"/>
          <w:sz w:val="28"/>
          <w:szCs w:val="28"/>
        </w:rPr>
        <w:t xml:space="preserve">    düzeltti.            (kitap-kitapçı-kütüphane)</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Türemiş  Birleşik             Basit</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 xml:space="preserve">Buzdolabının </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buzluğundan</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 xml:space="preserve">buz </w:t>
      </w:r>
      <w:r w:rsidRPr="00FC381E">
        <w:rPr>
          <w:rFonts w:ascii="Calibri" w:eastAsia="Calibri" w:hAnsi="Calibri" w:cs="Times New Roman"/>
          <w:sz w:val="28"/>
          <w:szCs w:val="28"/>
        </w:rPr>
        <w:t xml:space="preserve"> çıkardım.                    (buz-buzluk-buzdolabı)</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Benim  </w:t>
      </w:r>
      <w:r w:rsidRPr="00FC381E">
        <w:rPr>
          <w:rFonts w:ascii="Calibri" w:eastAsia="Calibri" w:hAnsi="Calibri" w:cs="Times New Roman"/>
          <w:sz w:val="28"/>
          <w:szCs w:val="28"/>
          <w:u w:val="single"/>
        </w:rPr>
        <w:t>sütannem</w:t>
      </w:r>
      <w:r w:rsidRPr="00FC381E">
        <w:rPr>
          <w:rFonts w:ascii="Calibri" w:eastAsia="Calibri" w:hAnsi="Calibri" w:cs="Times New Roman"/>
          <w:sz w:val="28"/>
          <w:szCs w:val="28"/>
        </w:rPr>
        <w:t xml:space="preserve">  aynı zamanda  </w:t>
      </w:r>
      <w:r w:rsidRPr="00FC381E">
        <w:rPr>
          <w:rFonts w:ascii="Calibri" w:eastAsia="Calibri" w:hAnsi="Calibri" w:cs="Times New Roman"/>
          <w:sz w:val="28"/>
          <w:szCs w:val="28"/>
          <w:u w:val="single"/>
        </w:rPr>
        <w:t>sütçü</w:t>
      </w:r>
      <w:r w:rsidRPr="00FC381E">
        <w:rPr>
          <w:rFonts w:ascii="Calibri" w:eastAsia="Calibri" w:hAnsi="Calibri" w:cs="Times New Roman"/>
          <w:sz w:val="28"/>
          <w:szCs w:val="28"/>
        </w:rPr>
        <w:t xml:space="preserve"> imiş,</w:t>
      </w:r>
      <w:r w:rsidRPr="00FC381E">
        <w:rPr>
          <w:rFonts w:ascii="Calibri" w:eastAsia="Calibri" w:hAnsi="Calibri" w:cs="Times New Roman"/>
          <w:sz w:val="28"/>
          <w:szCs w:val="28"/>
          <w:u w:val="single"/>
        </w:rPr>
        <w:t>süt</w:t>
      </w:r>
      <w:r w:rsidRPr="00FC381E">
        <w:rPr>
          <w:rFonts w:ascii="Calibri" w:eastAsia="Calibri" w:hAnsi="Calibri" w:cs="Times New Roman"/>
          <w:sz w:val="28"/>
          <w:szCs w:val="28"/>
        </w:rPr>
        <w:t xml:space="preserve">  satarmış.    (süt-sütçü-sütanne)</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Aşevinin</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aşçıları</w:t>
      </w:r>
      <w:r w:rsidRPr="00FC381E">
        <w:rPr>
          <w:rFonts w:ascii="Calibri" w:eastAsia="Calibri" w:hAnsi="Calibri" w:cs="Times New Roman"/>
          <w:sz w:val="28"/>
          <w:szCs w:val="28"/>
        </w:rPr>
        <w:t xml:space="preserve">   çok güzel  </w:t>
      </w:r>
      <w:r w:rsidRPr="00FC381E">
        <w:rPr>
          <w:rFonts w:ascii="Calibri" w:eastAsia="Calibri" w:hAnsi="Calibri" w:cs="Times New Roman"/>
          <w:sz w:val="28"/>
          <w:szCs w:val="28"/>
          <w:u w:val="single"/>
        </w:rPr>
        <w:t xml:space="preserve">aş  </w:t>
      </w:r>
      <w:r w:rsidRPr="00FC381E">
        <w:rPr>
          <w:rFonts w:ascii="Calibri" w:eastAsia="Calibri" w:hAnsi="Calibri" w:cs="Times New Roman"/>
          <w:sz w:val="28"/>
          <w:szCs w:val="28"/>
        </w:rPr>
        <w:t>yapıyorlar.                  (aş-aşçı-aşevi)</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Hastahaneye</w:t>
      </w:r>
      <w:r w:rsidRPr="00FC381E">
        <w:rPr>
          <w:rFonts w:ascii="Calibri" w:eastAsia="Calibri" w:hAnsi="Calibri" w:cs="Times New Roman"/>
          <w:sz w:val="28"/>
          <w:szCs w:val="28"/>
        </w:rPr>
        <w:t xml:space="preserve">  giden </w:t>
      </w:r>
      <w:r w:rsidRPr="00FC381E">
        <w:rPr>
          <w:rFonts w:ascii="Calibri" w:eastAsia="Calibri" w:hAnsi="Calibri" w:cs="Times New Roman"/>
          <w:sz w:val="28"/>
          <w:szCs w:val="28"/>
          <w:u w:val="single"/>
        </w:rPr>
        <w:t>hastalar</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hastalıktan</w:t>
      </w:r>
      <w:r w:rsidRPr="00FC381E">
        <w:rPr>
          <w:rFonts w:ascii="Calibri" w:eastAsia="Calibri" w:hAnsi="Calibri" w:cs="Times New Roman"/>
          <w:sz w:val="28"/>
          <w:szCs w:val="28"/>
        </w:rPr>
        <w:t xml:space="preserve">  korkarlar.  (hasta-hastalık-hastahane)</w:t>
      </w:r>
    </w:p>
    <w:p w:rsidR="00DA3FED"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Güzel </w:t>
      </w:r>
      <w:r w:rsidRPr="00FC381E">
        <w:rPr>
          <w:rFonts w:ascii="Calibri" w:eastAsia="Calibri" w:hAnsi="Calibri" w:cs="Times New Roman"/>
          <w:sz w:val="28"/>
          <w:szCs w:val="28"/>
          <w:u w:val="single"/>
        </w:rPr>
        <w:t>pasta</w:t>
      </w:r>
      <w:r w:rsidRPr="00FC381E">
        <w:rPr>
          <w:rFonts w:ascii="Calibri" w:eastAsia="Calibri" w:hAnsi="Calibri" w:cs="Times New Roman"/>
          <w:sz w:val="28"/>
          <w:szCs w:val="28"/>
        </w:rPr>
        <w:t xml:space="preserve">  yapan annem </w:t>
      </w:r>
      <w:r w:rsidRPr="00FC381E">
        <w:rPr>
          <w:rFonts w:ascii="Calibri" w:eastAsia="Calibri" w:hAnsi="Calibri" w:cs="Times New Roman"/>
          <w:sz w:val="28"/>
          <w:szCs w:val="28"/>
          <w:u w:val="single"/>
        </w:rPr>
        <w:t>pastahane</w:t>
      </w:r>
      <w:r w:rsidRPr="00FC381E">
        <w:rPr>
          <w:rFonts w:ascii="Calibri" w:eastAsia="Calibri" w:hAnsi="Calibri" w:cs="Times New Roman"/>
          <w:sz w:val="28"/>
          <w:szCs w:val="28"/>
        </w:rPr>
        <w:t xml:space="preserve">  açıp,</w:t>
      </w:r>
      <w:r w:rsidRPr="00FC381E">
        <w:rPr>
          <w:rFonts w:ascii="Calibri" w:eastAsia="Calibri" w:hAnsi="Calibri" w:cs="Times New Roman"/>
          <w:sz w:val="28"/>
          <w:szCs w:val="28"/>
          <w:u w:val="single"/>
        </w:rPr>
        <w:t xml:space="preserve"> pastacı</w:t>
      </w:r>
      <w:r w:rsidR="00DA3FED">
        <w:rPr>
          <w:rFonts w:ascii="Calibri" w:eastAsia="Calibri" w:hAnsi="Calibri" w:cs="Times New Roman"/>
          <w:sz w:val="28"/>
          <w:szCs w:val="28"/>
        </w:rPr>
        <w:t xml:space="preserve"> oldu. (pasta-pastacı-......</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Postahanede</w:t>
      </w:r>
      <w:r w:rsidRPr="00FC381E">
        <w:rPr>
          <w:rFonts w:ascii="Calibri" w:eastAsia="Calibri" w:hAnsi="Calibri" w:cs="Times New Roman"/>
          <w:sz w:val="28"/>
          <w:szCs w:val="28"/>
        </w:rPr>
        <w:t xml:space="preserve"> çalışan </w:t>
      </w:r>
      <w:r w:rsidRPr="00FC381E">
        <w:rPr>
          <w:rFonts w:ascii="Calibri" w:eastAsia="Calibri" w:hAnsi="Calibri" w:cs="Times New Roman"/>
          <w:sz w:val="28"/>
          <w:szCs w:val="28"/>
          <w:u w:val="single"/>
        </w:rPr>
        <w:t>postacı</w:t>
      </w:r>
      <w:r w:rsidRPr="00FC381E">
        <w:rPr>
          <w:rFonts w:ascii="Calibri" w:eastAsia="Calibri" w:hAnsi="Calibri" w:cs="Times New Roman"/>
          <w:sz w:val="28"/>
          <w:szCs w:val="28"/>
        </w:rPr>
        <w:t xml:space="preserve">  mektupları </w:t>
      </w:r>
      <w:r w:rsidRPr="00FC381E">
        <w:rPr>
          <w:rFonts w:ascii="Calibri" w:eastAsia="Calibri" w:hAnsi="Calibri" w:cs="Times New Roman"/>
          <w:sz w:val="28"/>
          <w:szCs w:val="28"/>
          <w:u w:val="single"/>
        </w:rPr>
        <w:t>posta</w:t>
      </w:r>
      <w:r w:rsidRPr="00FC381E">
        <w:rPr>
          <w:rFonts w:ascii="Calibri" w:eastAsia="Calibri" w:hAnsi="Calibri" w:cs="Times New Roman"/>
          <w:sz w:val="28"/>
          <w:szCs w:val="28"/>
        </w:rPr>
        <w:t xml:space="preserve">  kutusuna</w:t>
      </w:r>
      <w:r w:rsidR="00DA3FED">
        <w:rPr>
          <w:rFonts w:ascii="Calibri" w:eastAsia="Calibri" w:hAnsi="Calibri" w:cs="Times New Roman"/>
          <w:sz w:val="28"/>
          <w:szCs w:val="28"/>
        </w:rPr>
        <w:t xml:space="preserve"> attı. (posta-postacı-....</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Vatanımızda</w:t>
      </w:r>
      <w:r w:rsidRPr="00FC381E">
        <w:rPr>
          <w:rFonts w:ascii="Calibri" w:eastAsia="Calibri" w:hAnsi="Calibri" w:cs="Times New Roman"/>
          <w:sz w:val="28"/>
          <w:szCs w:val="28"/>
        </w:rPr>
        <w:t xml:space="preserve">  yaşayan  </w:t>
      </w:r>
      <w:r w:rsidRPr="00FC381E">
        <w:rPr>
          <w:rFonts w:ascii="Calibri" w:eastAsia="Calibri" w:hAnsi="Calibri" w:cs="Times New Roman"/>
          <w:sz w:val="28"/>
          <w:szCs w:val="28"/>
          <w:u w:val="single"/>
        </w:rPr>
        <w:t>vatandaşlar</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vatanseverdirler.</w:t>
      </w:r>
      <w:r w:rsidR="00DA3FED">
        <w:rPr>
          <w:rFonts w:ascii="Calibri" w:eastAsia="Calibri" w:hAnsi="Calibri" w:cs="Times New Roman"/>
          <w:sz w:val="28"/>
          <w:szCs w:val="28"/>
        </w:rPr>
        <w:t xml:space="preserve">  (vatan-vatandaş-.....</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Eskişehir’de</w:t>
      </w:r>
      <w:r w:rsidRPr="00FC381E">
        <w:rPr>
          <w:rFonts w:ascii="Calibri" w:eastAsia="Calibri" w:hAnsi="Calibri" w:cs="Times New Roman"/>
          <w:sz w:val="28"/>
          <w:szCs w:val="28"/>
        </w:rPr>
        <w:t xml:space="preserve">  çok </w:t>
      </w:r>
      <w:r w:rsidRPr="00FC381E">
        <w:rPr>
          <w:rFonts w:ascii="Calibri" w:eastAsia="Calibri" w:hAnsi="Calibri" w:cs="Times New Roman"/>
          <w:sz w:val="28"/>
          <w:szCs w:val="28"/>
          <w:u w:val="single"/>
        </w:rPr>
        <w:t>eski</w:t>
      </w:r>
      <w:r w:rsidRPr="00FC381E">
        <w:rPr>
          <w:rFonts w:ascii="Calibri" w:eastAsia="Calibri" w:hAnsi="Calibri" w:cs="Times New Roman"/>
          <w:sz w:val="28"/>
          <w:szCs w:val="28"/>
        </w:rPr>
        <w:t xml:space="preserve">  bir</w:t>
      </w:r>
      <w:r w:rsidRPr="00FC381E">
        <w:rPr>
          <w:rFonts w:ascii="Calibri" w:eastAsia="Calibri" w:hAnsi="Calibri" w:cs="Times New Roman"/>
          <w:sz w:val="28"/>
          <w:szCs w:val="28"/>
          <w:u w:val="single"/>
        </w:rPr>
        <w:t xml:space="preserve">  eskici</w:t>
      </w:r>
      <w:r w:rsidRPr="00FC381E">
        <w:rPr>
          <w:rFonts w:ascii="Calibri" w:eastAsia="Calibri" w:hAnsi="Calibri" w:cs="Times New Roman"/>
          <w:sz w:val="28"/>
          <w:szCs w:val="28"/>
        </w:rPr>
        <w:t xml:space="preserve">  varmış.                (eski-eskici-Eskişehir)</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Sulukule’de</w:t>
      </w:r>
      <w:r w:rsidRPr="00FC381E">
        <w:rPr>
          <w:rFonts w:ascii="Calibri" w:eastAsia="Calibri" w:hAnsi="Calibri" w:cs="Times New Roman"/>
          <w:sz w:val="28"/>
          <w:szCs w:val="28"/>
        </w:rPr>
        <w:t xml:space="preserve">  yaşayanlar  </w:t>
      </w:r>
      <w:r w:rsidRPr="00FC381E">
        <w:rPr>
          <w:rFonts w:ascii="Calibri" w:eastAsia="Calibri" w:hAnsi="Calibri" w:cs="Times New Roman"/>
          <w:sz w:val="28"/>
          <w:szCs w:val="28"/>
          <w:u w:val="single"/>
        </w:rPr>
        <w:t>suyu</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sucudan</w:t>
      </w:r>
      <w:r w:rsidRPr="00FC381E">
        <w:rPr>
          <w:rFonts w:ascii="Calibri" w:eastAsia="Calibri" w:hAnsi="Calibri" w:cs="Times New Roman"/>
          <w:sz w:val="28"/>
          <w:szCs w:val="28"/>
        </w:rPr>
        <w:t xml:space="preserve">  alırlar. (su-sucu-Sulukule)</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Gözlerim</w:t>
      </w:r>
      <w:r w:rsidRPr="00FC381E">
        <w:rPr>
          <w:rFonts w:ascii="Calibri" w:eastAsia="Calibri" w:hAnsi="Calibri" w:cs="Times New Roman"/>
          <w:sz w:val="28"/>
          <w:szCs w:val="28"/>
        </w:rPr>
        <w:t xml:space="preserve"> için </w:t>
      </w:r>
      <w:r w:rsidRPr="00FC381E">
        <w:rPr>
          <w:rFonts w:ascii="Calibri" w:eastAsia="Calibri" w:hAnsi="Calibri" w:cs="Times New Roman"/>
          <w:sz w:val="28"/>
          <w:szCs w:val="28"/>
          <w:u w:val="single"/>
        </w:rPr>
        <w:t xml:space="preserve">Göztepe’deki </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 xml:space="preserve">gözlükçüden </w:t>
      </w:r>
      <w:r w:rsidRPr="00FC381E">
        <w:rPr>
          <w:rFonts w:ascii="Calibri" w:eastAsia="Calibri" w:hAnsi="Calibri" w:cs="Times New Roman"/>
          <w:sz w:val="28"/>
          <w:szCs w:val="28"/>
        </w:rPr>
        <w:t xml:space="preserve"> </w:t>
      </w:r>
      <w:r w:rsidRPr="00FC381E">
        <w:rPr>
          <w:rFonts w:ascii="Calibri" w:eastAsia="Calibri" w:hAnsi="Calibri" w:cs="Times New Roman"/>
          <w:sz w:val="28"/>
          <w:szCs w:val="28"/>
          <w:u w:val="single"/>
        </w:rPr>
        <w:t>gözlük</w:t>
      </w:r>
      <w:r w:rsidRPr="00FC381E">
        <w:rPr>
          <w:rFonts w:ascii="Calibri" w:eastAsia="Calibri" w:hAnsi="Calibri" w:cs="Times New Roman"/>
          <w:sz w:val="28"/>
          <w:szCs w:val="28"/>
        </w:rPr>
        <w:t xml:space="preserve">  ald</w:t>
      </w:r>
      <w:r w:rsidR="00DA3FED">
        <w:rPr>
          <w:rFonts w:ascii="Calibri" w:eastAsia="Calibri" w:hAnsi="Calibri" w:cs="Times New Roman"/>
          <w:sz w:val="28"/>
          <w:szCs w:val="28"/>
        </w:rPr>
        <w:t>ım.(göz-gözlük-gözlükçü-....</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u w:val="single"/>
        </w:rPr>
        <w:t>Kadıköy’ün</w:t>
      </w:r>
      <w:r w:rsidRPr="00FC381E">
        <w:rPr>
          <w:rFonts w:ascii="Calibri" w:eastAsia="Calibri" w:hAnsi="Calibri" w:cs="Times New Roman"/>
          <w:sz w:val="28"/>
          <w:szCs w:val="28"/>
        </w:rPr>
        <w:t xml:space="preserve">  adı </w:t>
      </w:r>
      <w:r w:rsidRPr="00FC381E">
        <w:rPr>
          <w:rFonts w:ascii="Calibri" w:eastAsia="Calibri" w:hAnsi="Calibri" w:cs="Times New Roman"/>
          <w:sz w:val="28"/>
          <w:szCs w:val="28"/>
          <w:u w:val="single"/>
        </w:rPr>
        <w:t>köy</w:t>
      </w:r>
      <w:r w:rsidRPr="00FC381E">
        <w:rPr>
          <w:rFonts w:ascii="Calibri" w:eastAsia="Calibri" w:hAnsi="Calibri" w:cs="Times New Roman"/>
          <w:sz w:val="28"/>
          <w:szCs w:val="28"/>
        </w:rPr>
        <w:t xml:space="preserve"> ismidir,fakat bir tane </w:t>
      </w:r>
      <w:r w:rsidRPr="00FC381E">
        <w:rPr>
          <w:rFonts w:ascii="Calibri" w:eastAsia="Calibri" w:hAnsi="Calibri" w:cs="Times New Roman"/>
          <w:sz w:val="28"/>
          <w:szCs w:val="28"/>
          <w:u w:val="single"/>
        </w:rPr>
        <w:t>köylü</w:t>
      </w:r>
      <w:r w:rsidRPr="00FC381E">
        <w:rPr>
          <w:rFonts w:ascii="Calibri" w:eastAsia="Calibri" w:hAnsi="Calibri" w:cs="Times New Roman"/>
          <w:sz w:val="28"/>
          <w:szCs w:val="28"/>
        </w:rPr>
        <w:t xml:space="preserve"> yoktur.  (köy-köylü-Kadıköy)</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lastRenderedPageBreak/>
        <w:t>Kurtköy’de</w:t>
      </w:r>
      <w:r w:rsidRPr="00FC381E">
        <w:rPr>
          <w:rFonts w:ascii="Calibri" w:eastAsia="Calibri" w:hAnsi="Calibri" w:cs="Times New Roman"/>
          <w:sz w:val="28"/>
          <w:szCs w:val="28"/>
        </w:rPr>
        <w:t xml:space="preserve">  pazardan </w:t>
      </w:r>
      <w:r w:rsidRPr="00FC381E">
        <w:rPr>
          <w:rFonts w:ascii="Calibri" w:eastAsia="Calibri" w:hAnsi="Calibri" w:cs="Times New Roman"/>
          <w:b/>
          <w:sz w:val="28"/>
          <w:szCs w:val="28"/>
          <w:u w:val="single"/>
        </w:rPr>
        <w:t>elma</w:t>
      </w:r>
      <w:r w:rsidRPr="00FC381E">
        <w:rPr>
          <w:rFonts w:ascii="Calibri" w:eastAsia="Calibri" w:hAnsi="Calibri" w:cs="Times New Roman"/>
          <w:sz w:val="28"/>
          <w:szCs w:val="28"/>
        </w:rPr>
        <w:t xml:space="preserve"> aldım,</w:t>
      </w:r>
      <w:r w:rsidRPr="00FC381E">
        <w:rPr>
          <w:rFonts w:ascii="Calibri" w:eastAsia="Calibri" w:hAnsi="Calibri" w:cs="Times New Roman"/>
          <w:b/>
          <w:sz w:val="28"/>
          <w:szCs w:val="28"/>
          <w:u w:val="single"/>
        </w:rPr>
        <w:t>kurtlu</w:t>
      </w:r>
      <w:r w:rsidRPr="00FC381E">
        <w:rPr>
          <w:rFonts w:ascii="Calibri" w:eastAsia="Calibri" w:hAnsi="Calibri" w:cs="Times New Roman"/>
          <w:sz w:val="28"/>
          <w:szCs w:val="28"/>
        </w:rPr>
        <w:t xml:space="preserve"> çıktı.  (elma-kurtlu-Kurtköy)</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Cezaevinde</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ceza</w:t>
      </w:r>
      <w:r w:rsidRPr="00FC381E">
        <w:rPr>
          <w:rFonts w:ascii="Calibri" w:eastAsia="Calibri" w:hAnsi="Calibri" w:cs="Times New Roman"/>
          <w:sz w:val="28"/>
          <w:szCs w:val="28"/>
        </w:rPr>
        <w:t xml:space="preserve">  alan </w:t>
      </w:r>
      <w:r w:rsidRPr="00FC381E">
        <w:rPr>
          <w:rFonts w:ascii="Calibri" w:eastAsia="Calibri" w:hAnsi="Calibri" w:cs="Times New Roman"/>
          <w:b/>
          <w:sz w:val="28"/>
          <w:szCs w:val="28"/>
          <w:u w:val="single"/>
        </w:rPr>
        <w:t>cezalılar</w:t>
      </w:r>
      <w:r w:rsidRPr="00FC381E">
        <w:rPr>
          <w:rFonts w:ascii="Calibri" w:eastAsia="Calibri" w:hAnsi="Calibri" w:cs="Times New Roman"/>
          <w:sz w:val="28"/>
          <w:szCs w:val="28"/>
        </w:rPr>
        <w:t xml:space="preserve">  bulunur.         (ceza-cezalı-cezaevi)</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Taşlıbayır’ın</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taşlı</w:t>
      </w:r>
      <w:r w:rsidRPr="00FC381E">
        <w:rPr>
          <w:rFonts w:ascii="Calibri" w:eastAsia="Calibri" w:hAnsi="Calibri" w:cs="Times New Roman"/>
          <w:sz w:val="28"/>
          <w:szCs w:val="28"/>
        </w:rPr>
        <w:t xml:space="preserve">  bayırında </w:t>
      </w:r>
      <w:r w:rsidRPr="00FC381E">
        <w:rPr>
          <w:rFonts w:ascii="Calibri" w:eastAsia="Calibri" w:hAnsi="Calibri" w:cs="Times New Roman"/>
          <w:b/>
          <w:sz w:val="28"/>
          <w:szCs w:val="28"/>
          <w:u w:val="single"/>
        </w:rPr>
        <w:t>taş</w:t>
      </w:r>
      <w:r w:rsidRPr="00FC381E">
        <w:rPr>
          <w:rFonts w:ascii="Calibri" w:eastAsia="Calibri" w:hAnsi="Calibri" w:cs="Times New Roman"/>
          <w:sz w:val="28"/>
          <w:szCs w:val="28"/>
        </w:rPr>
        <w:t xml:space="preserve">  çoktur.     (taş-taşlı-Taşlıbayır)</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Gözdağı’nda</w:t>
      </w:r>
      <w:r w:rsidRPr="00FC381E">
        <w:rPr>
          <w:rFonts w:ascii="Calibri" w:eastAsia="Calibri" w:hAnsi="Calibri" w:cs="Times New Roman"/>
          <w:sz w:val="28"/>
          <w:szCs w:val="28"/>
        </w:rPr>
        <w:t xml:space="preserve">  iki  </w:t>
      </w:r>
      <w:r w:rsidRPr="00FC381E">
        <w:rPr>
          <w:rFonts w:ascii="Calibri" w:eastAsia="Calibri" w:hAnsi="Calibri" w:cs="Times New Roman"/>
          <w:b/>
          <w:sz w:val="28"/>
          <w:szCs w:val="28"/>
          <w:u w:val="single"/>
        </w:rPr>
        <w:t>odalı</w:t>
      </w:r>
      <w:r w:rsidRPr="00FC381E">
        <w:rPr>
          <w:rFonts w:ascii="Calibri" w:eastAsia="Calibri" w:hAnsi="Calibri" w:cs="Times New Roman"/>
          <w:sz w:val="28"/>
          <w:szCs w:val="28"/>
        </w:rPr>
        <w:t xml:space="preserve">  bir  </w:t>
      </w:r>
      <w:r w:rsidRPr="00FC381E">
        <w:rPr>
          <w:rFonts w:ascii="Calibri" w:eastAsia="Calibri" w:hAnsi="Calibri" w:cs="Times New Roman"/>
          <w:b/>
          <w:sz w:val="28"/>
          <w:szCs w:val="28"/>
          <w:u w:val="single"/>
        </w:rPr>
        <w:t>evim</w:t>
      </w:r>
      <w:r w:rsidRPr="00FC381E">
        <w:rPr>
          <w:rFonts w:ascii="Calibri" w:eastAsia="Calibri" w:hAnsi="Calibri" w:cs="Times New Roman"/>
          <w:sz w:val="28"/>
          <w:szCs w:val="28"/>
        </w:rPr>
        <w:t xml:space="preserve">   vardır.  (ev-odalı-Gözdağı)</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 xml:space="preserve">Vasıtaların </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otoyolda</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yolcu</w:t>
      </w:r>
      <w:r w:rsidRPr="00FC381E">
        <w:rPr>
          <w:rFonts w:ascii="Calibri" w:eastAsia="Calibri" w:hAnsi="Calibri" w:cs="Times New Roman"/>
          <w:sz w:val="28"/>
          <w:szCs w:val="28"/>
        </w:rPr>
        <w:t xml:space="preserve">  indirmesi yasaktır.   (vasıta-yolcu-otoyol)</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Çaycı</w:t>
      </w:r>
      <w:r w:rsidRPr="00FC381E">
        <w:rPr>
          <w:rFonts w:ascii="Calibri" w:eastAsia="Calibri" w:hAnsi="Calibri" w:cs="Times New Roman"/>
          <w:sz w:val="28"/>
          <w:szCs w:val="28"/>
        </w:rPr>
        <w:t xml:space="preserve">  getir </w:t>
      </w:r>
      <w:r w:rsidRPr="00FC381E">
        <w:rPr>
          <w:rFonts w:ascii="Calibri" w:eastAsia="Calibri" w:hAnsi="Calibri" w:cs="Times New Roman"/>
          <w:b/>
          <w:sz w:val="28"/>
          <w:szCs w:val="28"/>
          <w:u w:val="single"/>
        </w:rPr>
        <w:t>ilaç</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kokulu</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 xml:space="preserve">çaydan.   </w:t>
      </w:r>
      <w:r w:rsidRPr="00FC381E">
        <w:rPr>
          <w:rFonts w:ascii="Calibri" w:eastAsia="Calibri" w:hAnsi="Calibri" w:cs="Times New Roman"/>
          <w:sz w:val="28"/>
          <w:szCs w:val="28"/>
        </w:rPr>
        <w:t xml:space="preserve">     (çaydan-çaycı-ilaç-kokulu)</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Dakika</w:t>
      </w:r>
      <w:r w:rsidRPr="00FC381E">
        <w:rPr>
          <w:rFonts w:ascii="Calibri" w:eastAsia="Calibri" w:hAnsi="Calibri" w:cs="Times New Roman"/>
          <w:sz w:val="28"/>
          <w:szCs w:val="28"/>
        </w:rPr>
        <w:t xml:space="preserve">  düşelim  </w:t>
      </w:r>
      <w:r w:rsidRPr="00FC381E">
        <w:rPr>
          <w:rFonts w:ascii="Calibri" w:eastAsia="Calibri" w:hAnsi="Calibri" w:cs="Times New Roman"/>
          <w:b/>
          <w:sz w:val="28"/>
          <w:szCs w:val="28"/>
          <w:u w:val="single"/>
        </w:rPr>
        <w:t>senelik</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paydan</w:t>
      </w:r>
      <w:r w:rsidRPr="00FC381E">
        <w:rPr>
          <w:rFonts w:ascii="Calibri" w:eastAsia="Calibri" w:hAnsi="Calibri" w:cs="Times New Roman"/>
          <w:sz w:val="28"/>
          <w:szCs w:val="28"/>
        </w:rPr>
        <w:t>.    (dakika-paydan-senelik)</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Öğretmenevinde</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öğretmenler</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eğlence</w:t>
      </w:r>
      <w:r w:rsidRPr="00FC381E">
        <w:rPr>
          <w:rFonts w:ascii="Calibri" w:eastAsia="Calibri" w:hAnsi="Calibri" w:cs="Times New Roman"/>
          <w:sz w:val="28"/>
          <w:szCs w:val="28"/>
        </w:rPr>
        <w:t xml:space="preserve">  düzenlediler. (</w:t>
      </w:r>
      <w:r w:rsidR="00DA3FED">
        <w:rPr>
          <w:rFonts w:ascii="Calibri" w:eastAsia="Calibri" w:hAnsi="Calibri" w:cs="Times New Roman"/>
          <w:sz w:val="28"/>
          <w:szCs w:val="28"/>
        </w:rPr>
        <w:t>öğretmenler-eğlence-....</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xml:space="preserve">……………………..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Televizyonda</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Diriliş</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dizisini</w:t>
      </w:r>
      <w:r w:rsidRPr="00FC381E">
        <w:rPr>
          <w:rFonts w:ascii="Calibri" w:eastAsia="Calibri" w:hAnsi="Calibri" w:cs="Times New Roman"/>
          <w:sz w:val="28"/>
          <w:szCs w:val="28"/>
        </w:rPr>
        <w:t xml:space="preserve">  izliyor musunuz?  (Diriliş-dizi-televizyon)</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       ………………</w:t>
      </w:r>
    </w:p>
    <w:p w:rsidR="00FC381E" w:rsidRP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b/>
          <w:sz w:val="28"/>
          <w:szCs w:val="28"/>
          <w:u w:val="single"/>
        </w:rPr>
        <w:t>Ben</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dördüncü</w:t>
      </w:r>
      <w:r w:rsidRPr="00FC381E">
        <w:rPr>
          <w:rFonts w:ascii="Calibri" w:eastAsia="Calibri" w:hAnsi="Calibri" w:cs="Times New Roman"/>
          <w:sz w:val="28"/>
          <w:szCs w:val="28"/>
        </w:rPr>
        <w:t xml:space="preserve">  </w:t>
      </w:r>
      <w:r w:rsidRPr="00FC381E">
        <w:rPr>
          <w:rFonts w:ascii="Calibri" w:eastAsia="Calibri" w:hAnsi="Calibri" w:cs="Times New Roman"/>
          <w:b/>
          <w:sz w:val="28"/>
          <w:szCs w:val="28"/>
          <w:u w:val="single"/>
        </w:rPr>
        <w:t>sınıf</w:t>
      </w:r>
      <w:r w:rsidRPr="00FC381E">
        <w:rPr>
          <w:rFonts w:ascii="Calibri" w:eastAsia="Calibri" w:hAnsi="Calibri" w:cs="Times New Roman"/>
          <w:sz w:val="28"/>
          <w:szCs w:val="28"/>
        </w:rPr>
        <w:t>ta okuyorum.   (Ben-sınıf-dördüncü)</w:t>
      </w:r>
    </w:p>
    <w:p w:rsidR="00FC381E" w:rsidRDefault="00FC381E" w:rsidP="00FC381E">
      <w:pPr>
        <w:tabs>
          <w:tab w:val="left" w:pos="516"/>
        </w:tabs>
        <w:rPr>
          <w:rFonts w:ascii="Calibri" w:eastAsia="Calibri" w:hAnsi="Calibri" w:cs="Times New Roman"/>
          <w:sz w:val="28"/>
          <w:szCs w:val="28"/>
        </w:rPr>
      </w:pPr>
      <w:r w:rsidRPr="00FC381E">
        <w:rPr>
          <w:rFonts w:ascii="Calibri" w:eastAsia="Calibri" w:hAnsi="Calibri" w:cs="Times New Roman"/>
          <w:sz w:val="28"/>
          <w:szCs w:val="28"/>
        </w:rPr>
        <w:t>…….   ……………    ……..</w:t>
      </w:r>
    </w:p>
    <w:p w:rsidR="00DA3FED" w:rsidRDefault="00DA3FED" w:rsidP="00FC381E">
      <w:pPr>
        <w:tabs>
          <w:tab w:val="left" w:pos="516"/>
        </w:tabs>
        <w:rPr>
          <w:rFonts w:ascii="Calibri" w:eastAsia="Calibri" w:hAnsi="Calibri" w:cs="Times New Roman"/>
          <w:sz w:val="28"/>
          <w:szCs w:val="28"/>
        </w:rPr>
      </w:pPr>
    </w:p>
    <w:p w:rsidR="00DA3FED" w:rsidRPr="00FC381E" w:rsidRDefault="00DA3FED" w:rsidP="00FC381E">
      <w:pPr>
        <w:tabs>
          <w:tab w:val="left" w:pos="516"/>
        </w:tabs>
        <w:rPr>
          <w:rFonts w:ascii="Calibri" w:eastAsia="Calibri" w:hAnsi="Calibri" w:cs="Times New Roman"/>
          <w:sz w:val="28"/>
          <w:szCs w:val="28"/>
        </w:rPr>
      </w:pPr>
    </w:p>
    <w:tbl>
      <w:tblPr>
        <w:tblW w:w="0" w:type="auto"/>
        <w:tblInd w:w="-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0"/>
        <w:gridCol w:w="420"/>
        <w:gridCol w:w="435"/>
        <w:gridCol w:w="510"/>
        <w:gridCol w:w="420"/>
        <w:gridCol w:w="45"/>
        <w:gridCol w:w="30"/>
        <w:gridCol w:w="450"/>
        <w:gridCol w:w="60"/>
        <w:gridCol w:w="450"/>
        <w:gridCol w:w="45"/>
        <w:gridCol w:w="510"/>
        <w:gridCol w:w="510"/>
        <w:gridCol w:w="30"/>
        <w:gridCol w:w="15"/>
        <w:gridCol w:w="420"/>
        <w:gridCol w:w="15"/>
        <w:gridCol w:w="105"/>
        <w:gridCol w:w="30"/>
        <w:gridCol w:w="15"/>
        <w:gridCol w:w="240"/>
        <w:gridCol w:w="195"/>
        <w:gridCol w:w="30"/>
        <w:gridCol w:w="45"/>
        <w:gridCol w:w="90"/>
        <w:gridCol w:w="300"/>
        <w:gridCol w:w="45"/>
        <w:gridCol w:w="45"/>
        <w:gridCol w:w="495"/>
        <w:gridCol w:w="30"/>
        <w:gridCol w:w="345"/>
        <w:gridCol w:w="435"/>
      </w:tblGrid>
      <w:tr w:rsidR="00FC381E" w:rsidTr="0062521E">
        <w:trPr>
          <w:gridBefore w:val="11"/>
          <w:gridAfter w:val="20"/>
          <w:wBefore w:w="3285" w:type="dxa"/>
          <w:wAfter w:w="3435" w:type="dxa"/>
          <w:trHeight w:val="420"/>
        </w:trPr>
        <w:tc>
          <w:tcPr>
            <w:tcW w:w="510" w:type="dxa"/>
          </w:tcPr>
          <w:p w:rsidR="00FC381E" w:rsidRDefault="00FC381E" w:rsidP="0062521E">
            <w:r>
              <w:lastRenderedPageBreak/>
              <w:t>1</w:t>
            </w:r>
          </w:p>
        </w:tc>
      </w:tr>
      <w:tr w:rsidR="00FC381E" w:rsidTr="0062521E">
        <w:trPr>
          <w:gridBefore w:val="5"/>
          <w:gridAfter w:val="6"/>
          <w:wBefore w:w="2205" w:type="dxa"/>
          <w:wAfter w:w="1395" w:type="dxa"/>
          <w:trHeight w:val="435"/>
        </w:trPr>
        <w:tc>
          <w:tcPr>
            <w:tcW w:w="525" w:type="dxa"/>
            <w:gridSpan w:val="3"/>
            <w:shd w:val="clear" w:color="auto" w:fill="auto"/>
          </w:tcPr>
          <w:p w:rsidR="00FC381E" w:rsidRDefault="00FC381E" w:rsidP="0062521E">
            <w:r>
              <w:t>2</w:t>
            </w:r>
          </w:p>
        </w:tc>
        <w:tc>
          <w:tcPr>
            <w:tcW w:w="555" w:type="dxa"/>
            <w:gridSpan w:val="3"/>
            <w:shd w:val="clear" w:color="auto" w:fill="auto"/>
          </w:tcPr>
          <w:p w:rsidR="00FC381E" w:rsidRDefault="00FC381E" w:rsidP="0062521E"/>
        </w:tc>
        <w:tc>
          <w:tcPr>
            <w:tcW w:w="510" w:type="dxa"/>
          </w:tcPr>
          <w:p w:rsidR="00FC381E" w:rsidRDefault="00FC381E" w:rsidP="0062521E"/>
        </w:tc>
        <w:tc>
          <w:tcPr>
            <w:tcW w:w="540" w:type="dxa"/>
            <w:gridSpan w:val="2"/>
            <w:shd w:val="clear" w:color="auto" w:fill="auto"/>
          </w:tcPr>
          <w:p w:rsidR="00FC381E" w:rsidRDefault="00FC381E" w:rsidP="0062521E"/>
        </w:tc>
        <w:tc>
          <w:tcPr>
            <w:tcW w:w="555" w:type="dxa"/>
            <w:gridSpan w:val="4"/>
            <w:shd w:val="clear" w:color="auto" w:fill="auto"/>
          </w:tcPr>
          <w:p w:rsidR="00FC381E" w:rsidRDefault="00FC381E" w:rsidP="0062521E"/>
        </w:tc>
        <w:tc>
          <w:tcPr>
            <w:tcW w:w="480" w:type="dxa"/>
            <w:gridSpan w:val="4"/>
            <w:shd w:val="clear" w:color="auto" w:fill="auto"/>
          </w:tcPr>
          <w:p w:rsidR="00FC381E" w:rsidRDefault="00FC381E" w:rsidP="0062521E"/>
        </w:tc>
        <w:tc>
          <w:tcPr>
            <w:tcW w:w="465" w:type="dxa"/>
            <w:gridSpan w:val="4"/>
            <w:shd w:val="clear" w:color="auto" w:fill="auto"/>
          </w:tcPr>
          <w:p w:rsidR="00FC381E" w:rsidRDefault="00FC381E" w:rsidP="0062521E"/>
        </w:tc>
      </w:tr>
      <w:tr w:rsidR="00FC381E" w:rsidTr="0062521E">
        <w:trPr>
          <w:gridBefore w:val="11"/>
          <w:gridAfter w:val="20"/>
          <w:wBefore w:w="3285" w:type="dxa"/>
          <w:wAfter w:w="3435" w:type="dxa"/>
          <w:trHeight w:val="435"/>
        </w:trPr>
        <w:tc>
          <w:tcPr>
            <w:tcW w:w="510" w:type="dxa"/>
          </w:tcPr>
          <w:p w:rsidR="00FC381E" w:rsidRDefault="00FC381E" w:rsidP="0062521E"/>
        </w:tc>
      </w:tr>
      <w:tr w:rsidR="00FC381E" w:rsidTr="0062521E">
        <w:trPr>
          <w:gridAfter w:val="2"/>
          <w:wAfter w:w="780" w:type="dxa"/>
          <w:trHeight w:val="435"/>
        </w:trPr>
        <w:tc>
          <w:tcPr>
            <w:tcW w:w="420" w:type="dxa"/>
            <w:tcBorders>
              <w:bottom w:val="single" w:sz="4" w:space="0" w:color="auto"/>
            </w:tcBorders>
            <w:shd w:val="clear" w:color="auto" w:fill="auto"/>
          </w:tcPr>
          <w:p w:rsidR="00FC381E" w:rsidRDefault="00FC381E" w:rsidP="0062521E">
            <w:r>
              <w:t>3</w:t>
            </w:r>
          </w:p>
        </w:tc>
        <w:tc>
          <w:tcPr>
            <w:tcW w:w="420" w:type="dxa"/>
            <w:tcBorders>
              <w:bottom w:val="single" w:sz="4" w:space="0" w:color="auto"/>
            </w:tcBorders>
            <w:shd w:val="clear" w:color="auto" w:fill="auto"/>
          </w:tcPr>
          <w:p w:rsidR="00FC381E" w:rsidRDefault="00FC381E" w:rsidP="0062521E"/>
        </w:tc>
        <w:tc>
          <w:tcPr>
            <w:tcW w:w="435" w:type="dxa"/>
            <w:tcBorders>
              <w:bottom w:val="single" w:sz="4" w:space="0" w:color="auto"/>
            </w:tcBorders>
            <w:shd w:val="clear" w:color="auto" w:fill="auto"/>
          </w:tcPr>
          <w:p w:rsidR="00FC381E" w:rsidRDefault="00FC381E" w:rsidP="0062521E"/>
        </w:tc>
        <w:tc>
          <w:tcPr>
            <w:tcW w:w="510" w:type="dxa"/>
            <w:tcBorders>
              <w:bottom w:val="single" w:sz="4" w:space="0" w:color="auto"/>
            </w:tcBorders>
            <w:shd w:val="clear" w:color="auto" w:fill="auto"/>
          </w:tcPr>
          <w:p w:rsidR="00FC381E" w:rsidRDefault="00FC381E" w:rsidP="0062521E"/>
        </w:tc>
        <w:tc>
          <w:tcPr>
            <w:tcW w:w="495" w:type="dxa"/>
            <w:gridSpan w:val="3"/>
            <w:tcBorders>
              <w:bottom w:val="single" w:sz="4" w:space="0" w:color="auto"/>
            </w:tcBorders>
            <w:shd w:val="clear" w:color="auto" w:fill="auto"/>
          </w:tcPr>
          <w:p w:rsidR="00FC381E" w:rsidRDefault="00FC381E" w:rsidP="0062521E"/>
        </w:tc>
        <w:tc>
          <w:tcPr>
            <w:tcW w:w="510" w:type="dxa"/>
            <w:gridSpan w:val="2"/>
            <w:tcBorders>
              <w:bottom w:val="single" w:sz="4" w:space="0" w:color="auto"/>
            </w:tcBorders>
            <w:shd w:val="clear" w:color="auto" w:fill="auto"/>
          </w:tcPr>
          <w:p w:rsidR="00FC381E" w:rsidRDefault="00FC381E" w:rsidP="0062521E"/>
        </w:tc>
        <w:tc>
          <w:tcPr>
            <w:tcW w:w="495" w:type="dxa"/>
            <w:gridSpan w:val="2"/>
            <w:tcBorders>
              <w:bottom w:val="single" w:sz="4" w:space="0" w:color="auto"/>
            </w:tcBorders>
            <w:shd w:val="clear" w:color="auto" w:fill="auto"/>
          </w:tcPr>
          <w:p w:rsidR="00FC381E" w:rsidRDefault="00FC381E" w:rsidP="0062521E"/>
        </w:tc>
        <w:tc>
          <w:tcPr>
            <w:tcW w:w="510" w:type="dxa"/>
            <w:tcBorders>
              <w:bottom w:val="single" w:sz="4" w:space="0" w:color="auto"/>
            </w:tcBorders>
          </w:tcPr>
          <w:p w:rsidR="00FC381E" w:rsidRDefault="00FC381E" w:rsidP="0062521E"/>
        </w:tc>
        <w:tc>
          <w:tcPr>
            <w:tcW w:w="510" w:type="dxa"/>
            <w:shd w:val="clear" w:color="auto" w:fill="auto"/>
          </w:tcPr>
          <w:p w:rsidR="00FC381E" w:rsidRDefault="00FC381E" w:rsidP="0062521E"/>
        </w:tc>
        <w:tc>
          <w:tcPr>
            <w:tcW w:w="615" w:type="dxa"/>
            <w:gridSpan w:val="6"/>
            <w:shd w:val="clear" w:color="auto" w:fill="auto"/>
          </w:tcPr>
          <w:p w:rsidR="00FC381E" w:rsidRDefault="00FC381E" w:rsidP="0062521E"/>
        </w:tc>
        <w:tc>
          <w:tcPr>
            <w:tcW w:w="480" w:type="dxa"/>
            <w:gridSpan w:val="4"/>
            <w:shd w:val="clear" w:color="auto" w:fill="auto"/>
          </w:tcPr>
          <w:p w:rsidR="00FC381E" w:rsidRDefault="00FC381E" w:rsidP="0062521E"/>
        </w:tc>
        <w:tc>
          <w:tcPr>
            <w:tcW w:w="480" w:type="dxa"/>
            <w:gridSpan w:val="4"/>
            <w:shd w:val="clear" w:color="auto" w:fill="auto"/>
          </w:tcPr>
          <w:p w:rsidR="00FC381E" w:rsidRDefault="00FC381E" w:rsidP="0062521E"/>
        </w:tc>
        <w:tc>
          <w:tcPr>
            <w:tcW w:w="570" w:type="dxa"/>
            <w:gridSpan w:val="3"/>
            <w:shd w:val="clear" w:color="auto" w:fill="auto"/>
          </w:tcPr>
          <w:p w:rsidR="00FC381E" w:rsidRDefault="00FC381E" w:rsidP="0062521E"/>
        </w:tc>
      </w:tr>
      <w:tr w:rsidR="00FC381E" w:rsidTr="0062521E">
        <w:trPr>
          <w:gridBefore w:val="11"/>
          <w:gridAfter w:val="20"/>
          <w:wBefore w:w="3285" w:type="dxa"/>
          <w:wAfter w:w="3435" w:type="dxa"/>
          <w:trHeight w:val="450"/>
        </w:trPr>
        <w:tc>
          <w:tcPr>
            <w:tcW w:w="510" w:type="dxa"/>
          </w:tcPr>
          <w:p w:rsidR="00FC381E" w:rsidRDefault="00FC381E" w:rsidP="0062521E"/>
        </w:tc>
      </w:tr>
      <w:tr w:rsidR="00FC381E" w:rsidTr="0062521E">
        <w:trPr>
          <w:gridBefore w:val="11"/>
          <w:wBefore w:w="3285" w:type="dxa"/>
          <w:trHeight w:val="555"/>
        </w:trPr>
        <w:tc>
          <w:tcPr>
            <w:tcW w:w="510" w:type="dxa"/>
          </w:tcPr>
          <w:p w:rsidR="00FC381E" w:rsidRDefault="00FC381E" w:rsidP="0062521E">
            <w:r>
              <w:t>4</w:t>
            </w:r>
          </w:p>
        </w:tc>
        <w:tc>
          <w:tcPr>
            <w:tcW w:w="555" w:type="dxa"/>
            <w:gridSpan w:val="3"/>
            <w:shd w:val="clear" w:color="auto" w:fill="auto"/>
          </w:tcPr>
          <w:p w:rsidR="00FC381E" w:rsidRDefault="00FC381E" w:rsidP="0062521E">
            <w:r>
              <w:t>5</w:t>
            </w:r>
          </w:p>
        </w:tc>
        <w:tc>
          <w:tcPr>
            <w:tcW w:w="585" w:type="dxa"/>
            <w:gridSpan w:val="5"/>
            <w:shd w:val="clear" w:color="auto" w:fill="auto"/>
          </w:tcPr>
          <w:p w:rsidR="00FC381E" w:rsidRDefault="00FC381E" w:rsidP="0062521E"/>
        </w:tc>
        <w:tc>
          <w:tcPr>
            <w:tcW w:w="510" w:type="dxa"/>
            <w:gridSpan w:val="4"/>
            <w:shd w:val="clear" w:color="auto" w:fill="auto"/>
          </w:tcPr>
          <w:p w:rsidR="00FC381E" w:rsidRDefault="00FC381E" w:rsidP="0062521E"/>
        </w:tc>
        <w:tc>
          <w:tcPr>
            <w:tcW w:w="480" w:type="dxa"/>
            <w:gridSpan w:val="4"/>
            <w:shd w:val="clear" w:color="auto" w:fill="auto"/>
          </w:tcPr>
          <w:p w:rsidR="00FC381E" w:rsidRDefault="00FC381E" w:rsidP="0062521E"/>
        </w:tc>
        <w:tc>
          <w:tcPr>
            <w:tcW w:w="495" w:type="dxa"/>
            <w:shd w:val="clear" w:color="auto" w:fill="auto"/>
          </w:tcPr>
          <w:p w:rsidR="00FC381E" w:rsidRDefault="00FC381E" w:rsidP="0062521E">
            <w:r>
              <w:t>6</w:t>
            </w:r>
          </w:p>
        </w:tc>
        <w:tc>
          <w:tcPr>
            <w:tcW w:w="375" w:type="dxa"/>
            <w:gridSpan w:val="2"/>
            <w:shd w:val="clear" w:color="auto" w:fill="auto"/>
          </w:tcPr>
          <w:p w:rsidR="00FC381E" w:rsidRDefault="00FC381E" w:rsidP="0062521E"/>
        </w:tc>
        <w:tc>
          <w:tcPr>
            <w:tcW w:w="435" w:type="dxa"/>
            <w:shd w:val="clear" w:color="auto" w:fill="auto"/>
          </w:tcPr>
          <w:p w:rsidR="00FC381E" w:rsidRDefault="00FC381E" w:rsidP="0062521E"/>
        </w:tc>
      </w:tr>
      <w:tr w:rsidR="00FC381E" w:rsidTr="0062521E">
        <w:trPr>
          <w:gridBefore w:val="11"/>
          <w:wBefore w:w="3285" w:type="dxa"/>
          <w:trHeight w:val="615"/>
        </w:trPr>
        <w:tc>
          <w:tcPr>
            <w:tcW w:w="510" w:type="dxa"/>
            <w:shd w:val="clear" w:color="auto" w:fill="auto"/>
          </w:tcPr>
          <w:p w:rsidR="00FC381E" w:rsidRDefault="00FC381E" w:rsidP="0062521E"/>
        </w:tc>
        <w:tc>
          <w:tcPr>
            <w:tcW w:w="555" w:type="dxa"/>
            <w:gridSpan w:val="3"/>
          </w:tcPr>
          <w:p w:rsidR="00FC381E" w:rsidRDefault="00FC381E" w:rsidP="0062521E"/>
        </w:tc>
        <w:tc>
          <w:tcPr>
            <w:tcW w:w="1575" w:type="dxa"/>
            <w:gridSpan w:val="13"/>
            <w:tcBorders>
              <w:bottom w:val="nil"/>
              <w:right w:val="nil"/>
            </w:tcBorders>
            <w:shd w:val="clear" w:color="auto" w:fill="auto"/>
          </w:tcPr>
          <w:p w:rsidR="00FC381E" w:rsidRDefault="00FC381E" w:rsidP="0062521E"/>
        </w:tc>
        <w:tc>
          <w:tcPr>
            <w:tcW w:w="495" w:type="dxa"/>
            <w:tcBorders>
              <w:bottom w:val="nil"/>
              <w:right w:val="nil"/>
            </w:tcBorders>
            <w:shd w:val="clear" w:color="auto" w:fill="auto"/>
          </w:tcPr>
          <w:p w:rsidR="00FC381E" w:rsidRDefault="00FC381E" w:rsidP="0062521E"/>
        </w:tc>
        <w:tc>
          <w:tcPr>
            <w:tcW w:w="810" w:type="dxa"/>
            <w:gridSpan w:val="3"/>
            <w:tcBorders>
              <w:bottom w:val="nil"/>
              <w:right w:val="nil"/>
            </w:tcBorders>
            <w:shd w:val="clear" w:color="auto" w:fill="auto"/>
          </w:tcPr>
          <w:p w:rsidR="00FC381E" w:rsidRDefault="00FC381E" w:rsidP="0062521E"/>
        </w:tc>
      </w:tr>
      <w:tr w:rsidR="00FC381E" w:rsidTr="0062521E">
        <w:trPr>
          <w:gridBefore w:val="12"/>
          <w:gridAfter w:val="17"/>
          <w:wBefore w:w="3795" w:type="dxa"/>
          <w:wAfter w:w="2880" w:type="dxa"/>
          <w:trHeight w:val="615"/>
        </w:trPr>
        <w:tc>
          <w:tcPr>
            <w:tcW w:w="555" w:type="dxa"/>
            <w:gridSpan w:val="3"/>
          </w:tcPr>
          <w:p w:rsidR="00FC381E" w:rsidRDefault="00FC381E" w:rsidP="0062521E"/>
        </w:tc>
      </w:tr>
      <w:tr w:rsidR="00FC381E" w:rsidTr="0062521E">
        <w:trPr>
          <w:gridBefore w:val="12"/>
          <w:gridAfter w:val="17"/>
          <w:wBefore w:w="3795" w:type="dxa"/>
          <w:wAfter w:w="2880" w:type="dxa"/>
          <w:trHeight w:val="675"/>
        </w:trPr>
        <w:tc>
          <w:tcPr>
            <w:tcW w:w="555" w:type="dxa"/>
            <w:gridSpan w:val="3"/>
          </w:tcPr>
          <w:p w:rsidR="00FC381E" w:rsidRDefault="00FC381E" w:rsidP="0062521E"/>
        </w:tc>
      </w:tr>
      <w:tr w:rsidR="00FC381E" w:rsidTr="0062521E">
        <w:trPr>
          <w:gridBefore w:val="12"/>
          <w:gridAfter w:val="17"/>
          <w:wBefore w:w="3795" w:type="dxa"/>
          <w:wAfter w:w="2880" w:type="dxa"/>
          <w:trHeight w:val="750"/>
        </w:trPr>
        <w:tc>
          <w:tcPr>
            <w:tcW w:w="555" w:type="dxa"/>
            <w:gridSpan w:val="3"/>
          </w:tcPr>
          <w:p w:rsidR="00FC381E" w:rsidRDefault="00FC381E" w:rsidP="0062521E"/>
        </w:tc>
      </w:tr>
      <w:tr w:rsidR="00FC381E" w:rsidTr="0062521E">
        <w:trPr>
          <w:gridBefore w:val="6"/>
          <w:gridAfter w:val="16"/>
          <w:wBefore w:w="2250" w:type="dxa"/>
          <w:wAfter w:w="2460" w:type="dxa"/>
          <w:trHeight w:val="630"/>
        </w:trPr>
        <w:tc>
          <w:tcPr>
            <w:tcW w:w="480" w:type="dxa"/>
            <w:gridSpan w:val="2"/>
            <w:shd w:val="clear" w:color="auto" w:fill="auto"/>
          </w:tcPr>
          <w:p w:rsidR="00FC381E" w:rsidRDefault="00FC381E" w:rsidP="0062521E">
            <w:r>
              <w:t>9</w:t>
            </w:r>
          </w:p>
        </w:tc>
        <w:tc>
          <w:tcPr>
            <w:tcW w:w="510" w:type="dxa"/>
            <w:gridSpan w:val="2"/>
            <w:shd w:val="clear" w:color="auto" w:fill="auto"/>
          </w:tcPr>
          <w:p w:rsidR="00FC381E" w:rsidRDefault="00FC381E" w:rsidP="0062521E"/>
        </w:tc>
        <w:tc>
          <w:tcPr>
            <w:tcW w:w="555" w:type="dxa"/>
            <w:gridSpan w:val="2"/>
            <w:shd w:val="clear" w:color="auto" w:fill="auto"/>
          </w:tcPr>
          <w:p w:rsidR="00FC381E" w:rsidRDefault="00FC381E" w:rsidP="0062521E"/>
        </w:tc>
        <w:tc>
          <w:tcPr>
            <w:tcW w:w="555" w:type="dxa"/>
            <w:gridSpan w:val="3"/>
          </w:tcPr>
          <w:p w:rsidR="00FC381E" w:rsidRDefault="00FC381E" w:rsidP="0062521E"/>
        </w:tc>
        <w:tc>
          <w:tcPr>
            <w:tcW w:w="420" w:type="dxa"/>
            <w:shd w:val="clear" w:color="auto" w:fill="auto"/>
          </w:tcPr>
          <w:p w:rsidR="00FC381E" w:rsidRDefault="00FC381E" w:rsidP="0062521E"/>
        </w:tc>
      </w:tr>
      <w:tr w:rsidR="00FC381E" w:rsidTr="0062521E">
        <w:trPr>
          <w:gridBefore w:val="12"/>
          <w:gridAfter w:val="7"/>
          <w:wBefore w:w="3795" w:type="dxa"/>
          <w:wAfter w:w="1695" w:type="dxa"/>
          <w:trHeight w:val="645"/>
        </w:trPr>
        <w:tc>
          <w:tcPr>
            <w:tcW w:w="555" w:type="dxa"/>
            <w:gridSpan w:val="3"/>
          </w:tcPr>
          <w:p w:rsidR="00FC381E" w:rsidRDefault="00FC381E" w:rsidP="0062521E">
            <w:r>
              <w:t>10</w:t>
            </w:r>
          </w:p>
        </w:tc>
        <w:tc>
          <w:tcPr>
            <w:tcW w:w="435" w:type="dxa"/>
            <w:gridSpan w:val="2"/>
            <w:shd w:val="clear" w:color="auto" w:fill="auto"/>
          </w:tcPr>
          <w:p w:rsidR="00FC381E" w:rsidRDefault="00FC381E" w:rsidP="0062521E"/>
        </w:tc>
        <w:tc>
          <w:tcPr>
            <w:tcW w:w="390" w:type="dxa"/>
            <w:gridSpan w:val="4"/>
            <w:shd w:val="clear" w:color="auto" w:fill="auto"/>
          </w:tcPr>
          <w:p w:rsidR="00FC381E" w:rsidRDefault="00FC381E" w:rsidP="0062521E"/>
        </w:tc>
        <w:tc>
          <w:tcPr>
            <w:tcW w:w="360" w:type="dxa"/>
            <w:gridSpan w:val="4"/>
            <w:shd w:val="clear" w:color="auto" w:fill="auto"/>
          </w:tcPr>
          <w:p w:rsidR="00FC381E" w:rsidRDefault="00FC381E" w:rsidP="0062521E"/>
        </w:tc>
      </w:tr>
    </w:tbl>
    <w:p w:rsidR="00FC381E" w:rsidRDefault="00FC381E" w:rsidP="00FC381E"/>
    <w:tbl>
      <w:tblPr>
        <w:tblpPr w:leftFromText="141" w:rightFromText="141" w:vertAnchor="text" w:tblpX="5126" w:tblpY="-38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0"/>
        <w:gridCol w:w="510"/>
        <w:gridCol w:w="15"/>
        <w:gridCol w:w="600"/>
        <w:gridCol w:w="60"/>
        <w:gridCol w:w="540"/>
        <w:gridCol w:w="675"/>
      </w:tblGrid>
      <w:tr w:rsidR="00FC381E" w:rsidTr="0062521E">
        <w:trPr>
          <w:trHeight w:val="555"/>
        </w:trPr>
        <w:tc>
          <w:tcPr>
            <w:tcW w:w="480" w:type="dxa"/>
          </w:tcPr>
          <w:p w:rsidR="00FC381E" w:rsidRDefault="00FC381E" w:rsidP="0062521E">
            <w:r>
              <w:t>8</w:t>
            </w:r>
          </w:p>
        </w:tc>
        <w:tc>
          <w:tcPr>
            <w:tcW w:w="525" w:type="dxa"/>
            <w:gridSpan w:val="2"/>
            <w:shd w:val="clear" w:color="auto" w:fill="auto"/>
          </w:tcPr>
          <w:p w:rsidR="00FC381E" w:rsidRDefault="00FC381E" w:rsidP="0062521E"/>
        </w:tc>
        <w:tc>
          <w:tcPr>
            <w:tcW w:w="600" w:type="dxa"/>
            <w:shd w:val="clear" w:color="auto" w:fill="auto"/>
          </w:tcPr>
          <w:p w:rsidR="00FC381E" w:rsidRDefault="00FC381E" w:rsidP="0062521E"/>
        </w:tc>
        <w:tc>
          <w:tcPr>
            <w:tcW w:w="600" w:type="dxa"/>
            <w:gridSpan w:val="2"/>
            <w:shd w:val="clear" w:color="auto" w:fill="auto"/>
          </w:tcPr>
          <w:p w:rsidR="00FC381E" w:rsidRDefault="00FC381E" w:rsidP="0062521E"/>
        </w:tc>
        <w:tc>
          <w:tcPr>
            <w:tcW w:w="675" w:type="dxa"/>
            <w:shd w:val="clear" w:color="auto" w:fill="auto"/>
          </w:tcPr>
          <w:p w:rsidR="00FC381E" w:rsidRDefault="00FC381E" w:rsidP="0062521E"/>
        </w:tc>
      </w:tr>
      <w:tr w:rsidR="00FC381E" w:rsidTr="0062521E">
        <w:trPr>
          <w:gridAfter w:val="6"/>
          <w:wAfter w:w="2400" w:type="dxa"/>
          <w:trHeight w:val="570"/>
        </w:trPr>
        <w:tc>
          <w:tcPr>
            <w:tcW w:w="480" w:type="dxa"/>
          </w:tcPr>
          <w:p w:rsidR="00FC381E" w:rsidRDefault="00FC381E" w:rsidP="0062521E"/>
        </w:tc>
      </w:tr>
      <w:tr w:rsidR="00FC381E" w:rsidTr="0062521E">
        <w:trPr>
          <w:gridAfter w:val="6"/>
          <w:wAfter w:w="2400" w:type="dxa"/>
          <w:trHeight w:val="585"/>
        </w:trPr>
        <w:tc>
          <w:tcPr>
            <w:tcW w:w="480" w:type="dxa"/>
          </w:tcPr>
          <w:p w:rsidR="00FC381E" w:rsidRDefault="00FC381E" w:rsidP="0062521E"/>
        </w:tc>
      </w:tr>
      <w:tr w:rsidR="00FC381E" w:rsidTr="0062521E">
        <w:trPr>
          <w:gridAfter w:val="6"/>
          <w:wAfter w:w="2400" w:type="dxa"/>
          <w:trHeight w:val="555"/>
        </w:trPr>
        <w:tc>
          <w:tcPr>
            <w:tcW w:w="480" w:type="dxa"/>
          </w:tcPr>
          <w:p w:rsidR="00FC381E" w:rsidRDefault="00FC381E" w:rsidP="0062521E"/>
        </w:tc>
      </w:tr>
      <w:tr w:rsidR="00FC381E" w:rsidTr="0062521E">
        <w:trPr>
          <w:gridAfter w:val="2"/>
          <w:wAfter w:w="1215" w:type="dxa"/>
          <w:trHeight w:val="480"/>
        </w:trPr>
        <w:tc>
          <w:tcPr>
            <w:tcW w:w="480" w:type="dxa"/>
          </w:tcPr>
          <w:p w:rsidR="00FC381E" w:rsidRDefault="00FC381E" w:rsidP="0062521E">
            <w:r>
              <w:t>7</w:t>
            </w:r>
          </w:p>
        </w:tc>
        <w:tc>
          <w:tcPr>
            <w:tcW w:w="510" w:type="dxa"/>
            <w:shd w:val="clear" w:color="auto" w:fill="auto"/>
          </w:tcPr>
          <w:p w:rsidR="00FC381E" w:rsidRDefault="00FC381E" w:rsidP="0062521E"/>
        </w:tc>
        <w:tc>
          <w:tcPr>
            <w:tcW w:w="675" w:type="dxa"/>
            <w:gridSpan w:val="3"/>
            <w:shd w:val="clear" w:color="auto" w:fill="auto"/>
          </w:tcPr>
          <w:p w:rsidR="00FC381E" w:rsidRDefault="00FC381E" w:rsidP="0062521E"/>
        </w:tc>
      </w:tr>
      <w:tr w:rsidR="00FC381E" w:rsidTr="0062521E">
        <w:trPr>
          <w:gridAfter w:val="6"/>
          <w:wAfter w:w="2400" w:type="dxa"/>
          <w:trHeight w:val="435"/>
        </w:trPr>
        <w:tc>
          <w:tcPr>
            <w:tcW w:w="480" w:type="dxa"/>
          </w:tcPr>
          <w:p w:rsidR="00FC381E" w:rsidRDefault="00FC381E" w:rsidP="0062521E"/>
        </w:tc>
      </w:tr>
      <w:tr w:rsidR="00FC381E" w:rsidTr="0062521E">
        <w:trPr>
          <w:gridAfter w:val="6"/>
          <w:wAfter w:w="2400" w:type="dxa"/>
          <w:trHeight w:val="300"/>
        </w:trPr>
        <w:tc>
          <w:tcPr>
            <w:tcW w:w="480" w:type="dxa"/>
          </w:tcPr>
          <w:p w:rsidR="00FC381E" w:rsidRDefault="00FC381E" w:rsidP="0062521E"/>
        </w:tc>
      </w:tr>
    </w:tbl>
    <w:p w:rsidR="00FC381E" w:rsidRDefault="00FC381E" w:rsidP="00FC381E">
      <w:pPr>
        <w:rPr>
          <w:b/>
        </w:rPr>
      </w:pPr>
      <w:r>
        <w:rPr>
          <w:b/>
        </w:rPr>
        <w:t xml:space="preserve">SOLDAN SAĞA- </w:t>
      </w:r>
    </w:p>
    <w:p w:rsidR="00FC381E" w:rsidRPr="00FC7752" w:rsidRDefault="00FC381E" w:rsidP="00FC381E">
      <w:r>
        <w:rPr>
          <w:b/>
        </w:rPr>
        <w:t xml:space="preserve">                            2.</w:t>
      </w:r>
      <w:r>
        <w:t xml:space="preserve"> Vücudumuzun dik durmasını sağlayan,kemiklerden oluşan ve eklemlerle bağlanan yapı.</w:t>
      </w:r>
      <w:r>
        <w:rPr>
          <w:b/>
        </w:rPr>
        <w:t>3.</w:t>
      </w:r>
      <w:r>
        <w:t>Soluk verirken vücudumuzdan çıkan gaz.</w:t>
      </w:r>
      <w:r>
        <w:rPr>
          <w:b/>
        </w:rPr>
        <w:t>4.</w:t>
      </w:r>
      <w:r>
        <w:t>Sağlıklı bir vücuda sahip olmak için,vücudumuzu sistemli bir şekilde çalıştırmak için yaptığımız hareketler.</w:t>
      </w:r>
      <w:r>
        <w:rPr>
          <w:b/>
        </w:rPr>
        <w:t>7.</w:t>
      </w:r>
      <w:r>
        <w:t>Vücudumuzda damarlarımızda dolaşan canlılığımızı sürdürmemizde önemli görevi olan kırmızı renkli sıvı.</w:t>
      </w:r>
      <w:r>
        <w:rPr>
          <w:b/>
        </w:rPr>
        <w:t>8.</w:t>
      </w:r>
      <w:r>
        <w:t>Kemiklerin birbirine bağlandığı yer</w:t>
      </w:r>
      <w:r>
        <w:rPr>
          <w:b/>
        </w:rPr>
        <w:t xml:space="preserve"> 9.</w:t>
      </w:r>
      <w:r>
        <w:t>Kanın içinde dolaştığı boru şeklindeki yapının adı.</w:t>
      </w:r>
      <w:r>
        <w:rPr>
          <w:b/>
        </w:rPr>
        <w:t>10.</w:t>
      </w:r>
      <w:r>
        <w:t>Kasılıp gevşeyerek kanı pompalayan organımız.</w:t>
      </w:r>
    </w:p>
    <w:p w:rsidR="00FC381E" w:rsidRDefault="00FC381E" w:rsidP="00FC381E">
      <w:pPr>
        <w:rPr>
          <w:b/>
        </w:rPr>
      </w:pPr>
      <w:r>
        <w:rPr>
          <w:b/>
        </w:rPr>
        <w:t>YUKARIDAN AŞAĞIYA       -</w:t>
      </w:r>
    </w:p>
    <w:p w:rsidR="00FC381E" w:rsidRDefault="00FC381E" w:rsidP="00FC381E">
      <w:r>
        <w:rPr>
          <w:b/>
        </w:rPr>
        <w:t xml:space="preserve">                             1.</w:t>
      </w:r>
      <w:r>
        <w:t>Soluk alırken vücudumuza giren gaz.</w:t>
      </w:r>
      <w:r>
        <w:rPr>
          <w:b/>
        </w:rPr>
        <w:t>5.</w:t>
      </w:r>
      <w:r>
        <w:t>Yutak ile soluk borusu arasında bulunan soluk alıp verme organlarımızdan biri.</w:t>
      </w:r>
      <w:r>
        <w:rPr>
          <w:b/>
        </w:rPr>
        <w:t>6.</w:t>
      </w:r>
      <w:r>
        <w:t>Doktorların kalp atışlarını dinlediği aletin adı.</w:t>
      </w:r>
    </w:p>
    <w:p w:rsidR="00FC381E" w:rsidRDefault="00FC381E" w:rsidP="00FC381E">
      <w:r>
        <w:t>SOLUK ALIP VERME ORGANLARIMIZI SIRASIYLA YAZINIZ.</w:t>
      </w:r>
    </w:p>
    <w:p w:rsidR="00FC381E" w:rsidRPr="0075036A" w:rsidRDefault="00FC381E" w:rsidP="00FC381E">
      <w:r>
        <w:t>1.B----    2.Y----      3.G------     4.S----      B-----       5.A------</w:t>
      </w:r>
    </w:p>
    <w:p w:rsidR="00FC381E" w:rsidRDefault="00FC381E" w:rsidP="00FC381E">
      <w:r>
        <w:t>İSKELETİMİZİN KISIMLARINI YAZINIZ.1.K………………. 2.O………………..3.G…………K……………..4.K……….ve B..</w:t>
      </w:r>
    </w:p>
    <w:p w:rsidR="00FC381E" w:rsidRDefault="00FC381E" w:rsidP="00EA3AF1">
      <w:pPr>
        <w:rPr>
          <w:rFonts w:ascii="Calibri" w:eastAsia="Calibri" w:hAnsi="Calibri" w:cs="Times New Roman"/>
          <w:sz w:val="28"/>
          <w:szCs w:val="28"/>
        </w:rPr>
      </w:pPr>
    </w:p>
    <w:p w:rsidR="00FC381E" w:rsidRDefault="00FC381E" w:rsidP="00EA3AF1">
      <w:pPr>
        <w:rPr>
          <w:rFonts w:ascii="Calibri" w:eastAsia="Calibri" w:hAnsi="Calibri" w:cs="Times New Roman"/>
          <w:sz w:val="28"/>
          <w:szCs w:val="28"/>
        </w:rPr>
      </w:pPr>
    </w:p>
    <w:p w:rsidR="00182317" w:rsidRPr="00FC381E" w:rsidRDefault="00FC381E" w:rsidP="00EA3AF1">
      <w:pPr>
        <w:rPr>
          <w:bCs/>
          <w:sz w:val="24"/>
          <w:szCs w:val="24"/>
        </w:rPr>
      </w:pPr>
      <w:r>
        <w:rPr>
          <w:rFonts w:ascii="Calibri" w:eastAsia="Calibri" w:hAnsi="Calibri" w:cs="Times New Roman"/>
          <w:sz w:val="28"/>
          <w:szCs w:val="28"/>
        </w:rPr>
        <w:lastRenderedPageBreak/>
        <w:t xml:space="preserve">                                         </w:t>
      </w:r>
      <w:r w:rsidR="002419A6">
        <w:rPr>
          <w:rFonts w:ascii="Times New Roman" w:eastAsia="Times New Roman" w:hAnsi="Times New Roman" w:cs="Times New Roman"/>
          <w:b/>
          <w:bCs/>
          <w:sz w:val="28"/>
          <w:szCs w:val="28"/>
          <w:lang w:eastAsia="ar-SA"/>
        </w:rPr>
        <w:t xml:space="preserve">  </w:t>
      </w:r>
      <w:r w:rsidR="00182317" w:rsidRPr="00182317">
        <w:rPr>
          <w:rFonts w:ascii="Times New Roman" w:eastAsia="Times New Roman" w:hAnsi="Times New Roman" w:cs="Times New Roman"/>
          <w:b/>
          <w:bCs/>
          <w:sz w:val="28"/>
          <w:szCs w:val="28"/>
          <w:lang w:eastAsia="ar-SA"/>
        </w:rPr>
        <w:t xml:space="preserve"> ALFABETİK SIRALAMA  </w:t>
      </w:r>
    </w:p>
    <w:p w:rsidR="00182317" w:rsidRPr="00182317" w:rsidRDefault="00182317" w:rsidP="00182317">
      <w:pPr>
        <w:suppressAutoHyphens/>
        <w:spacing w:after="0" w:line="240" w:lineRule="auto"/>
        <w:rPr>
          <w:rFonts w:ascii="Times New Roman" w:eastAsia="Times New Roman" w:hAnsi="Times New Roman" w:cs="Times New Roman"/>
          <w:b/>
          <w:bCs/>
          <w:sz w:val="28"/>
          <w:szCs w:val="28"/>
          <w:lang w:eastAsia="ar-SA"/>
        </w:rPr>
      </w:pPr>
      <w:r w:rsidRPr="00182317">
        <w:rPr>
          <w:rFonts w:ascii="Times New Roman" w:eastAsia="Times New Roman" w:hAnsi="Times New Roman" w:cs="Times New Roman"/>
          <w:b/>
          <w:bCs/>
          <w:sz w:val="28"/>
          <w:szCs w:val="28"/>
          <w:lang w:eastAsia="ar-SA"/>
        </w:rPr>
        <w:t xml:space="preserve">      a-b-c-ç-d-e-f-g-ğ-h-ı-i-j-k-l-m-n-o-ö-p-r-s-ş-t-u-ü-v-y-z</w:t>
      </w:r>
    </w:p>
    <w:p w:rsid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Kelimeleri sözlük sırasına göre sıralamak için ilk önce alfabeyi ezberliyoruz.</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‘Baba-anne-dayı-teyze’  kelimelerini sözlük sırasına göre sıralamak için ilk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harflerine bakarız.Alfabede ilk önce gelen harf birinci sırada yer alır.Anne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kelimesi a ile başladığı için sözlük sıralamasında ilk sırada yer alır.Daha sonra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baba,dayı ve teyze olarak sıralarız.Alfabetik sıralama niçin önemlidir?Sözlükten bir kelimeyi bulmamızda  kolaylık sağlar.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Şayet  ‘balık-bebek-börek-biblo’kelimelerinde olduğu gibi ilk harflerin hepsi aynı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harfle başlarsa o zaman </w:t>
      </w:r>
      <w:r w:rsidRPr="00182317">
        <w:rPr>
          <w:rFonts w:ascii="Times New Roman" w:eastAsia="Times New Roman" w:hAnsi="Times New Roman" w:cs="Times New Roman"/>
          <w:b/>
          <w:bCs/>
          <w:sz w:val="28"/>
          <w:szCs w:val="28"/>
          <w:lang w:eastAsia="ar-SA"/>
        </w:rPr>
        <w:t xml:space="preserve">ikinci harflere </w:t>
      </w:r>
      <w:r w:rsidRPr="00182317">
        <w:rPr>
          <w:rFonts w:ascii="Times New Roman" w:eastAsia="Times New Roman" w:hAnsi="Times New Roman" w:cs="Times New Roman"/>
          <w:bCs/>
          <w:sz w:val="28"/>
          <w:szCs w:val="28"/>
          <w:lang w:eastAsia="ar-SA"/>
        </w:rPr>
        <w:t xml:space="preserve"> bakarız.Sıralama  şöyle olur: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’balık-bebek-biblo-börek’.</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Şayet ‘badem-baba-bacı-bakır’kelimelerinde olduğu gibi ilk iki harfleri aynı olursa o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zaman da </w:t>
      </w:r>
      <w:r w:rsidRPr="00182317">
        <w:rPr>
          <w:rFonts w:ascii="Times New Roman" w:eastAsia="Times New Roman" w:hAnsi="Times New Roman" w:cs="Times New Roman"/>
          <w:b/>
          <w:bCs/>
          <w:sz w:val="28"/>
          <w:szCs w:val="28"/>
          <w:lang w:eastAsia="ar-SA"/>
        </w:rPr>
        <w:t xml:space="preserve">3.harflerine </w:t>
      </w:r>
      <w:r w:rsidRPr="00182317">
        <w:rPr>
          <w:rFonts w:ascii="Times New Roman" w:eastAsia="Times New Roman" w:hAnsi="Times New Roman" w:cs="Times New Roman"/>
          <w:bCs/>
          <w:sz w:val="28"/>
          <w:szCs w:val="28"/>
          <w:lang w:eastAsia="ar-SA"/>
        </w:rPr>
        <w:t xml:space="preserve"> bakılır ve sıralama şöyle olur: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Baba-bacı-badem-bakır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Şayet ‘yazlık-yazar-yazık-yaz’ kelimelerinde olduğu gibi ilk üç harf aynı olursa o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zaman </w:t>
      </w:r>
      <w:r w:rsidRPr="00182317">
        <w:rPr>
          <w:rFonts w:ascii="Times New Roman" w:eastAsia="Times New Roman" w:hAnsi="Times New Roman" w:cs="Times New Roman"/>
          <w:b/>
          <w:bCs/>
          <w:sz w:val="28"/>
          <w:szCs w:val="28"/>
          <w:lang w:eastAsia="ar-SA"/>
        </w:rPr>
        <w:t xml:space="preserve">4.harflere </w:t>
      </w:r>
      <w:r w:rsidRPr="00182317">
        <w:rPr>
          <w:rFonts w:ascii="Times New Roman" w:eastAsia="Times New Roman" w:hAnsi="Times New Roman" w:cs="Times New Roman"/>
          <w:bCs/>
          <w:sz w:val="28"/>
          <w:szCs w:val="28"/>
          <w:lang w:eastAsia="ar-SA"/>
        </w:rPr>
        <w:t xml:space="preserve"> bakılır, sıralama şöyle olur: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Yaz-yazar-yazık-yazlık</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Şayet’kartpostal-kartçı-karton-kartopu’ kelimelerinde olduğu gibi ilk dört harfi de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aynı olursa kelimelerin o zaman </w:t>
      </w:r>
      <w:r w:rsidRPr="00182317">
        <w:rPr>
          <w:rFonts w:ascii="Times New Roman" w:eastAsia="Times New Roman" w:hAnsi="Times New Roman" w:cs="Times New Roman"/>
          <w:b/>
          <w:bCs/>
          <w:sz w:val="28"/>
          <w:szCs w:val="28"/>
          <w:lang w:eastAsia="ar-SA"/>
        </w:rPr>
        <w:t xml:space="preserve">5.harflere </w:t>
      </w:r>
      <w:r w:rsidRPr="00182317">
        <w:rPr>
          <w:rFonts w:ascii="Times New Roman" w:eastAsia="Times New Roman" w:hAnsi="Times New Roman" w:cs="Times New Roman"/>
          <w:bCs/>
          <w:sz w:val="28"/>
          <w:szCs w:val="28"/>
          <w:lang w:eastAsia="ar-SA"/>
        </w:rPr>
        <w:t xml:space="preserve"> bakılır.Sıralama şöyle olur:</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‘kartçı-karton-kartopu-kartpostal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Aşağıdaki sözcükleri sıralayınız</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Masa-sıra-kutu-tahta  ……………………………    </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Fikir-fidan-filiz-fincan………………………………</w:t>
      </w:r>
    </w:p>
    <w:p w:rsidR="00182317" w:rsidRPr="00182317" w:rsidRDefault="00182317" w:rsidP="00182317">
      <w:pPr>
        <w:suppressAutoHyphens/>
        <w:spacing w:after="0" w:line="240" w:lineRule="auto"/>
        <w:rPr>
          <w:rFonts w:ascii="Times New Roman" w:eastAsia="Times New Roman" w:hAnsi="Times New Roman" w:cs="Times New Roman"/>
          <w:bCs/>
          <w:sz w:val="28"/>
          <w:szCs w:val="28"/>
          <w:lang w:eastAsia="ar-SA"/>
        </w:rPr>
      </w:pPr>
      <w:r w:rsidRPr="00182317">
        <w:rPr>
          <w:rFonts w:ascii="Times New Roman" w:eastAsia="Times New Roman" w:hAnsi="Times New Roman" w:cs="Times New Roman"/>
          <w:bCs/>
          <w:sz w:val="28"/>
          <w:szCs w:val="28"/>
          <w:lang w:eastAsia="ar-SA"/>
        </w:rPr>
        <w:t xml:space="preserve"> Televizyon-teleferik-telefon-teleskop…………………………………………</w:t>
      </w:r>
    </w:p>
    <w:p w:rsidR="00182317" w:rsidRPr="00182317" w:rsidRDefault="00182317" w:rsidP="00182317">
      <w:pPr>
        <w:suppressAutoHyphens/>
        <w:spacing w:after="0" w:line="240" w:lineRule="auto"/>
        <w:rPr>
          <w:rFonts w:ascii="Comic Sans MS" w:eastAsia="Times New Roman" w:hAnsi="Comic Sans MS" w:cs="Times New Roman"/>
          <w:bCs/>
          <w:sz w:val="28"/>
          <w:szCs w:val="28"/>
          <w:lang w:eastAsia="ar-SA"/>
        </w:rPr>
      </w:pPr>
    </w:p>
    <w:p w:rsidR="00182317" w:rsidRPr="00182317" w:rsidRDefault="00182317" w:rsidP="00182317">
      <w:pPr>
        <w:suppressAutoHyphens/>
        <w:spacing w:after="0" w:line="240" w:lineRule="auto"/>
        <w:rPr>
          <w:rFonts w:ascii="Comic Sans MS" w:eastAsia="Times New Roman" w:hAnsi="Comic Sans MS" w:cs="Times New Roman"/>
          <w:bCs/>
          <w:sz w:val="28"/>
          <w:szCs w:val="28"/>
          <w:lang w:eastAsia="ar-SA"/>
        </w:rPr>
      </w:pPr>
      <w:r w:rsidRPr="00182317">
        <w:rPr>
          <w:rFonts w:ascii="Comic Sans MS" w:eastAsia="Times New Roman" w:hAnsi="Comic Sans MS" w:cs="Times New Roman"/>
          <w:bCs/>
          <w:sz w:val="28"/>
          <w:szCs w:val="28"/>
          <w:lang w:eastAsia="ar-SA"/>
        </w:rPr>
        <w:lastRenderedPageBreak/>
        <w:t xml:space="preserve">   </w:t>
      </w:r>
    </w:p>
    <w:tbl>
      <w:tblPr>
        <w:tblpPr w:leftFromText="141" w:rightFromText="141" w:vertAnchor="text" w:tblpX="461" w:tblpY="62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
        <w:gridCol w:w="8100"/>
      </w:tblGrid>
      <w:tr w:rsidR="005D3282" w:rsidTr="00D242CA">
        <w:trPr>
          <w:trHeight w:val="4425"/>
        </w:trPr>
        <w:tc>
          <w:tcPr>
            <w:tcW w:w="406" w:type="dxa"/>
          </w:tcPr>
          <w:p w:rsidR="005D3282" w:rsidRDefault="005D3282" w:rsidP="00D242CA">
            <w:pPr>
              <w:pStyle w:val="Default"/>
            </w:pPr>
            <w:r>
              <w:t>12</w:t>
            </w:r>
          </w:p>
          <w:p w:rsidR="005D3282" w:rsidRDefault="005D3282" w:rsidP="00D242CA">
            <w:pPr>
              <w:pStyle w:val="Default"/>
            </w:pPr>
            <w:r>
              <w:t>11</w:t>
            </w:r>
          </w:p>
          <w:p w:rsidR="005D3282" w:rsidRDefault="005D3282" w:rsidP="00D242CA">
            <w:pPr>
              <w:pStyle w:val="Default"/>
            </w:pPr>
            <w:r>
              <w:t>10</w:t>
            </w:r>
          </w:p>
          <w:p w:rsidR="005D3282" w:rsidRDefault="005D3282" w:rsidP="00D242CA">
            <w:pPr>
              <w:pStyle w:val="Default"/>
            </w:pPr>
            <w:r>
              <w:t>9</w:t>
            </w:r>
          </w:p>
          <w:p w:rsidR="005D3282" w:rsidRDefault="005D3282" w:rsidP="00D242CA">
            <w:pPr>
              <w:pStyle w:val="Default"/>
            </w:pPr>
            <w:r>
              <w:t>8</w:t>
            </w:r>
          </w:p>
          <w:p w:rsidR="005D3282" w:rsidRDefault="005D3282" w:rsidP="00D242CA">
            <w:pPr>
              <w:pStyle w:val="Default"/>
            </w:pPr>
            <w:r>
              <w:t>7</w:t>
            </w:r>
          </w:p>
          <w:p w:rsidR="005D3282" w:rsidRDefault="005D3282" w:rsidP="00D242CA">
            <w:pPr>
              <w:pStyle w:val="Default"/>
            </w:pPr>
            <w:r>
              <w:t>6</w:t>
            </w:r>
          </w:p>
          <w:p w:rsidR="005D3282" w:rsidRDefault="005D3282" w:rsidP="00D242CA">
            <w:pPr>
              <w:pStyle w:val="Default"/>
            </w:pPr>
            <w:r>
              <w:t>5</w:t>
            </w:r>
          </w:p>
          <w:p w:rsidR="005D3282" w:rsidRDefault="005D3282" w:rsidP="00D242CA">
            <w:pPr>
              <w:pStyle w:val="Default"/>
            </w:pPr>
            <w:r>
              <w:t>4</w:t>
            </w:r>
          </w:p>
          <w:p w:rsidR="005D3282" w:rsidRDefault="005D3282" w:rsidP="00D242CA">
            <w:pPr>
              <w:pStyle w:val="Default"/>
            </w:pPr>
            <w:r>
              <w:t>3</w:t>
            </w:r>
          </w:p>
          <w:p w:rsidR="005D3282" w:rsidRDefault="005D3282" w:rsidP="00D242CA">
            <w:pPr>
              <w:pStyle w:val="Default"/>
            </w:pPr>
            <w:r>
              <w:t>2</w:t>
            </w:r>
          </w:p>
          <w:p w:rsidR="005D3282" w:rsidRDefault="005D3282" w:rsidP="00D242CA">
            <w:pPr>
              <w:pStyle w:val="Default"/>
            </w:pPr>
            <w:r>
              <w:t>1</w:t>
            </w:r>
          </w:p>
          <w:p w:rsidR="005D3282" w:rsidRDefault="005D3282" w:rsidP="00D242CA">
            <w:pPr>
              <w:pStyle w:val="Default"/>
            </w:pPr>
          </w:p>
        </w:tc>
        <w:tc>
          <w:tcPr>
            <w:tcW w:w="8100" w:type="dxa"/>
            <w:tcBorders>
              <w:top w:val="nil"/>
              <w:right w:val="nil"/>
            </w:tcBorders>
            <w:shd w:val="clear" w:color="auto" w:fill="auto"/>
          </w:tcPr>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tc>
      </w:tr>
      <w:tr w:rsidR="005D3282" w:rsidTr="00D242CA">
        <w:trPr>
          <w:trHeight w:val="2145"/>
        </w:trPr>
        <w:tc>
          <w:tcPr>
            <w:tcW w:w="8506" w:type="dxa"/>
            <w:gridSpan w:val="2"/>
            <w:tcBorders>
              <w:left w:val="nil"/>
              <w:bottom w:val="nil"/>
              <w:right w:val="nil"/>
            </w:tcBorders>
          </w:tcPr>
          <w:p w:rsidR="005D3282" w:rsidRDefault="005D3282" w:rsidP="00D242CA">
            <w:r>
              <w:t xml:space="preserve">                      KEDİ                                   KÖPEK                                TAVŞAN                          SİNCAP</w:t>
            </w:r>
          </w:p>
          <w:p w:rsidR="005D3282" w:rsidRPr="00473F8D" w:rsidRDefault="005D3282" w:rsidP="00D242CA"/>
          <w:p w:rsidR="005D3282" w:rsidRDefault="005D3282" w:rsidP="00D242CA"/>
          <w:p w:rsidR="005D3282" w:rsidRPr="00473F8D" w:rsidRDefault="005D3282" w:rsidP="00D242CA">
            <w:pPr>
              <w:tabs>
                <w:tab w:val="left" w:pos="2685"/>
              </w:tabs>
            </w:pPr>
            <w:r>
              <w:tab/>
            </w:r>
          </w:p>
        </w:tc>
      </w:tr>
    </w:tbl>
    <w:tbl>
      <w:tblPr>
        <w:tblpPr w:leftFromText="141" w:rightFromText="141" w:vertAnchor="text" w:tblpX="131" w:tblpY="9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0"/>
        <w:gridCol w:w="2640"/>
      </w:tblGrid>
      <w:tr w:rsidR="005D3282" w:rsidTr="00D242CA">
        <w:trPr>
          <w:trHeight w:val="525"/>
        </w:trPr>
        <w:tc>
          <w:tcPr>
            <w:tcW w:w="4740" w:type="dxa"/>
            <w:gridSpan w:val="2"/>
          </w:tcPr>
          <w:p w:rsidR="005D3282" w:rsidRDefault="005D3282" w:rsidP="00D242CA">
            <w:pPr>
              <w:pStyle w:val="Default"/>
            </w:pPr>
            <w:r>
              <w:t xml:space="preserve">                   SIKLIK TABLOSU </w:t>
            </w:r>
          </w:p>
        </w:tc>
      </w:tr>
      <w:tr w:rsidR="005D3282" w:rsidTr="00D242CA">
        <w:trPr>
          <w:trHeight w:val="525"/>
        </w:trPr>
        <w:tc>
          <w:tcPr>
            <w:tcW w:w="2100" w:type="dxa"/>
          </w:tcPr>
          <w:p w:rsidR="005D3282" w:rsidRDefault="005D3282" w:rsidP="00D242CA">
            <w:pPr>
              <w:pStyle w:val="Default"/>
            </w:pPr>
            <w:r>
              <w:t>Sevilen hayvan adı</w:t>
            </w:r>
          </w:p>
        </w:tc>
        <w:tc>
          <w:tcPr>
            <w:tcW w:w="2640" w:type="dxa"/>
          </w:tcPr>
          <w:p w:rsidR="005D3282" w:rsidRDefault="005D3282" w:rsidP="00D242CA">
            <w:pPr>
              <w:pStyle w:val="Default"/>
            </w:pPr>
            <w:r>
              <w:t>Seven öğrenci sayısı</w:t>
            </w:r>
          </w:p>
        </w:tc>
      </w:tr>
      <w:tr w:rsidR="005D3282" w:rsidTr="00D242CA">
        <w:trPr>
          <w:trHeight w:val="615"/>
        </w:trPr>
        <w:tc>
          <w:tcPr>
            <w:tcW w:w="2100" w:type="dxa"/>
          </w:tcPr>
          <w:p w:rsidR="005D3282" w:rsidRDefault="005D3282" w:rsidP="00D242CA">
            <w:pPr>
              <w:pStyle w:val="Default"/>
            </w:pPr>
            <w:r>
              <w:t xml:space="preserve">            Kedi</w:t>
            </w:r>
          </w:p>
        </w:tc>
        <w:tc>
          <w:tcPr>
            <w:tcW w:w="2640" w:type="dxa"/>
          </w:tcPr>
          <w:p w:rsidR="005D3282" w:rsidRDefault="005D3282" w:rsidP="00D242CA">
            <w:pPr>
              <w:pStyle w:val="Default"/>
            </w:pPr>
          </w:p>
        </w:tc>
      </w:tr>
      <w:tr w:rsidR="005D3282" w:rsidTr="00D242CA">
        <w:trPr>
          <w:trHeight w:val="675"/>
        </w:trPr>
        <w:tc>
          <w:tcPr>
            <w:tcW w:w="2100" w:type="dxa"/>
          </w:tcPr>
          <w:p w:rsidR="005D3282" w:rsidRDefault="005D3282" w:rsidP="00D242CA">
            <w:pPr>
              <w:pStyle w:val="Default"/>
            </w:pPr>
            <w:r>
              <w:t xml:space="preserve">            Köpek</w:t>
            </w:r>
          </w:p>
        </w:tc>
        <w:tc>
          <w:tcPr>
            <w:tcW w:w="2640" w:type="dxa"/>
          </w:tcPr>
          <w:p w:rsidR="005D3282" w:rsidRDefault="005D3282" w:rsidP="00D242CA">
            <w:pPr>
              <w:pStyle w:val="Default"/>
            </w:pPr>
          </w:p>
        </w:tc>
      </w:tr>
      <w:tr w:rsidR="005D3282" w:rsidTr="00D242CA">
        <w:trPr>
          <w:trHeight w:val="705"/>
        </w:trPr>
        <w:tc>
          <w:tcPr>
            <w:tcW w:w="2100" w:type="dxa"/>
          </w:tcPr>
          <w:p w:rsidR="005D3282" w:rsidRDefault="005D3282" w:rsidP="00D242CA">
            <w:pPr>
              <w:pStyle w:val="Default"/>
            </w:pPr>
            <w:r>
              <w:t xml:space="preserve">            Tavşan</w:t>
            </w:r>
          </w:p>
        </w:tc>
        <w:tc>
          <w:tcPr>
            <w:tcW w:w="2640" w:type="dxa"/>
          </w:tcPr>
          <w:p w:rsidR="005D3282" w:rsidRDefault="005D3282" w:rsidP="00D242CA">
            <w:pPr>
              <w:pStyle w:val="Default"/>
            </w:pPr>
          </w:p>
        </w:tc>
      </w:tr>
      <w:tr w:rsidR="005D3282" w:rsidTr="00D242CA">
        <w:trPr>
          <w:trHeight w:val="705"/>
        </w:trPr>
        <w:tc>
          <w:tcPr>
            <w:tcW w:w="2100" w:type="dxa"/>
          </w:tcPr>
          <w:p w:rsidR="005D3282" w:rsidRDefault="005D3282" w:rsidP="00D242CA">
            <w:pPr>
              <w:pStyle w:val="Default"/>
            </w:pPr>
            <w:r>
              <w:t xml:space="preserve">           Sincap</w:t>
            </w:r>
          </w:p>
        </w:tc>
        <w:tc>
          <w:tcPr>
            <w:tcW w:w="2640" w:type="dxa"/>
          </w:tcPr>
          <w:p w:rsidR="005D3282" w:rsidRDefault="005D3282" w:rsidP="00D242CA">
            <w:pPr>
              <w:pStyle w:val="Default"/>
            </w:pPr>
          </w:p>
        </w:tc>
      </w:tr>
    </w:tbl>
    <w:tbl>
      <w:tblPr>
        <w:tblpPr w:leftFromText="141" w:rightFromText="141" w:vertAnchor="text" w:tblpX="5831" w:tblpY="9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2400"/>
      </w:tblGrid>
      <w:tr w:rsidR="005D3282" w:rsidTr="00D242CA">
        <w:trPr>
          <w:trHeight w:val="495"/>
        </w:trPr>
        <w:tc>
          <w:tcPr>
            <w:tcW w:w="4455" w:type="dxa"/>
            <w:gridSpan w:val="2"/>
          </w:tcPr>
          <w:p w:rsidR="005D3282" w:rsidRDefault="005D3282" w:rsidP="00D242CA">
            <w:pPr>
              <w:pStyle w:val="Default"/>
            </w:pPr>
            <w:r>
              <w:t xml:space="preserve">              ÇETELE TABLOSU</w:t>
            </w:r>
          </w:p>
        </w:tc>
      </w:tr>
      <w:tr w:rsidR="005D3282" w:rsidTr="00D242CA">
        <w:trPr>
          <w:trHeight w:val="540"/>
        </w:trPr>
        <w:tc>
          <w:tcPr>
            <w:tcW w:w="2055" w:type="dxa"/>
          </w:tcPr>
          <w:p w:rsidR="005D3282" w:rsidRDefault="005D3282" w:rsidP="00D242CA">
            <w:pPr>
              <w:pStyle w:val="Default"/>
            </w:pPr>
            <w:r>
              <w:t xml:space="preserve">Sevilen hayvan adı </w:t>
            </w:r>
          </w:p>
        </w:tc>
        <w:tc>
          <w:tcPr>
            <w:tcW w:w="2400" w:type="dxa"/>
          </w:tcPr>
          <w:p w:rsidR="005D3282" w:rsidRDefault="005D3282" w:rsidP="00D242CA">
            <w:pPr>
              <w:pStyle w:val="Default"/>
            </w:pPr>
            <w:r>
              <w:t>Seven öğrenci sayısı</w:t>
            </w:r>
          </w:p>
        </w:tc>
      </w:tr>
      <w:tr w:rsidR="005D3282" w:rsidTr="00D242CA">
        <w:trPr>
          <w:trHeight w:val="555"/>
        </w:trPr>
        <w:tc>
          <w:tcPr>
            <w:tcW w:w="2055" w:type="dxa"/>
          </w:tcPr>
          <w:p w:rsidR="005D3282" w:rsidRDefault="005D3282" w:rsidP="00D242CA">
            <w:pPr>
              <w:pStyle w:val="Default"/>
            </w:pPr>
            <w:r>
              <w:t xml:space="preserve">         Kedi</w:t>
            </w:r>
          </w:p>
        </w:tc>
        <w:tc>
          <w:tcPr>
            <w:tcW w:w="2400" w:type="dxa"/>
          </w:tcPr>
          <w:p w:rsidR="005D3282" w:rsidRDefault="005D3282" w:rsidP="00D242CA">
            <w:pPr>
              <w:pStyle w:val="Default"/>
            </w:pPr>
          </w:p>
        </w:tc>
      </w:tr>
      <w:tr w:rsidR="005D3282" w:rsidTr="00D242CA">
        <w:trPr>
          <w:trHeight w:val="690"/>
        </w:trPr>
        <w:tc>
          <w:tcPr>
            <w:tcW w:w="2055" w:type="dxa"/>
          </w:tcPr>
          <w:p w:rsidR="005D3282" w:rsidRDefault="005D3282" w:rsidP="00D242CA">
            <w:pPr>
              <w:pStyle w:val="Default"/>
            </w:pPr>
            <w:r>
              <w:t xml:space="preserve">          Köpek</w:t>
            </w:r>
          </w:p>
        </w:tc>
        <w:tc>
          <w:tcPr>
            <w:tcW w:w="2400" w:type="dxa"/>
          </w:tcPr>
          <w:p w:rsidR="005D3282" w:rsidRDefault="005D3282" w:rsidP="00D242CA">
            <w:pPr>
              <w:pStyle w:val="Default"/>
            </w:pPr>
          </w:p>
        </w:tc>
      </w:tr>
      <w:tr w:rsidR="005D3282" w:rsidTr="00D242CA">
        <w:trPr>
          <w:trHeight w:val="780"/>
        </w:trPr>
        <w:tc>
          <w:tcPr>
            <w:tcW w:w="2055" w:type="dxa"/>
          </w:tcPr>
          <w:p w:rsidR="005D3282" w:rsidRDefault="005D3282" w:rsidP="00D242CA">
            <w:pPr>
              <w:pStyle w:val="Default"/>
            </w:pPr>
            <w:r>
              <w:t xml:space="preserve">         Tavşan</w:t>
            </w:r>
          </w:p>
        </w:tc>
        <w:tc>
          <w:tcPr>
            <w:tcW w:w="2400" w:type="dxa"/>
          </w:tcPr>
          <w:p w:rsidR="005D3282" w:rsidRDefault="005D3282" w:rsidP="00D242CA">
            <w:pPr>
              <w:pStyle w:val="Default"/>
            </w:pPr>
          </w:p>
        </w:tc>
      </w:tr>
      <w:tr w:rsidR="005D3282" w:rsidTr="00D242CA">
        <w:trPr>
          <w:trHeight w:val="735"/>
        </w:trPr>
        <w:tc>
          <w:tcPr>
            <w:tcW w:w="2055" w:type="dxa"/>
          </w:tcPr>
          <w:p w:rsidR="005D3282" w:rsidRDefault="005D3282" w:rsidP="00D242CA">
            <w:pPr>
              <w:pStyle w:val="Default"/>
            </w:pPr>
            <w:r>
              <w:t xml:space="preserve">          Sincap</w:t>
            </w:r>
          </w:p>
        </w:tc>
        <w:tc>
          <w:tcPr>
            <w:tcW w:w="2400" w:type="dxa"/>
          </w:tcPr>
          <w:p w:rsidR="005D3282" w:rsidRDefault="005D3282" w:rsidP="00D242CA">
            <w:pPr>
              <w:pStyle w:val="Default"/>
            </w:pPr>
          </w:p>
        </w:tc>
      </w:tr>
    </w:tbl>
    <w:tbl>
      <w:tblPr>
        <w:tblpPr w:leftFromText="141" w:rightFromText="141" w:vertAnchor="text" w:tblpX="461" w:tblpY="62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
        <w:gridCol w:w="8100"/>
      </w:tblGrid>
      <w:tr w:rsidR="005D3282" w:rsidTr="00D242CA">
        <w:trPr>
          <w:trHeight w:val="4425"/>
        </w:trPr>
        <w:tc>
          <w:tcPr>
            <w:tcW w:w="406" w:type="dxa"/>
          </w:tcPr>
          <w:p w:rsidR="005D3282" w:rsidRDefault="005D3282" w:rsidP="00D242CA">
            <w:pPr>
              <w:pStyle w:val="Default"/>
            </w:pPr>
            <w:r>
              <w:t>12</w:t>
            </w:r>
          </w:p>
          <w:p w:rsidR="005D3282" w:rsidRDefault="005D3282" w:rsidP="00D242CA">
            <w:pPr>
              <w:pStyle w:val="Default"/>
            </w:pPr>
            <w:r>
              <w:t>11</w:t>
            </w:r>
          </w:p>
          <w:p w:rsidR="005D3282" w:rsidRDefault="005D3282" w:rsidP="00D242CA">
            <w:pPr>
              <w:pStyle w:val="Default"/>
            </w:pPr>
            <w:r>
              <w:t>10</w:t>
            </w:r>
          </w:p>
          <w:p w:rsidR="005D3282" w:rsidRDefault="005D3282" w:rsidP="00D242CA">
            <w:pPr>
              <w:pStyle w:val="Default"/>
            </w:pPr>
            <w:r>
              <w:t>9</w:t>
            </w:r>
          </w:p>
          <w:p w:rsidR="005D3282" w:rsidRDefault="005D3282" w:rsidP="00D242CA">
            <w:pPr>
              <w:pStyle w:val="Default"/>
            </w:pPr>
            <w:r>
              <w:t>8</w:t>
            </w:r>
          </w:p>
          <w:p w:rsidR="005D3282" w:rsidRDefault="005D3282" w:rsidP="00D242CA">
            <w:pPr>
              <w:pStyle w:val="Default"/>
            </w:pPr>
            <w:r>
              <w:t>7</w:t>
            </w:r>
          </w:p>
          <w:p w:rsidR="005D3282" w:rsidRDefault="005D3282" w:rsidP="00D242CA">
            <w:pPr>
              <w:pStyle w:val="Default"/>
            </w:pPr>
            <w:r>
              <w:t>6</w:t>
            </w:r>
          </w:p>
          <w:p w:rsidR="005D3282" w:rsidRDefault="005D3282" w:rsidP="00D242CA">
            <w:pPr>
              <w:pStyle w:val="Default"/>
            </w:pPr>
            <w:r>
              <w:t>5</w:t>
            </w:r>
          </w:p>
          <w:p w:rsidR="005D3282" w:rsidRDefault="005D3282" w:rsidP="00D242CA">
            <w:pPr>
              <w:pStyle w:val="Default"/>
            </w:pPr>
            <w:r>
              <w:t>4</w:t>
            </w:r>
          </w:p>
          <w:p w:rsidR="005D3282" w:rsidRDefault="005D3282" w:rsidP="00D242CA">
            <w:pPr>
              <w:pStyle w:val="Default"/>
            </w:pPr>
            <w:r>
              <w:t>3</w:t>
            </w:r>
          </w:p>
          <w:p w:rsidR="005D3282" w:rsidRDefault="005D3282" w:rsidP="00D242CA">
            <w:pPr>
              <w:pStyle w:val="Default"/>
            </w:pPr>
            <w:r>
              <w:t>2</w:t>
            </w:r>
          </w:p>
          <w:p w:rsidR="005D3282" w:rsidRDefault="005D3282" w:rsidP="00D242CA">
            <w:pPr>
              <w:pStyle w:val="Default"/>
            </w:pPr>
            <w:r>
              <w:t>1</w:t>
            </w:r>
          </w:p>
          <w:p w:rsidR="005D3282" w:rsidRDefault="005D3282" w:rsidP="00D242CA">
            <w:pPr>
              <w:pStyle w:val="Default"/>
            </w:pPr>
          </w:p>
        </w:tc>
        <w:tc>
          <w:tcPr>
            <w:tcW w:w="8100" w:type="dxa"/>
            <w:tcBorders>
              <w:top w:val="nil"/>
              <w:right w:val="nil"/>
            </w:tcBorders>
            <w:shd w:val="clear" w:color="auto" w:fill="auto"/>
          </w:tcPr>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p w:rsidR="005D3282" w:rsidRDefault="005D3282" w:rsidP="00D242CA"/>
        </w:tc>
      </w:tr>
      <w:tr w:rsidR="005D3282" w:rsidTr="00D242CA">
        <w:trPr>
          <w:trHeight w:val="2145"/>
        </w:trPr>
        <w:tc>
          <w:tcPr>
            <w:tcW w:w="8506" w:type="dxa"/>
            <w:gridSpan w:val="2"/>
            <w:tcBorders>
              <w:left w:val="nil"/>
              <w:bottom w:val="nil"/>
              <w:right w:val="nil"/>
            </w:tcBorders>
          </w:tcPr>
          <w:p w:rsidR="005D3282" w:rsidRDefault="005D3282" w:rsidP="00D242CA">
            <w:r>
              <w:t xml:space="preserve">                      KEDİ                                   KÖPEK                                TAVŞAN                          SİNCAP</w:t>
            </w:r>
          </w:p>
          <w:p w:rsidR="005D3282" w:rsidRPr="00473F8D" w:rsidRDefault="005D3282" w:rsidP="00D242CA"/>
          <w:p w:rsidR="005D3282" w:rsidRDefault="005D3282" w:rsidP="00D242CA"/>
          <w:p w:rsidR="005D3282" w:rsidRPr="00473F8D" w:rsidRDefault="005D3282" w:rsidP="00D242CA">
            <w:pPr>
              <w:tabs>
                <w:tab w:val="left" w:pos="2685"/>
              </w:tabs>
            </w:pPr>
            <w:r>
              <w:tab/>
            </w:r>
          </w:p>
        </w:tc>
      </w:tr>
    </w:tbl>
    <w:p w:rsidR="005D3282" w:rsidRDefault="005D3282" w:rsidP="005D3282">
      <w:pPr>
        <w:pStyle w:val="Default"/>
      </w:pPr>
      <w:r>
        <w:t>4/O  sınıfına en çok sevdikleri hayvanlar soruldu.</w:t>
      </w:r>
    </w:p>
    <w:p w:rsidR="005D3282" w:rsidRDefault="005D3282" w:rsidP="005D3282">
      <w:pPr>
        <w:pStyle w:val="Default"/>
      </w:pPr>
      <w:r>
        <w:t xml:space="preserve"> 12 kişi kedi;  4 kişi köpek ; 7 kişi tavşan: 5 kişi de sincap sevdiğini söylemiştir</w:t>
      </w: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p>
    <w:p w:rsidR="005D3282" w:rsidRDefault="005D3282" w:rsidP="005D3282">
      <w:pPr>
        <w:pStyle w:val="Default"/>
      </w:pPr>
      <w:r>
        <w:t>.Bu bilgilere göre sıklık tablosu,çetele tablosu ve sütun grafiğini oluşturalım.</w:t>
      </w:r>
    </w:p>
    <w:p w:rsidR="00AA167E" w:rsidRDefault="00AA167E" w:rsidP="00A422B0"/>
    <w:p w:rsidR="00AA167E" w:rsidRDefault="00AA167E" w:rsidP="00A422B0"/>
    <w:p w:rsidR="00AF5D1F" w:rsidRDefault="00AF5D1F" w:rsidP="00AF5D1F">
      <w:pPr>
        <w:pStyle w:val="Default"/>
      </w:pPr>
      <w:r>
        <w:lastRenderedPageBreak/>
        <w:t xml:space="preserve">  Sınıfımız başkanlık seçiminde adayların aldığı oylar sütun grafiğinde gösterilmiştir.Sütun grafiğine göre sıklık ve çetele tablosunu oluşturalım.</w:t>
      </w:r>
    </w:p>
    <w:p w:rsidR="00AF5D1F" w:rsidRDefault="00AF5D1F" w:rsidP="00AF5D1F">
      <w:pPr>
        <w:pStyle w:val="Default"/>
      </w:pPr>
      <w:r>
        <w:t>(alınan oy sayıları)</w:t>
      </w:r>
    </w:p>
    <w:tbl>
      <w:tblPr>
        <w:tblpPr w:leftFromText="141" w:rightFromText="141" w:vertAnchor="text" w:tblpX="74"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6"/>
        <w:gridCol w:w="279"/>
        <w:gridCol w:w="7318"/>
        <w:gridCol w:w="1209"/>
      </w:tblGrid>
      <w:tr w:rsidR="00AF5D1F" w:rsidTr="00D242CA">
        <w:trPr>
          <w:gridAfter w:val="2"/>
          <w:wAfter w:w="9164" w:type="dxa"/>
          <w:trHeight w:val="1815"/>
        </w:trPr>
        <w:tc>
          <w:tcPr>
            <w:tcW w:w="406" w:type="dxa"/>
            <w:vMerge w:val="restart"/>
          </w:tcPr>
          <w:p w:rsidR="00AF5D1F" w:rsidRDefault="00AF5D1F" w:rsidP="00D242CA">
            <w:r>
              <w:t>14</w:t>
            </w:r>
          </w:p>
          <w:p w:rsidR="00AF5D1F" w:rsidRDefault="00AF5D1F" w:rsidP="00D242CA">
            <w:pPr>
              <w:pStyle w:val="Default"/>
            </w:pPr>
            <w:r>
              <w:t>13</w:t>
            </w:r>
          </w:p>
          <w:p w:rsidR="00AF5D1F" w:rsidRDefault="00AF5D1F" w:rsidP="00D242CA">
            <w:pPr>
              <w:pStyle w:val="Default"/>
            </w:pPr>
            <w:r>
              <w:t>12</w:t>
            </w:r>
          </w:p>
          <w:p w:rsidR="00AF5D1F" w:rsidRDefault="00AF5D1F" w:rsidP="00D242CA">
            <w:pPr>
              <w:pStyle w:val="Default"/>
            </w:pPr>
            <w:r>
              <w:t>11</w:t>
            </w:r>
          </w:p>
          <w:p w:rsidR="00AF5D1F" w:rsidRDefault="00AF5D1F" w:rsidP="00D242CA">
            <w:pPr>
              <w:pStyle w:val="Default"/>
            </w:pPr>
            <w:r>
              <w:t>10</w:t>
            </w:r>
          </w:p>
          <w:p w:rsidR="00AF5D1F" w:rsidRDefault="00AF5D1F" w:rsidP="00D242CA">
            <w:pPr>
              <w:pStyle w:val="Default"/>
            </w:pPr>
          </w:p>
          <w:p w:rsidR="00AF5D1F" w:rsidRDefault="00AF5D1F" w:rsidP="00D242CA">
            <w:pPr>
              <w:pStyle w:val="Default"/>
            </w:pPr>
            <w:r>
              <w:t>9</w:t>
            </w:r>
          </w:p>
          <w:p w:rsidR="00AF5D1F" w:rsidRDefault="00AF5D1F" w:rsidP="00D242CA">
            <w:pPr>
              <w:pStyle w:val="Default"/>
            </w:pPr>
            <w:r>
              <w:t>8</w:t>
            </w:r>
          </w:p>
          <w:p w:rsidR="00AF5D1F" w:rsidRDefault="00AF5D1F" w:rsidP="00D242CA">
            <w:pPr>
              <w:pStyle w:val="Default"/>
            </w:pPr>
            <w:r>
              <w:t>7</w:t>
            </w:r>
          </w:p>
          <w:p w:rsidR="00AF5D1F" w:rsidRDefault="00AF5D1F" w:rsidP="00D242CA">
            <w:pPr>
              <w:pStyle w:val="Default"/>
            </w:pPr>
            <w:r>
              <w:t>6</w:t>
            </w:r>
          </w:p>
          <w:p w:rsidR="00AF5D1F" w:rsidRDefault="00AF5D1F" w:rsidP="00D242CA">
            <w:pPr>
              <w:pStyle w:val="Default"/>
            </w:pPr>
            <w:r>
              <w:t>5</w:t>
            </w:r>
          </w:p>
          <w:p w:rsidR="00AF5D1F" w:rsidRDefault="00AF5D1F" w:rsidP="00D242CA">
            <w:pPr>
              <w:pStyle w:val="Default"/>
            </w:pPr>
            <w:r>
              <w:t>4</w:t>
            </w:r>
          </w:p>
          <w:p w:rsidR="00AF5D1F" w:rsidRDefault="00AF5D1F" w:rsidP="00D242CA">
            <w:pPr>
              <w:pStyle w:val="Default"/>
            </w:pPr>
            <w:r>
              <w:t>3</w:t>
            </w:r>
          </w:p>
          <w:p w:rsidR="00AF5D1F" w:rsidRDefault="00AF5D1F" w:rsidP="00D242CA">
            <w:pPr>
              <w:pStyle w:val="Default"/>
            </w:pPr>
            <w:r>
              <w:t>2</w:t>
            </w:r>
          </w:p>
          <w:p w:rsidR="00AF5D1F" w:rsidRDefault="00AF5D1F" w:rsidP="00D242CA">
            <w:pPr>
              <w:pStyle w:val="Default"/>
            </w:pPr>
            <w:r>
              <w:t>1</w:t>
            </w:r>
          </w:p>
          <w:p w:rsidR="00AF5D1F" w:rsidRDefault="00A23EC2" w:rsidP="00D242CA">
            <w:pPr>
              <w:pStyle w:val="Default"/>
            </w:pPr>
            <w:r>
              <w:pict>
                <v:rect id="_x0000_i1025" style="width:0;height:1.5pt" o:hralign="center" o:hrstd="t" o:hr="t" fillcolor="#a0a0a0" stroked="f"/>
              </w:pict>
            </w:r>
          </w:p>
        </w:tc>
        <w:tc>
          <w:tcPr>
            <w:tcW w:w="285" w:type="dxa"/>
            <w:tcBorders>
              <w:top w:val="nil"/>
              <w:right w:val="nil"/>
            </w:tcBorders>
            <w:shd w:val="clear" w:color="auto" w:fill="auto"/>
          </w:tcPr>
          <w:p w:rsidR="00AF5D1F" w:rsidRDefault="00AF5D1F" w:rsidP="00D242CA"/>
        </w:tc>
      </w:tr>
      <w:tr w:rsidR="00AF5D1F" w:rsidTr="00D242CA">
        <w:trPr>
          <w:gridAfter w:val="1"/>
          <w:wAfter w:w="1304" w:type="dxa"/>
          <w:trHeight w:val="349"/>
        </w:trPr>
        <w:tc>
          <w:tcPr>
            <w:tcW w:w="406" w:type="dxa"/>
            <w:vMerge/>
          </w:tcPr>
          <w:p w:rsidR="00AF5D1F" w:rsidRDefault="00AF5D1F" w:rsidP="00D242CA">
            <w:pPr>
              <w:pStyle w:val="Default"/>
            </w:pPr>
          </w:p>
        </w:tc>
        <w:tc>
          <w:tcPr>
            <w:tcW w:w="285" w:type="dxa"/>
            <w:tcBorders>
              <w:top w:val="single" w:sz="4" w:space="0" w:color="auto"/>
              <w:bottom w:val="single" w:sz="4" w:space="0" w:color="auto"/>
              <w:right w:val="nil"/>
            </w:tcBorders>
            <w:shd w:val="clear" w:color="auto" w:fill="auto"/>
          </w:tcPr>
          <w:p w:rsidR="00AF5D1F" w:rsidRDefault="00AF5D1F" w:rsidP="00D242CA">
            <w:pPr>
              <w:rPr>
                <w:noProof/>
              </w:rPr>
            </w:pPr>
          </w:p>
        </w:tc>
        <w:tc>
          <w:tcPr>
            <w:tcW w:w="7860" w:type="dxa"/>
            <w:tcBorders>
              <w:left w:val="nil"/>
              <w:bottom w:val="single" w:sz="4" w:space="0" w:color="auto"/>
              <w:right w:val="nil"/>
            </w:tcBorders>
            <w:shd w:val="clear" w:color="auto" w:fill="auto"/>
          </w:tcPr>
          <w:p w:rsidR="00AF5D1F" w:rsidRDefault="00AF5D1F" w:rsidP="00D242CA">
            <w:r>
              <w:rPr>
                <w:noProof/>
                <w:lang w:eastAsia="tr-TR"/>
              </w:rPr>
              <mc:AlternateContent>
                <mc:Choice Requires="wps">
                  <w:drawing>
                    <wp:anchor distT="0" distB="0" distL="114300" distR="114300" simplePos="0" relativeHeight="251938816" behindDoc="0" locked="0" layoutInCell="1" allowOverlap="1" wp14:anchorId="2C5DA817" wp14:editId="200644E9">
                      <wp:simplePos x="0" y="0"/>
                      <wp:positionH relativeFrom="column">
                        <wp:posOffset>4994275</wp:posOffset>
                      </wp:positionH>
                      <wp:positionV relativeFrom="paragraph">
                        <wp:posOffset>4445</wp:posOffset>
                      </wp:positionV>
                      <wp:extent cx="504825" cy="2390775"/>
                      <wp:effectExtent l="0" t="0" r="28575" b="28575"/>
                      <wp:wrapNone/>
                      <wp:docPr id="1390" name="Dikdörtgen 1390"/>
                      <wp:cNvGraphicFramePr/>
                      <a:graphic xmlns:a="http://schemas.openxmlformats.org/drawingml/2006/main">
                        <a:graphicData uri="http://schemas.microsoft.com/office/word/2010/wordprocessingShape">
                          <wps:wsp>
                            <wps:cNvSpPr/>
                            <wps:spPr>
                              <a:xfrm>
                                <a:off x="0" y="0"/>
                                <a:ext cx="504825" cy="2390775"/>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90" o:spid="_x0000_s1026" style="position:absolute;margin-left:393.25pt;margin-top:.35pt;width:39.75pt;height:188.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" fillcolor="#c0504d [3205]" strokecolor="#243f60 [1604]" strokeweight="2pt"/>
                  </w:pict>
                </mc:Fallback>
              </mc:AlternateContent>
            </w:r>
            <w:r>
              <w:rPr>
                <w:noProof/>
                <w:lang w:eastAsia="tr-TR"/>
              </w:rPr>
              <mc:AlternateContent>
                <mc:Choice Requires="wps">
                  <w:drawing>
                    <wp:anchor distT="0" distB="0" distL="114300" distR="114300" simplePos="0" relativeHeight="251942912" behindDoc="0" locked="0" layoutInCell="1" allowOverlap="1" wp14:anchorId="2B8E6E38" wp14:editId="12273071">
                      <wp:simplePos x="0" y="0"/>
                      <wp:positionH relativeFrom="column">
                        <wp:posOffset>-6350</wp:posOffset>
                      </wp:positionH>
                      <wp:positionV relativeFrom="paragraph">
                        <wp:posOffset>296545</wp:posOffset>
                      </wp:positionV>
                      <wp:extent cx="523875" cy="2095500"/>
                      <wp:effectExtent l="0" t="0" r="28575" b="19050"/>
                      <wp:wrapNone/>
                      <wp:docPr id="1391" name="Dikdörtgen 1391"/>
                      <wp:cNvGraphicFramePr/>
                      <a:graphic xmlns:a="http://schemas.openxmlformats.org/drawingml/2006/main">
                        <a:graphicData uri="http://schemas.microsoft.com/office/word/2010/wordprocessingShape">
                          <wps:wsp>
                            <wps:cNvSpPr/>
                            <wps:spPr>
                              <a:xfrm>
                                <a:off x="0" y="0"/>
                                <a:ext cx="523875" cy="209550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91" o:spid="_x0000_s1026" style="position:absolute;margin-left:-.5pt;margin-top:23.35pt;width:41.25pt;height:1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" fillcolor="#4f81bd" strokecolor="#385d8a" strokeweight="2pt"/>
                  </w:pict>
                </mc:Fallback>
              </mc:AlternateContent>
            </w:r>
          </w:p>
        </w:tc>
      </w:tr>
      <w:tr w:rsidR="00AF5D1F" w:rsidTr="00D242CA">
        <w:trPr>
          <w:gridAfter w:val="1"/>
          <w:wAfter w:w="1304" w:type="dxa"/>
          <w:trHeight w:val="1410"/>
        </w:trPr>
        <w:tc>
          <w:tcPr>
            <w:tcW w:w="406" w:type="dxa"/>
            <w:vMerge/>
          </w:tcPr>
          <w:p w:rsidR="00AF5D1F" w:rsidRDefault="00AF5D1F" w:rsidP="00D242CA">
            <w:pPr>
              <w:pStyle w:val="Default"/>
            </w:pPr>
          </w:p>
        </w:tc>
        <w:tc>
          <w:tcPr>
            <w:tcW w:w="285" w:type="dxa"/>
            <w:tcBorders>
              <w:top w:val="single" w:sz="4" w:space="0" w:color="auto"/>
              <w:bottom w:val="single" w:sz="4" w:space="0" w:color="auto"/>
              <w:right w:val="nil"/>
            </w:tcBorders>
            <w:shd w:val="clear" w:color="auto" w:fill="auto"/>
          </w:tcPr>
          <w:p w:rsidR="00AF5D1F" w:rsidRDefault="00AF5D1F" w:rsidP="00D242CA">
            <w:pPr>
              <w:rPr>
                <w:noProof/>
              </w:rPr>
            </w:pPr>
          </w:p>
          <w:p w:rsidR="00AF5D1F" w:rsidRDefault="00AF5D1F" w:rsidP="00D242CA">
            <w:pPr>
              <w:rPr>
                <w:noProof/>
              </w:rPr>
            </w:pPr>
          </w:p>
        </w:tc>
        <w:tc>
          <w:tcPr>
            <w:tcW w:w="7860" w:type="dxa"/>
            <w:tcBorders>
              <w:left w:val="nil"/>
              <w:right w:val="nil"/>
            </w:tcBorders>
            <w:shd w:val="clear" w:color="auto" w:fill="auto"/>
          </w:tcPr>
          <w:p w:rsidR="00AF5D1F" w:rsidRDefault="00AF5D1F" w:rsidP="00D242CA">
            <w:pPr>
              <w:rPr>
                <w:noProof/>
              </w:rPr>
            </w:pPr>
          </w:p>
        </w:tc>
      </w:tr>
      <w:tr w:rsidR="00AF5D1F" w:rsidTr="00D242CA">
        <w:trPr>
          <w:gridAfter w:val="1"/>
          <w:wAfter w:w="1304" w:type="dxa"/>
          <w:trHeight w:val="660"/>
        </w:trPr>
        <w:tc>
          <w:tcPr>
            <w:tcW w:w="406" w:type="dxa"/>
            <w:vMerge/>
          </w:tcPr>
          <w:p w:rsidR="00AF5D1F" w:rsidRDefault="00AF5D1F" w:rsidP="00D242CA">
            <w:pPr>
              <w:pStyle w:val="Default"/>
            </w:pPr>
          </w:p>
        </w:tc>
        <w:tc>
          <w:tcPr>
            <w:tcW w:w="285" w:type="dxa"/>
            <w:tcBorders>
              <w:top w:val="single" w:sz="4" w:space="0" w:color="auto"/>
              <w:bottom w:val="single" w:sz="4" w:space="0" w:color="auto"/>
              <w:right w:val="nil"/>
            </w:tcBorders>
            <w:shd w:val="clear" w:color="auto" w:fill="auto"/>
          </w:tcPr>
          <w:p w:rsidR="00AF5D1F" w:rsidRDefault="00AF5D1F" w:rsidP="00D242CA">
            <w:pPr>
              <w:rPr>
                <w:noProof/>
              </w:rPr>
            </w:pPr>
          </w:p>
        </w:tc>
        <w:tc>
          <w:tcPr>
            <w:tcW w:w="7860" w:type="dxa"/>
            <w:tcBorders>
              <w:left w:val="nil"/>
              <w:right w:val="nil"/>
            </w:tcBorders>
            <w:shd w:val="clear" w:color="auto" w:fill="auto"/>
          </w:tcPr>
          <w:p w:rsidR="00AF5D1F" w:rsidRDefault="00AF5D1F" w:rsidP="00D242CA">
            <w:pPr>
              <w:rPr>
                <w:noProof/>
              </w:rPr>
            </w:pPr>
            <w:r>
              <w:rPr>
                <w:noProof/>
                <w:lang w:eastAsia="tr-TR"/>
              </w:rPr>
              <mc:AlternateContent>
                <mc:Choice Requires="wps">
                  <w:drawing>
                    <wp:anchor distT="0" distB="0" distL="114300" distR="114300" simplePos="0" relativeHeight="251940864" behindDoc="0" locked="0" layoutInCell="1" allowOverlap="1" wp14:anchorId="047A0737" wp14:editId="58738A3E">
                      <wp:simplePos x="0" y="0"/>
                      <wp:positionH relativeFrom="column">
                        <wp:posOffset>2774950</wp:posOffset>
                      </wp:positionH>
                      <wp:positionV relativeFrom="paragraph">
                        <wp:posOffset>-8255</wp:posOffset>
                      </wp:positionV>
                      <wp:extent cx="495300" cy="1171575"/>
                      <wp:effectExtent l="0" t="0" r="19050" b="28575"/>
                      <wp:wrapNone/>
                      <wp:docPr id="1392" name="Dikdörtgen 1392"/>
                      <wp:cNvGraphicFramePr/>
                      <a:graphic xmlns:a="http://schemas.openxmlformats.org/drawingml/2006/main">
                        <a:graphicData uri="http://schemas.microsoft.com/office/word/2010/wordprocessingShape">
                          <wps:wsp>
                            <wps:cNvSpPr/>
                            <wps:spPr>
                              <a:xfrm>
                                <a:off x="0" y="0"/>
                                <a:ext cx="495300" cy="1171575"/>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92" o:spid="_x0000_s1026" style="position:absolute;margin-left:218.5pt;margin-top:-.65pt;width:39pt;height:92.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" fillcolor="#7030a0" strokecolor="#243f60 [1604]" strokeweight="2pt"/>
                  </w:pict>
                </mc:Fallback>
              </mc:AlternateContent>
            </w:r>
            <w:r>
              <w:rPr>
                <w:noProof/>
                <w:lang w:eastAsia="tr-TR"/>
              </w:rPr>
              <mc:AlternateContent>
                <mc:Choice Requires="wps">
                  <w:drawing>
                    <wp:anchor distT="0" distB="0" distL="114300" distR="114300" simplePos="0" relativeHeight="251939840" behindDoc="0" locked="0" layoutInCell="1" allowOverlap="1" wp14:anchorId="638B4E61" wp14:editId="724AC19E">
                      <wp:simplePos x="0" y="0"/>
                      <wp:positionH relativeFrom="column">
                        <wp:posOffset>1498600</wp:posOffset>
                      </wp:positionH>
                      <wp:positionV relativeFrom="paragraph">
                        <wp:posOffset>-8255</wp:posOffset>
                      </wp:positionV>
                      <wp:extent cx="514350" cy="1171575"/>
                      <wp:effectExtent l="0" t="0" r="19050" b="28575"/>
                      <wp:wrapNone/>
                      <wp:docPr id="1393" name="Dikdörtgen 1393"/>
                      <wp:cNvGraphicFramePr/>
                      <a:graphic xmlns:a="http://schemas.openxmlformats.org/drawingml/2006/main">
                        <a:graphicData uri="http://schemas.microsoft.com/office/word/2010/wordprocessingShape">
                          <wps:wsp>
                            <wps:cNvSpPr/>
                            <wps:spPr>
                              <a:xfrm>
                                <a:off x="0" y="0"/>
                                <a:ext cx="514350" cy="117157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93" o:spid="_x0000_s1026" style="position:absolute;margin-left:118pt;margin-top:-.65pt;width:40.5pt;height:92.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" fillcolor="yellow" strokecolor="#243f60 [1604]" strokeweight="2pt"/>
                  </w:pict>
                </mc:Fallback>
              </mc:AlternateContent>
            </w:r>
          </w:p>
        </w:tc>
      </w:tr>
      <w:tr w:rsidR="00AF5D1F" w:rsidTr="00D242CA">
        <w:trPr>
          <w:gridAfter w:val="1"/>
          <w:wAfter w:w="1304" w:type="dxa"/>
          <w:trHeight w:val="1215"/>
        </w:trPr>
        <w:tc>
          <w:tcPr>
            <w:tcW w:w="406" w:type="dxa"/>
            <w:vMerge/>
          </w:tcPr>
          <w:p w:rsidR="00AF5D1F" w:rsidRDefault="00AF5D1F" w:rsidP="00D242CA">
            <w:pPr>
              <w:pStyle w:val="Default"/>
            </w:pPr>
          </w:p>
        </w:tc>
        <w:tc>
          <w:tcPr>
            <w:tcW w:w="285" w:type="dxa"/>
            <w:tcBorders>
              <w:top w:val="single" w:sz="4" w:space="0" w:color="auto"/>
              <w:right w:val="nil"/>
            </w:tcBorders>
            <w:shd w:val="clear" w:color="auto" w:fill="auto"/>
          </w:tcPr>
          <w:p w:rsidR="00AF5D1F" w:rsidRDefault="00AF5D1F" w:rsidP="00D242CA">
            <w:pPr>
              <w:rPr>
                <w:noProof/>
              </w:rPr>
            </w:pPr>
          </w:p>
        </w:tc>
        <w:tc>
          <w:tcPr>
            <w:tcW w:w="7860" w:type="dxa"/>
            <w:tcBorders>
              <w:left w:val="nil"/>
              <w:bottom w:val="nil"/>
              <w:right w:val="nil"/>
            </w:tcBorders>
            <w:shd w:val="clear" w:color="auto" w:fill="auto"/>
          </w:tcPr>
          <w:p w:rsidR="00AF5D1F" w:rsidRDefault="00AF5D1F" w:rsidP="00D242CA">
            <w:pPr>
              <w:rPr>
                <w:noProof/>
              </w:rPr>
            </w:pPr>
            <w:r>
              <w:rPr>
                <w:noProof/>
                <w:lang w:eastAsia="tr-TR"/>
              </w:rPr>
              <mc:AlternateContent>
                <mc:Choice Requires="wps">
                  <w:drawing>
                    <wp:anchor distT="0" distB="0" distL="114300" distR="114300" simplePos="0" relativeHeight="251941888" behindDoc="0" locked="0" layoutInCell="1" allowOverlap="1" wp14:anchorId="38F2B732" wp14:editId="526AC91D">
                      <wp:simplePos x="0" y="0"/>
                      <wp:positionH relativeFrom="column">
                        <wp:posOffset>3841750</wp:posOffset>
                      </wp:positionH>
                      <wp:positionV relativeFrom="paragraph">
                        <wp:posOffset>23495</wp:posOffset>
                      </wp:positionV>
                      <wp:extent cx="466725" cy="714375"/>
                      <wp:effectExtent l="0" t="0" r="28575" b="28575"/>
                      <wp:wrapNone/>
                      <wp:docPr id="1394" name="Dikdörtgen 1394"/>
                      <wp:cNvGraphicFramePr/>
                      <a:graphic xmlns:a="http://schemas.openxmlformats.org/drawingml/2006/main">
                        <a:graphicData uri="http://schemas.microsoft.com/office/word/2010/wordprocessingShape">
                          <wps:wsp>
                            <wps:cNvSpPr/>
                            <wps:spPr>
                              <a:xfrm>
                                <a:off x="0" y="0"/>
                                <a:ext cx="466725" cy="7143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394" o:spid="_x0000_s1026" style="position:absolute;margin-left:302.5pt;margin-top:1.85pt;width:36.75pt;height:56.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" fillcolor="red" strokecolor="#243f60 [1604]" strokeweight="2pt"/>
                  </w:pict>
                </mc:Fallback>
              </mc:AlternateContent>
            </w:r>
          </w:p>
        </w:tc>
      </w:tr>
      <w:tr w:rsidR="00AF5D1F" w:rsidTr="00D242CA">
        <w:tblPrEx>
          <w:tblBorders>
            <w:left w:val="none" w:sz="0" w:space="0" w:color="auto"/>
            <w:bottom w:val="none" w:sz="0" w:space="0" w:color="auto"/>
            <w:right w:val="none" w:sz="0" w:space="0" w:color="auto"/>
            <w:insideH w:val="none" w:sz="0" w:space="0" w:color="auto"/>
            <w:insideV w:val="none" w:sz="0" w:space="0" w:color="auto"/>
          </w:tblBorders>
        </w:tblPrEx>
        <w:trPr>
          <w:gridBefore w:val="1"/>
          <w:wBefore w:w="406" w:type="dxa"/>
          <w:trHeight w:val="100"/>
        </w:trPr>
        <w:tc>
          <w:tcPr>
            <w:tcW w:w="9449" w:type="dxa"/>
            <w:gridSpan w:val="3"/>
            <w:tcBorders>
              <w:top w:val="single" w:sz="4" w:space="0" w:color="auto"/>
            </w:tcBorders>
          </w:tcPr>
          <w:p w:rsidR="00AF5D1F" w:rsidRDefault="00AF5D1F" w:rsidP="00D242CA">
            <w:pPr>
              <w:pStyle w:val="Default"/>
            </w:pPr>
            <w:r>
              <w:t xml:space="preserve">      Ecrin                                 Ömer                           Nehir                    Batuhan                  Diğer</w:t>
            </w:r>
          </w:p>
        </w:tc>
      </w:tr>
    </w:tbl>
    <w:tbl>
      <w:tblPr>
        <w:tblpPr w:leftFromText="141" w:rightFromText="141" w:vertAnchor="text" w:tblpX="-4069" w:tblpY="43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30"/>
      </w:tblGrid>
      <w:tr w:rsidR="00AF5D1F" w:rsidTr="00D242CA">
        <w:trPr>
          <w:trHeight w:val="30"/>
        </w:trPr>
        <w:tc>
          <w:tcPr>
            <w:tcW w:w="930" w:type="dxa"/>
            <w:tcBorders>
              <w:top w:val="nil"/>
              <w:bottom w:val="nil"/>
              <w:right w:val="nil"/>
            </w:tcBorders>
          </w:tcPr>
          <w:p w:rsidR="00AF5D1F" w:rsidRDefault="00AF5D1F" w:rsidP="00D242CA">
            <w:pPr>
              <w:pStyle w:val="Default"/>
            </w:pPr>
          </w:p>
        </w:tc>
      </w:tr>
    </w:tbl>
    <w:p w:rsidR="00AF5D1F" w:rsidRPr="00246CB6" w:rsidRDefault="00AF5D1F" w:rsidP="00AF5D1F">
      <w:pPr>
        <w:pStyle w:val="Default"/>
      </w:pPr>
      <w:r>
        <w:br w:type="textWrapping" w:clear="all"/>
        <w:t xml:space="preserve">                 </w:t>
      </w:r>
      <w:r>
        <w:rPr>
          <w:color w:val="00B0F0"/>
        </w:rPr>
        <w:t>SIKLIK TABLOSU                                                                            ÇETELE  TABLOSU</w:t>
      </w:r>
    </w:p>
    <w:tbl>
      <w:tblPr>
        <w:tblW w:w="10379" w:type="dxa"/>
        <w:tblInd w:w="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8"/>
        <w:gridCol w:w="2569"/>
        <w:gridCol w:w="781"/>
        <w:gridCol w:w="1712"/>
        <w:gridCol w:w="3079"/>
      </w:tblGrid>
      <w:tr w:rsidR="00AF5D1F" w:rsidTr="00D242CA">
        <w:trPr>
          <w:trHeight w:val="560"/>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FF0000"/>
              </w:rPr>
            </w:pPr>
            <w:r>
              <w:rPr>
                <w:color w:val="FF0000"/>
              </w:rPr>
              <w:t>Öğrenci isimleri</w:t>
            </w: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FF0000"/>
              </w:rPr>
            </w:pPr>
            <w:r>
              <w:t>Aldıkları oy sayısı</w:t>
            </w:r>
          </w:p>
        </w:tc>
        <w:tc>
          <w:tcPr>
            <w:tcW w:w="781" w:type="dxa"/>
            <w:vMerge w:val="restart"/>
            <w:tcBorders>
              <w:top w:val="nil"/>
              <w:left w:val="single" w:sz="4" w:space="0" w:color="auto"/>
              <w:bottom w:val="nil"/>
              <w:right w:val="single" w:sz="4" w:space="0" w:color="auto"/>
            </w:tcBorders>
          </w:tcPr>
          <w:p w:rsidR="00AF5D1F" w:rsidRDefault="00AF5D1F" w:rsidP="00D242CA">
            <w:pPr>
              <w:pStyle w:val="Default"/>
            </w:pPr>
          </w:p>
        </w:tc>
        <w:tc>
          <w:tcPr>
            <w:tcW w:w="1712"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pPr>
              <w:rPr>
                <w:color w:val="FF0000"/>
              </w:rPr>
            </w:pPr>
            <w:r>
              <w:rPr>
                <w:color w:val="FF0000"/>
              </w:rPr>
              <w:t>Öğrenci isimleri</w:t>
            </w:r>
          </w:p>
        </w:tc>
        <w:tc>
          <w:tcPr>
            <w:tcW w:w="3079"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r>
              <w:t>Aldıkları oy sayısı</w:t>
            </w:r>
          </w:p>
        </w:tc>
      </w:tr>
      <w:tr w:rsidR="00AF5D1F" w:rsidTr="00D242CA">
        <w:trPr>
          <w:trHeight w:val="511"/>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92D050"/>
                <w:sz w:val="32"/>
                <w:szCs w:val="32"/>
              </w:rPr>
            </w:pPr>
            <w:r>
              <w:rPr>
                <w:color w:val="92D050"/>
                <w:sz w:val="32"/>
                <w:szCs w:val="32"/>
              </w:rPr>
              <w:t xml:space="preserve">Ecrin </w:t>
            </w:r>
          </w:p>
          <w:p w:rsidR="00AF5D1F" w:rsidRDefault="00AF5D1F" w:rsidP="00D242CA">
            <w:pPr>
              <w:pStyle w:val="Default"/>
            </w:pP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rPr>
                <w:rFonts w:asciiTheme="majorHAnsi" w:hAnsiTheme="majorHAnsi" w:cs="Times New Roman"/>
                <w:color w:val="000000"/>
                <w:sz w:val="24"/>
                <w:szCs w:val="24"/>
              </w:rPr>
            </w:pPr>
          </w:p>
          <w:p w:rsidR="00AF5D1F" w:rsidRDefault="00AF5D1F" w:rsidP="00D242CA">
            <w:pPr>
              <w:pStyle w:val="Default"/>
            </w:pPr>
          </w:p>
        </w:tc>
        <w:tc>
          <w:tcPr>
            <w:tcW w:w="0" w:type="auto"/>
            <w:vMerge/>
            <w:tcBorders>
              <w:top w:val="nil"/>
              <w:left w:val="single" w:sz="4" w:space="0" w:color="auto"/>
              <w:bottom w:val="nil"/>
              <w:right w:val="single" w:sz="4" w:space="0" w:color="auto"/>
            </w:tcBorders>
            <w:vAlign w:val="center"/>
            <w:hideMark/>
          </w:tcPr>
          <w:p w:rsidR="00AF5D1F" w:rsidRDefault="00AF5D1F" w:rsidP="00D242CA">
            <w:pPr>
              <w:spacing w:after="0" w:line="240" w:lineRule="auto"/>
              <w:rPr>
                <w:rFonts w:asciiTheme="majorHAnsi" w:hAnsiTheme="majorHAnsi" w:cs="Times New Roman"/>
                <w:color w:val="000000"/>
                <w:sz w:val="24"/>
                <w:szCs w:val="24"/>
              </w:rPr>
            </w:pPr>
          </w:p>
        </w:tc>
        <w:tc>
          <w:tcPr>
            <w:tcW w:w="1712"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pPr>
              <w:rPr>
                <w:color w:val="92D050"/>
                <w:sz w:val="32"/>
                <w:szCs w:val="32"/>
              </w:rPr>
            </w:pPr>
            <w:r>
              <w:rPr>
                <w:color w:val="92D050"/>
                <w:sz w:val="32"/>
                <w:szCs w:val="32"/>
              </w:rPr>
              <w:t>Ecrin</w:t>
            </w:r>
          </w:p>
        </w:tc>
        <w:tc>
          <w:tcPr>
            <w:tcW w:w="3079" w:type="dxa"/>
            <w:tcBorders>
              <w:top w:val="single" w:sz="4" w:space="0" w:color="auto"/>
              <w:left w:val="single" w:sz="4" w:space="0" w:color="auto"/>
              <w:bottom w:val="single" w:sz="4" w:space="0" w:color="auto"/>
              <w:right w:val="single" w:sz="4" w:space="0" w:color="auto"/>
            </w:tcBorders>
          </w:tcPr>
          <w:p w:rsidR="00AF5D1F" w:rsidRDefault="00AF5D1F" w:rsidP="00D242CA"/>
        </w:tc>
      </w:tr>
      <w:tr w:rsidR="00AF5D1F" w:rsidTr="00D242CA">
        <w:trPr>
          <w:trHeight w:val="511"/>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FFC000"/>
                <w:sz w:val="32"/>
                <w:szCs w:val="32"/>
              </w:rPr>
            </w:pPr>
            <w:r>
              <w:rPr>
                <w:color w:val="FFC000"/>
                <w:sz w:val="32"/>
                <w:szCs w:val="32"/>
              </w:rPr>
              <w:t>Ömer</w:t>
            </w: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rPr>
                <w:rFonts w:asciiTheme="majorHAnsi" w:hAnsiTheme="majorHAnsi" w:cs="Times New Roman"/>
                <w:color w:val="000000"/>
                <w:sz w:val="24"/>
                <w:szCs w:val="24"/>
              </w:rPr>
            </w:pPr>
          </w:p>
          <w:p w:rsidR="00AF5D1F" w:rsidRDefault="00AF5D1F" w:rsidP="00D242CA">
            <w:pPr>
              <w:pStyle w:val="Default"/>
            </w:pPr>
          </w:p>
        </w:tc>
        <w:tc>
          <w:tcPr>
            <w:tcW w:w="0" w:type="auto"/>
            <w:vMerge/>
            <w:tcBorders>
              <w:top w:val="nil"/>
              <w:left w:val="single" w:sz="4" w:space="0" w:color="auto"/>
              <w:bottom w:val="nil"/>
              <w:right w:val="single" w:sz="4" w:space="0" w:color="auto"/>
            </w:tcBorders>
            <w:vAlign w:val="center"/>
            <w:hideMark/>
          </w:tcPr>
          <w:p w:rsidR="00AF5D1F" w:rsidRDefault="00AF5D1F" w:rsidP="00D242CA">
            <w:pPr>
              <w:spacing w:after="0" w:line="240" w:lineRule="auto"/>
              <w:rPr>
                <w:rFonts w:asciiTheme="majorHAnsi" w:hAnsiTheme="majorHAnsi" w:cs="Times New Roman"/>
                <w:color w:val="000000"/>
                <w:sz w:val="24"/>
                <w:szCs w:val="24"/>
              </w:rPr>
            </w:pPr>
          </w:p>
        </w:tc>
        <w:tc>
          <w:tcPr>
            <w:tcW w:w="1712"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pPr>
              <w:rPr>
                <w:color w:val="C00000"/>
                <w:sz w:val="32"/>
                <w:szCs w:val="32"/>
              </w:rPr>
            </w:pPr>
            <w:r>
              <w:rPr>
                <w:color w:val="FFC000"/>
                <w:sz w:val="32"/>
                <w:szCs w:val="32"/>
              </w:rPr>
              <w:t>Ömer</w:t>
            </w:r>
          </w:p>
        </w:tc>
        <w:tc>
          <w:tcPr>
            <w:tcW w:w="3079"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tc>
      </w:tr>
      <w:tr w:rsidR="00AF5D1F" w:rsidTr="00D242CA">
        <w:trPr>
          <w:trHeight w:val="629"/>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C00000"/>
                <w:sz w:val="32"/>
                <w:szCs w:val="32"/>
              </w:rPr>
            </w:pPr>
            <w:r>
              <w:rPr>
                <w:color w:val="C00000"/>
                <w:sz w:val="32"/>
                <w:szCs w:val="32"/>
              </w:rPr>
              <w:t>Nehir</w:t>
            </w: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rPr>
                <w:rFonts w:asciiTheme="majorHAnsi" w:hAnsiTheme="majorHAnsi" w:cs="Times New Roman"/>
                <w:color w:val="000000"/>
                <w:sz w:val="24"/>
                <w:szCs w:val="24"/>
              </w:rPr>
            </w:pPr>
          </w:p>
          <w:p w:rsidR="00AF5D1F" w:rsidRDefault="00AF5D1F" w:rsidP="00D242CA">
            <w:pPr>
              <w:pStyle w:val="Default"/>
            </w:pPr>
          </w:p>
        </w:tc>
        <w:tc>
          <w:tcPr>
            <w:tcW w:w="0" w:type="auto"/>
            <w:vMerge/>
            <w:tcBorders>
              <w:top w:val="nil"/>
              <w:left w:val="single" w:sz="4" w:space="0" w:color="auto"/>
              <w:bottom w:val="nil"/>
              <w:right w:val="single" w:sz="4" w:space="0" w:color="auto"/>
            </w:tcBorders>
            <w:vAlign w:val="center"/>
            <w:hideMark/>
          </w:tcPr>
          <w:p w:rsidR="00AF5D1F" w:rsidRDefault="00AF5D1F" w:rsidP="00D242CA">
            <w:pPr>
              <w:spacing w:after="0" w:line="240" w:lineRule="auto"/>
              <w:rPr>
                <w:rFonts w:asciiTheme="majorHAnsi" w:hAnsiTheme="majorHAnsi" w:cs="Times New Roman"/>
                <w:color w:val="000000"/>
                <w:sz w:val="24"/>
                <w:szCs w:val="24"/>
              </w:rPr>
            </w:pPr>
          </w:p>
        </w:tc>
        <w:tc>
          <w:tcPr>
            <w:tcW w:w="1712" w:type="dxa"/>
            <w:tcBorders>
              <w:top w:val="single" w:sz="4" w:space="0" w:color="auto"/>
              <w:left w:val="single" w:sz="4" w:space="0" w:color="auto"/>
              <w:right w:val="single" w:sz="4" w:space="0" w:color="auto"/>
            </w:tcBorders>
          </w:tcPr>
          <w:p w:rsidR="00AF5D1F" w:rsidRDefault="00AF5D1F" w:rsidP="00D242CA"/>
          <w:p w:rsidR="00AF5D1F" w:rsidRDefault="00AF5D1F" w:rsidP="00D242CA">
            <w:pPr>
              <w:rPr>
                <w:color w:val="C00000"/>
                <w:sz w:val="32"/>
                <w:szCs w:val="32"/>
              </w:rPr>
            </w:pPr>
            <w:r>
              <w:rPr>
                <w:color w:val="C00000"/>
                <w:sz w:val="32"/>
                <w:szCs w:val="32"/>
              </w:rPr>
              <w:t>Nehir</w:t>
            </w:r>
          </w:p>
        </w:tc>
        <w:tc>
          <w:tcPr>
            <w:tcW w:w="3079" w:type="dxa"/>
            <w:tcBorders>
              <w:top w:val="single" w:sz="4" w:space="0" w:color="auto"/>
              <w:left w:val="single" w:sz="4" w:space="0" w:color="auto"/>
              <w:right w:val="single" w:sz="4" w:space="0" w:color="auto"/>
            </w:tcBorders>
          </w:tcPr>
          <w:p w:rsidR="00AF5D1F" w:rsidRDefault="00AF5D1F" w:rsidP="00D242CA"/>
        </w:tc>
      </w:tr>
      <w:tr w:rsidR="00AF5D1F" w:rsidTr="00D242CA">
        <w:trPr>
          <w:trHeight w:val="349"/>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r>
              <w:t>Batuhan</w:t>
            </w: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tc>
        <w:tc>
          <w:tcPr>
            <w:tcW w:w="0" w:type="auto"/>
            <w:vMerge/>
            <w:tcBorders>
              <w:top w:val="nil"/>
              <w:left w:val="single" w:sz="4" w:space="0" w:color="auto"/>
              <w:bottom w:val="nil"/>
              <w:right w:val="single" w:sz="4" w:space="0" w:color="auto"/>
            </w:tcBorders>
            <w:vAlign w:val="center"/>
          </w:tcPr>
          <w:p w:rsidR="00AF5D1F" w:rsidRDefault="00AF5D1F" w:rsidP="00D242CA">
            <w:pPr>
              <w:spacing w:after="0" w:line="240" w:lineRule="auto"/>
              <w:rPr>
                <w:rFonts w:asciiTheme="majorHAnsi" w:hAnsiTheme="majorHAnsi" w:cs="Times New Roman"/>
                <w:color w:val="000000"/>
                <w:sz w:val="24"/>
                <w:szCs w:val="24"/>
              </w:rPr>
            </w:pPr>
          </w:p>
        </w:tc>
        <w:tc>
          <w:tcPr>
            <w:tcW w:w="1712" w:type="dxa"/>
            <w:tcBorders>
              <w:left w:val="single" w:sz="4" w:space="0" w:color="auto"/>
              <w:bottom w:val="single" w:sz="4" w:space="0" w:color="auto"/>
              <w:right w:val="single" w:sz="4" w:space="0" w:color="auto"/>
            </w:tcBorders>
          </w:tcPr>
          <w:p w:rsidR="00AF5D1F" w:rsidRDefault="00AF5D1F" w:rsidP="00D242CA">
            <w:r>
              <w:t>Batuhan</w:t>
            </w:r>
          </w:p>
        </w:tc>
        <w:tc>
          <w:tcPr>
            <w:tcW w:w="3079" w:type="dxa"/>
            <w:tcBorders>
              <w:left w:val="single" w:sz="4" w:space="0" w:color="auto"/>
              <w:bottom w:val="single" w:sz="4" w:space="0" w:color="auto"/>
              <w:right w:val="single" w:sz="4" w:space="0" w:color="auto"/>
            </w:tcBorders>
          </w:tcPr>
          <w:p w:rsidR="00AF5D1F" w:rsidRDefault="00AF5D1F" w:rsidP="00D242CA"/>
        </w:tc>
      </w:tr>
      <w:tr w:rsidR="00AF5D1F" w:rsidTr="00D242CA">
        <w:trPr>
          <w:trHeight w:val="742"/>
        </w:trPr>
        <w:tc>
          <w:tcPr>
            <w:tcW w:w="2238" w:type="dxa"/>
            <w:tcBorders>
              <w:top w:val="single" w:sz="4" w:space="0" w:color="auto"/>
              <w:left w:val="single" w:sz="4" w:space="0" w:color="auto"/>
              <w:bottom w:val="single" w:sz="4" w:space="0" w:color="auto"/>
              <w:right w:val="single" w:sz="4" w:space="0" w:color="auto"/>
            </w:tcBorders>
          </w:tcPr>
          <w:p w:rsidR="00AF5D1F" w:rsidRDefault="00AF5D1F" w:rsidP="00D242CA">
            <w:pPr>
              <w:pStyle w:val="Default"/>
            </w:pPr>
          </w:p>
          <w:p w:rsidR="00AF5D1F" w:rsidRDefault="00AF5D1F" w:rsidP="00D242CA">
            <w:pPr>
              <w:pStyle w:val="Default"/>
              <w:rPr>
                <w:color w:val="FF0000"/>
                <w:sz w:val="32"/>
                <w:szCs w:val="32"/>
              </w:rPr>
            </w:pPr>
            <w:r>
              <w:rPr>
                <w:color w:val="FF0000"/>
                <w:sz w:val="32"/>
                <w:szCs w:val="32"/>
              </w:rPr>
              <w:t>Diğerleri</w:t>
            </w:r>
          </w:p>
          <w:p w:rsidR="00AF5D1F" w:rsidRDefault="00AF5D1F" w:rsidP="00D242CA">
            <w:pPr>
              <w:pStyle w:val="Default"/>
            </w:pPr>
          </w:p>
        </w:tc>
        <w:tc>
          <w:tcPr>
            <w:tcW w:w="2569" w:type="dxa"/>
            <w:tcBorders>
              <w:top w:val="single" w:sz="4" w:space="0" w:color="auto"/>
              <w:left w:val="single" w:sz="4" w:space="0" w:color="auto"/>
              <w:bottom w:val="single" w:sz="4" w:space="0" w:color="auto"/>
              <w:right w:val="single" w:sz="4" w:space="0" w:color="auto"/>
            </w:tcBorders>
          </w:tcPr>
          <w:p w:rsidR="00AF5D1F" w:rsidRDefault="00AF5D1F" w:rsidP="00D242CA">
            <w:pPr>
              <w:rPr>
                <w:rFonts w:asciiTheme="majorHAnsi" w:hAnsiTheme="majorHAnsi" w:cs="Times New Roman"/>
                <w:color w:val="000000"/>
                <w:sz w:val="24"/>
                <w:szCs w:val="24"/>
              </w:rPr>
            </w:pPr>
          </w:p>
          <w:p w:rsidR="00AF5D1F" w:rsidRDefault="00AF5D1F" w:rsidP="00D242CA">
            <w:pPr>
              <w:pStyle w:val="Default"/>
            </w:pPr>
          </w:p>
        </w:tc>
        <w:tc>
          <w:tcPr>
            <w:tcW w:w="0" w:type="auto"/>
            <w:vMerge/>
            <w:tcBorders>
              <w:top w:val="nil"/>
              <w:left w:val="single" w:sz="4" w:space="0" w:color="auto"/>
              <w:bottom w:val="nil"/>
              <w:right w:val="single" w:sz="4" w:space="0" w:color="auto"/>
            </w:tcBorders>
            <w:vAlign w:val="center"/>
            <w:hideMark/>
          </w:tcPr>
          <w:p w:rsidR="00AF5D1F" w:rsidRDefault="00AF5D1F" w:rsidP="00D242CA">
            <w:pPr>
              <w:spacing w:after="0" w:line="240" w:lineRule="auto"/>
              <w:rPr>
                <w:rFonts w:asciiTheme="majorHAnsi" w:hAnsiTheme="majorHAnsi" w:cs="Times New Roman"/>
                <w:color w:val="000000"/>
                <w:sz w:val="24"/>
                <w:szCs w:val="24"/>
              </w:rPr>
            </w:pPr>
          </w:p>
        </w:tc>
        <w:tc>
          <w:tcPr>
            <w:tcW w:w="1712" w:type="dxa"/>
            <w:tcBorders>
              <w:top w:val="single" w:sz="4" w:space="0" w:color="auto"/>
              <w:left w:val="single" w:sz="4" w:space="0" w:color="auto"/>
              <w:bottom w:val="single" w:sz="4" w:space="0" w:color="auto"/>
              <w:right w:val="single" w:sz="4" w:space="0" w:color="auto"/>
            </w:tcBorders>
          </w:tcPr>
          <w:p w:rsidR="00AF5D1F" w:rsidRDefault="00AF5D1F" w:rsidP="00D242CA"/>
          <w:p w:rsidR="00AF5D1F" w:rsidRDefault="00AF5D1F" w:rsidP="00D242CA">
            <w:pPr>
              <w:rPr>
                <w:color w:val="FF0000"/>
                <w:sz w:val="32"/>
                <w:szCs w:val="32"/>
              </w:rPr>
            </w:pPr>
            <w:r>
              <w:rPr>
                <w:color w:val="FF0000"/>
                <w:sz w:val="32"/>
                <w:szCs w:val="32"/>
              </w:rPr>
              <w:t>Diğerleri</w:t>
            </w:r>
          </w:p>
        </w:tc>
        <w:tc>
          <w:tcPr>
            <w:tcW w:w="3079" w:type="dxa"/>
            <w:tcBorders>
              <w:top w:val="single" w:sz="4" w:space="0" w:color="auto"/>
              <w:left w:val="single" w:sz="4" w:space="0" w:color="auto"/>
              <w:bottom w:val="single" w:sz="4" w:space="0" w:color="auto"/>
              <w:right w:val="single" w:sz="4" w:space="0" w:color="auto"/>
            </w:tcBorders>
          </w:tcPr>
          <w:p w:rsidR="00AF5D1F" w:rsidRDefault="00AF5D1F" w:rsidP="00D242CA"/>
        </w:tc>
      </w:tr>
    </w:tbl>
    <w:p w:rsidR="00315AB5" w:rsidRDefault="00315AB5" w:rsidP="00315AB5">
      <w:pPr>
        <w:rPr>
          <w:sz w:val="32"/>
          <w:szCs w:val="32"/>
        </w:rPr>
      </w:pPr>
      <w:r>
        <w:rPr>
          <w:sz w:val="32"/>
          <w:szCs w:val="32"/>
        </w:rPr>
        <w:lastRenderedPageBreak/>
        <w:t xml:space="preserve">                         ÖZNEL VE NESNEL CÜMLELER</w:t>
      </w:r>
    </w:p>
    <w:p w:rsidR="00315AB5" w:rsidRDefault="00315AB5" w:rsidP="00315AB5">
      <w:pPr>
        <w:rPr>
          <w:sz w:val="32"/>
          <w:szCs w:val="32"/>
        </w:rPr>
      </w:pPr>
      <w:r>
        <w:rPr>
          <w:sz w:val="32"/>
          <w:szCs w:val="32"/>
        </w:rPr>
        <w:t xml:space="preserve">  Ravza :İstanbul, dünyanın en güzel şehirlerindendir.</w:t>
      </w:r>
    </w:p>
    <w:p w:rsidR="00315AB5" w:rsidRDefault="00315AB5" w:rsidP="00315AB5">
      <w:pPr>
        <w:rPr>
          <w:sz w:val="32"/>
          <w:szCs w:val="32"/>
        </w:rPr>
      </w:pPr>
      <w:r>
        <w:rPr>
          <w:sz w:val="32"/>
          <w:szCs w:val="32"/>
        </w:rPr>
        <w:t xml:space="preserve">  Selin:İstanbul,ülkemizin en kalabalık şehridir.</w:t>
      </w:r>
    </w:p>
    <w:p w:rsidR="00315AB5" w:rsidRDefault="00315AB5" w:rsidP="00315AB5">
      <w:pPr>
        <w:rPr>
          <w:sz w:val="28"/>
          <w:szCs w:val="28"/>
        </w:rPr>
      </w:pPr>
      <w:r>
        <w:rPr>
          <w:sz w:val="28"/>
          <w:szCs w:val="28"/>
        </w:rPr>
        <w:t xml:space="preserve">    Yukarıda Ravza ile Selin  İstanbul ile ilgili düşüncelerini</w:t>
      </w:r>
    </w:p>
    <w:p w:rsidR="00315AB5" w:rsidRPr="00AF106C" w:rsidRDefault="00315AB5" w:rsidP="00315AB5">
      <w:pPr>
        <w:rPr>
          <w:sz w:val="28"/>
          <w:szCs w:val="28"/>
        </w:rPr>
      </w:pPr>
      <w:r>
        <w:rPr>
          <w:sz w:val="28"/>
          <w:szCs w:val="28"/>
        </w:rPr>
        <w:t xml:space="preserve">söylemişlerdir.Ravza’nın  söylediği cümle kişiden kişiye değişen, herkes tarafından kabul görmeyen bir düşüncedir.Selin’in  söylediği cümle ise herkes tarafından kabul edilen bir düşüncedir.                   </w:t>
      </w:r>
    </w:p>
    <w:p w:rsidR="00315AB5" w:rsidRDefault="00315AB5" w:rsidP="00315AB5">
      <w:pPr>
        <w:rPr>
          <w:sz w:val="28"/>
          <w:szCs w:val="28"/>
        </w:rPr>
      </w:pPr>
      <w:r>
        <w:rPr>
          <w:sz w:val="28"/>
          <w:szCs w:val="28"/>
        </w:rPr>
        <w:t xml:space="preserve">  Doğruluğu veya yanlışlığı kişiden kişiye değişen cümlelere </w:t>
      </w:r>
      <w:r>
        <w:rPr>
          <w:b/>
          <w:sz w:val="28"/>
          <w:szCs w:val="28"/>
        </w:rPr>
        <w:t>ÖZNEL CÜMLELER</w:t>
      </w:r>
      <w:r>
        <w:rPr>
          <w:sz w:val="28"/>
          <w:szCs w:val="28"/>
        </w:rPr>
        <w:t xml:space="preserve"> denir.</w:t>
      </w:r>
    </w:p>
    <w:p w:rsidR="00315AB5" w:rsidRDefault="00315AB5" w:rsidP="00315AB5">
      <w:pPr>
        <w:rPr>
          <w:sz w:val="28"/>
          <w:szCs w:val="28"/>
        </w:rPr>
      </w:pPr>
      <w:r>
        <w:rPr>
          <w:sz w:val="28"/>
          <w:szCs w:val="28"/>
        </w:rPr>
        <w:t>ÖRNEK CÜMLELER:</w:t>
      </w:r>
    </w:p>
    <w:p w:rsidR="00315AB5" w:rsidRDefault="00315AB5" w:rsidP="00315AB5">
      <w:pPr>
        <w:rPr>
          <w:sz w:val="28"/>
          <w:szCs w:val="28"/>
        </w:rPr>
      </w:pPr>
      <w:r>
        <w:rPr>
          <w:sz w:val="28"/>
          <w:szCs w:val="28"/>
        </w:rPr>
        <w:t>1.Hikaye kitapları,</w:t>
      </w:r>
      <w:r>
        <w:rPr>
          <w:b/>
          <w:sz w:val="28"/>
          <w:szCs w:val="28"/>
          <w:u w:val="single"/>
        </w:rPr>
        <w:t xml:space="preserve">bence </w:t>
      </w:r>
      <w:r>
        <w:rPr>
          <w:sz w:val="28"/>
          <w:szCs w:val="28"/>
        </w:rPr>
        <w:t>romanlara göre daha zevklidir.</w:t>
      </w:r>
    </w:p>
    <w:p w:rsidR="00315AB5" w:rsidRDefault="00315AB5" w:rsidP="00315AB5">
      <w:pPr>
        <w:rPr>
          <w:sz w:val="28"/>
          <w:szCs w:val="28"/>
        </w:rPr>
      </w:pPr>
      <w:r>
        <w:rPr>
          <w:sz w:val="28"/>
          <w:szCs w:val="28"/>
        </w:rPr>
        <w:t>2.</w:t>
      </w:r>
      <w:r>
        <w:rPr>
          <w:b/>
          <w:sz w:val="28"/>
          <w:szCs w:val="28"/>
          <w:u w:val="single"/>
        </w:rPr>
        <w:t>Bana göre</w:t>
      </w:r>
      <w:r>
        <w:rPr>
          <w:sz w:val="28"/>
          <w:szCs w:val="28"/>
        </w:rPr>
        <w:t xml:space="preserve"> en güzel çiçek, menekşe çiçeğidir.</w:t>
      </w:r>
    </w:p>
    <w:p w:rsidR="00315AB5" w:rsidRDefault="00315AB5" w:rsidP="00315AB5">
      <w:pPr>
        <w:rPr>
          <w:sz w:val="28"/>
          <w:szCs w:val="28"/>
        </w:rPr>
      </w:pPr>
      <w:r>
        <w:rPr>
          <w:sz w:val="28"/>
          <w:szCs w:val="28"/>
        </w:rPr>
        <w:t>3.</w:t>
      </w:r>
      <w:r>
        <w:rPr>
          <w:b/>
          <w:sz w:val="28"/>
          <w:szCs w:val="28"/>
          <w:u w:val="single"/>
        </w:rPr>
        <w:t>Benim görüşüme göre</w:t>
      </w:r>
      <w:r>
        <w:rPr>
          <w:sz w:val="28"/>
          <w:szCs w:val="28"/>
        </w:rPr>
        <w:t xml:space="preserve"> düşenin dostu yoktur.</w:t>
      </w:r>
    </w:p>
    <w:p w:rsidR="00315AB5" w:rsidRDefault="00315AB5" w:rsidP="00315AB5">
      <w:pPr>
        <w:rPr>
          <w:sz w:val="28"/>
          <w:szCs w:val="28"/>
        </w:rPr>
      </w:pPr>
      <w:r>
        <w:rPr>
          <w:sz w:val="28"/>
          <w:szCs w:val="28"/>
        </w:rPr>
        <w:t>4.</w:t>
      </w:r>
      <w:r>
        <w:rPr>
          <w:b/>
          <w:sz w:val="28"/>
          <w:szCs w:val="28"/>
        </w:rPr>
        <w:t>Bizce</w:t>
      </w:r>
      <w:r>
        <w:rPr>
          <w:sz w:val="28"/>
          <w:szCs w:val="28"/>
        </w:rPr>
        <w:t>,Türkiye dünyanın en güzel ülkesidir.</w:t>
      </w:r>
    </w:p>
    <w:p w:rsidR="00315AB5" w:rsidRDefault="00315AB5" w:rsidP="00315AB5">
      <w:pPr>
        <w:rPr>
          <w:sz w:val="28"/>
          <w:szCs w:val="28"/>
        </w:rPr>
      </w:pPr>
      <w:r>
        <w:rPr>
          <w:sz w:val="28"/>
          <w:szCs w:val="28"/>
        </w:rPr>
        <w:t xml:space="preserve">5.Masal kitapları,fıkralara göre </w:t>
      </w:r>
      <w:r>
        <w:rPr>
          <w:b/>
          <w:sz w:val="28"/>
          <w:szCs w:val="28"/>
          <w:u w:val="single"/>
        </w:rPr>
        <w:t xml:space="preserve">bence </w:t>
      </w:r>
      <w:r>
        <w:rPr>
          <w:sz w:val="28"/>
          <w:szCs w:val="28"/>
        </w:rPr>
        <w:t>daha zevklidir.</w:t>
      </w:r>
    </w:p>
    <w:p w:rsidR="00315AB5" w:rsidRDefault="00315AB5" w:rsidP="00315AB5">
      <w:pPr>
        <w:rPr>
          <w:sz w:val="28"/>
          <w:szCs w:val="28"/>
        </w:rPr>
      </w:pPr>
      <w:r>
        <w:rPr>
          <w:sz w:val="28"/>
          <w:szCs w:val="28"/>
        </w:rPr>
        <w:t>6.</w:t>
      </w:r>
      <w:r>
        <w:rPr>
          <w:b/>
          <w:sz w:val="28"/>
          <w:szCs w:val="28"/>
          <w:u w:val="single"/>
        </w:rPr>
        <w:t>Bana göre</w:t>
      </w:r>
      <w:r>
        <w:rPr>
          <w:sz w:val="28"/>
          <w:szCs w:val="28"/>
        </w:rPr>
        <w:t xml:space="preserve">  sınıf başkanı Nehir  seçilmeliydi.</w:t>
      </w:r>
    </w:p>
    <w:p w:rsidR="00315AB5" w:rsidRPr="00AF106C" w:rsidRDefault="00315AB5" w:rsidP="00315AB5">
      <w:pPr>
        <w:rPr>
          <w:sz w:val="28"/>
          <w:szCs w:val="28"/>
        </w:rPr>
      </w:pPr>
      <w:r>
        <w:rPr>
          <w:sz w:val="28"/>
          <w:szCs w:val="28"/>
        </w:rPr>
        <w:t>7.</w:t>
      </w:r>
      <w:r>
        <w:rPr>
          <w:b/>
          <w:sz w:val="28"/>
          <w:szCs w:val="28"/>
          <w:u w:val="single"/>
        </w:rPr>
        <w:t xml:space="preserve">Bana göre de </w:t>
      </w:r>
      <w:r>
        <w:rPr>
          <w:sz w:val="28"/>
          <w:szCs w:val="28"/>
        </w:rPr>
        <w:t>sınıf başkanı Ömer  seçilmeliydi.</w:t>
      </w:r>
    </w:p>
    <w:p w:rsidR="00315AB5" w:rsidRDefault="00315AB5" w:rsidP="00315AB5">
      <w:pPr>
        <w:rPr>
          <w:sz w:val="28"/>
          <w:szCs w:val="28"/>
        </w:rPr>
      </w:pPr>
      <w:r>
        <w:rPr>
          <w:sz w:val="28"/>
          <w:szCs w:val="28"/>
        </w:rPr>
        <w:t>Yukarıda koyu yazılmış altı çizili sözcükler cümlenin öznel cümle olmasını sağlamıştır.Kısaca bu cümleler kişiden kişiye değişen anlama sahiptirler.Bu yüzden bu cümlelere öznel cümleler diyoruz.</w:t>
      </w:r>
    </w:p>
    <w:p w:rsidR="00315AB5" w:rsidRDefault="00315AB5" w:rsidP="00315AB5">
      <w:pPr>
        <w:rPr>
          <w:sz w:val="28"/>
          <w:szCs w:val="28"/>
        </w:rPr>
      </w:pPr>
    </w:p>
    <w:p w:rsidR="00315AB5" w:rsidRDefault="00315AB5" w:rsidP="00315AB5">
      <w:pPr>
        <w:rPr>
          <w:sz w:val="28"/>
          <w:szCs w:val="28"/>
        </w:rPr>
      </w:pPr>
      <w:r>
        <w:rPr>
          <w:sz w:val="28"/>
          <w:szCs w:val="28"/>
        </w:rPr>
        <w:t xml:space="preserve">                                       </w:t>
      </w:r>
    </w:p>
    <w:p w:rsidR="00DF2418" w:rsidRDefault="00315AB5" w:rsidP="00315AB5">
      <w:pPr>
        <w:rPr>
          <w:sz w:val="28"/>
          <w:szCs w:val="28"/>
        </w:rPr>
      </w:pPr>
      <w:r>
        <w:rPr>
          <w:sz w:val="28"/>
          <w:szCs w:val="28"/>
        </w:rPr>
        <w:t xml:space="preserve">                                          </w:t>
      </w:r>
    </w:p>
    <w:p w:rsidR="00DF2418" w:rsidRDefault="00DF2418" w:rsidP="00315AB5">
      <w:pPr>
        <w:rPr>
          <w:sz w:val="28"/>
          <w:szCs w:val="28"/>
        </w:rPr>
      </w:pPr>
    </w:p>
    <w:p w:rsidR="00DF2418" w:rsidRDefault="00DF2418" w:rsidP="00315AB5">
      <w:pPr>
        <w:rPr>
          <w:sz w:val="28"/>
          <w:szCs w:val="28"/>
        </w:rPr>
      </w:pPr>
    </w:p>
    <w:p w:rsidR="00315AB5" w:rsidRDefault="00315AB5" w:rsidP="00315AB5">
      <w:pPr>
        <w:rPr>
          <w:sz w:val="28"/>
          <w:szCs w:val="28"/>
        </w:rPr>
      </w:pPr>
      <w:r>
        <w:rPr>
          <w:sz w:val="28"/>
          <w:szCs w:val="28"/>
        </w:rPr>
        <w:lastRenderedPageBreak/>
        <w:t xml:space="preserve">     </w:t>
      </w:r>
      <w:r>
        <w:rPr>
          <w:b/>
          <w:sz w:val="28"/>
          <w:szCs w:val="28"/>
          <w:u w:val="single"/>
        </w:rPr>
        <w:t>NESNEL CÜMLELER</w:t>
      </w:r>
    </w:p>
    <w:p w:rsidR="00315AB5" w:rsidRDefault="00315AB5" w:rsidP="00315AB5">
      <w:pPr>
        <w:rPr>
          <w:sz w:val="28"/>
          <w:szCs w:val="28"/>
        </w:rPr>
      </w:pPr>
      <w:r>
        <w:rPr>
          <w:sz w:val="28"/>
          <w:szCs w:val="28"/>
        </w:rPr>
        <w:t xml:space="preserve">          Doğruluğu veya yanlışlığı kişiden kişiye değişmeyen cümlelere </w:t>
      </w:r>
      <w:r>
        <w:rPr>
          <w:b/>
          <w:sz w:val="28"/>
          <w:szCs w:val="28"/>
        </w:rPr>
        <w:t>NESNEL CÜMLELER</w:t>
      </w:r>
      <w:r>
        <w:rPr>
          <w:sz w:val="28"/>
          <w:szCs w:val="28"/>
        </w:rPr>
        <w:t xml:space="preserve"> denir.</w:t>
      </w:r>
    </w:p>
    <w:p w:rsidR="00315AB5" w:rsidRDefault="00315AB5" w:rsidP="00315AB5">
      <w:pPr>
        <w:rPr>
          <w:sz w:val="28"/>
          <w:szCs w:val="28"/>
        </w:rPr>
      </w:pPr>
      <w:r>
        <w:rPr>
          <w:sz w:val="28"/>
          <w:szCs w:val="28"/>
        </w:rPr>
        <w:t>ÖRNEK CÜMLELER:</w:t>
      </w:r>
    </w:p>
    <w:p w:rsidR="00315AB5" w:rsidRDefault="00315AB5" w:rsidP="00315AB5">
      <w:pPr>
        <w:rPr>
          <w:sz w:val="28"/>
          <w:szCs w:val="28"/>
        </w:rPr>
      </w:pPr>
      <w:r>
        <w:rPr>
          <w:sz w:val="28"/>
          <w:szCs w:val="28"/>
        </w:rPr>
        <w:t>1.Roman,hikayeye göre daha uzundur.</w:t>
      </w:r>
    </w:p>
    <w:p w:rsidR="00315AB5" w:rsidRDefault="00315AB5" w:rsidP="00315AB5">
      <w:pPr>
        <w:rPr>
          <w:sz w:val="28"/>
          <w:szCs w:val="28"/>
        </w:rPr>
      </w:pPr>
      <w:r>
        <w:rPr>
          <w:sz w:val="28"/>
          <w:szCs w:val="28"/>
        </w:rPr>
        <w:t>2.İstanbul,Marmara Bölgesi’nde yer alır.</w:t>
      </w:r>
    </w:p>
    <w:p w:rsidR="00315AB5" w:rsidRDefault="00315AB5" w:rsidP="00315AB5">
      <w:pPr>
        <w:rPr>
          <w:sz w:val="28"/>
          <w:szCs w:val="28"/>
        </w:rPr>
      </w:pPr>
      <w:r>
        <w:rPr>
          <w:sz w:val="28"/>
          <w:szCs w:val="28"/>
        </w:rPr>
        <w:t>3.Ağrı Dağı ülkemizin en yüksek dağıdır.</w:t>
      </w:r>
    </w:p>
    <w:p w:rsidR="00315AB5" w:rsidRDefault="00315AB5" w:rsidP="00315AB5">
      <w:pPr>
        <w:rPr>
          <w:sz w:val="28"/>
          <w:szCs w:val="28"/>
        </w:rPr>
      </w:pPr>
      <w:r>
        <w:rPr>
          <w:sz w:val="28"/>
          <w:szCs w:val="28"/>
        </w:rPr>
        <w:t>4.Türkiye Cumhuriyeti’nin ilk cumhurbaşkanı Mustafa Kemal Atatürk’tür.</w:t>
      </w:r>
    </w:p>
    <w:p w:rsidR="00315AB5" w:rsidRDefault="00315AB5" w:rsidP="00315AB5">
      <w:pPr>
        <w:rPr>
          <w:sz w:val="28"/>
          <w:szCs w:val="28"/>
        </w:rPr>
      </w:pPr>
      <w:r>
        <w:rPr>
          <w:sz w:val="28"/>
          <w:szCs w:val="28"/>
        </w:rPr>
        <w:t>5.Trafikte kırmızı ışık ‘dur’demektir.</w:t>
      </w:r>
    </w:p>
    <w:p w:rsidR="00315AB5" w:rsidRDefault="00315AB5" w:rsidP="00315AB5">
      <w:pPr>
        <w:rPr>
          <w:sz w:val="28"/>
          <w:szCs w:val="28"/>
        </w:rPr>
      </w:pPr>
      <w:r>
        <w:rPr>
          <w:sz w:val="28"/>
          <w:szCs w:val="28"/>
        </w:rPr>
        <w:t>6.Trafikte yeşil ışık ‘geç’demektir.</w:t>
      </w:r>
    </w:p>
    <w:p w:rsidR="00315AB5" w:rsidRDefault="00315AB5" w:rsidP="00315AB5">
      <w:pPr>
        <w:rPr>
          <w:sz w:val="28"/>
          <w:szCs w:val="28"/>
        </w:rPr>
      </w:pPr>
      <w:r>
        <w:rPr>
          <w:sz w:val="28"/>
          <w:szCs w:val="28"/>
        </w:rPr>
        <w:t>Yukarıdaki cümleler kişiden kişiye değişmeyen, yanlışlığı veya doğruluğu herkes tarafından kabul edilen kanıtlanabilir nesnel cümlelerdir.</w:t>
      </w:r>
    </w:p>
    <w:p w:rsidR="00315AB5" w:rsidRDefault="00315AB5" w:rsidP="00315AB5">
      <w:pPr>
        <w:rPr>
          <w:sz w:val="28"/>
          <w:szCs w:val="28"/>
        </w:rPr>
      </w:pPr>
      <w:r>
        <w:rPr>
          <w:sz w:val="28"/>
          <w:szCs w:val="28"/>
        </w:rPr>
        <w:t xml:space="preserve">                                                       </w:t>
      </w:r>
      <w:r>
        <w:rPr>
          <w:b/>
          <w:sz w:val="28"/>
          <w:szCs w:val="28"/>
        </w:rPr>
        <w:t>ETKİNLİK</w:t>
      </w:r>
      <w:r>
        <w:rPr>
          <w:sz w:val="28"/>
          <w:szCs w:val="28"/>
        </w:rPr>
        <w:t xml:space="preserve">      </w:t>
      </w:r>
    </w:p>
    <w:p w:rsidR="00315AB5" w:rsidRDefault="00315AB5" w:rsidP="00315AB5">
      <w:pPr>
        <w:rPr>
          <w:sz w:val="28"/>
          <w:szCs w:val="28"/>
        </w:rPr>
      </w:pPr>
      <w:r>
        <w:rPr>
          <w:sz w:val="28"/>
          <w:szCs w:val="28"/>
        </w:rPr>
        <w:t>Aşağıdaki cümlelerin öznel veya nesnel mi olduğunu karşılarına yazınız.</w:t>
      </w:r>
    </w:p>
    <w:p w:rsidR="00315AB5" w:rsidRDefault="00315AB5" w:rsidP="00315AB5">
      <w:pPr>
        <w:rPr>
          <w:sz w:val="28"/>
          <w:szCs w:val="28"/>
        </w:rPr>
      </w:pPr>
      <w:r>
        <w:rPr>
          <w:sz w:val="28"/>
          <w:szCs w:val="28"/>
        </w:rPr>
        <w:t>1.Ankara, Türkiye’nin başkentidir.                                   (  ……………cümle)</w:t>
      </w:r>
    </w:p>
    <w:p w:rsidR="00315AB5" w:rsidRDefault="00315AB5" w:rsidP="00315AB5">
      <w:pPr>
        <w:rPr>
          <w:sz w:val="28"/>
          <w:szCs w:val="28"/>
        </w:rPr>
      </w:pPr>
      <w:r>
        <w:rPr>
          <w:sz w:val="28"/>
          <w:szCs w:val="28"/>
        </w:rPr>
        <w:t>2.Bence sen derslerine çok çalışmalısın.                          (………….cümle)</w:t>
      </w:r>
    </w:p>
    <w:p w:rsidR="00315AB5" w:rsidRDefault="00315AB5" w:rsidP="00315AB5">
      <w:pPr>
        <w:rPr>
          <w:sz w:val="28"/>
          <w:szCs w:val="28"/>
        </w:rPr>
      </w:pPr>
      <w:r>
        <w:rPr>
          <w:sz w:val="28"/>
          <w:szCs w:val="28"/>
        </w:rPr>
        <w:t>3.Atatürk’ün mezarı Ankara’dadır.                                    (…………….cümle)</w:t>
      </w:r>
    </w:p>
    <w:p w:rsidR="00315AB5" w:rsidRDefault="00315AB5" w:rsidP="00315AB5">
      <w:pPr>
        <w:rPr>
          <w:sz w:val="28"/>
          <w:szCs w:val="28"/>
        </w:rPr>
      </w:pPr>
      <w:r>
        <w:rPr>
          <w:sz w:val="28"/>
          <w:szCs w:val="28"/>
        </w:rPr>
        <w:t>4.Ülkemizin 1.cumhurbaşkanı M.Kemal Atatürk’tür.       (……………cümle)</w:t>
      </w:r>
    </w:p>
    <w:p w:rsidR="00315AB5" w:rsidRDefault="00315AB5" w:rsidP="00315AB5">
      <w:pPr>
        <w:rPr>
          <w:sz w:val="28"/>
          <w:szCs w:val="28"/>
        </w:rPr>
      </w:pPr>
      <w:r>
        <w:rPr>
          <w:sz w:val="28"/>
          <w:szCs w:val="28"/>
        </w:rPr>
        <w:t xml:space="preserve">5.Ülkemizin  12.cumhurbaşkanı Recep Tayyip Erdoğan’dır.(…………cümle) </w:t>
      </w:r>
    </w:p>
    <w:p w:rsidR="00315AB5" w:rsidRDefault="00315AB5" w:rsidP="00315AB5">
      <w:pPr>
        <w:rPr>
          <w:sz w:val="28"/>
          <w:szCs w:val="28"/>
        </w:rPr>
      </w:pPr>
      <w:r>
        <w:rPr>
          <w:sz w:val="28"/>
          <w:szCs w:val="28"/>
        </w:rPr>
        <w:t>6.Bana göre Gözdağı Pendik’in en güzel yeridir.                (……………cümle)</w:t>
      </w:r>
    </w:p>
    <w:p w:rsidR="00315AB5" w:rsidRDefault="00315AB5" w:rsidP="00315AB5">
      <w:pPr>
        <w:rPr>
          <w:sz w:val="28"/>
          <w:szCs w:val="28"/>
        </w:rPr>
      </w:pPr>
      <w:r>
        <w:rPr>
          <w:sz w:val="28"/>
          <w:szCs w:val="28"/>
        </w:rPr>
        <w:t>7.Karşıdan karşıya geçerken yaya kaldırımlarını kullanmalıyız.(………….cümle)</w:t>
      </w:r>
    </w:p>
    <w:p w:rsidR="00315AB5" w:rsidRDefault="00315AB5" w:rsidP="00315AB5">
      <w:pPr>
        <w:rPr>
          <w:sz w:val="28"/>
          <w:szCs w:val="28"/>
        </w:rPr>
      </w:pPr>
      <w:r>
        <w:rPr>
          <w:sz w:val="28"/>
          <w:szCs w:val="28"/>
        </w:rPr>
        <w:t>8.Bence TRT de yayınlanan en güzel dizi  Barbaroslar’dır.(……………cümle)</w:t>
      </w:r>
    </w:p>
    <w:p w:rsidR="00315AB5" w:rsidRDefault="00315AB5" w:rsidP="00315AB5">
      <w:pPr>
        <w:rPr>
          <w:sz w:val="28"/>
          <w:szCs w:val="28"/>
        </w:rPr>
      </w:pPr>
      <w:r>
        <w:rPr>
          <w:sz w:val="28"/>
          <w:szCs w:val="28"/>
        </w:rPr>
        <w:t>9.Tüm kenar uzunlukları eşit olan geometrik cisim karedir.(………….cümle)</w:t>
      </w:r>
    </w:p>
    <w:p w:rsidR="00AA167E" w:rsidRDefault="00315AB5" w:rsidP="00A422B0">
      <w:pPr>
        <w:rPr>
          <w:sz w:val="28"/>
          <w:szCs w:val="28"/>
        </w:rPr>
      </w:pPr>
      <w:r>
        <w:rPr>
          <w:sz w:val="28"/>
          <w:szCs w:val="28"/>
        </w:rPr>
        <w:t>10.Bence okul  kursu  öğrenciler için faydalı değildir.         (……………cümle)</w:t>
      </w:r>
    </w:p>
    <w:p w:rsidR="00AC7268" w:rsidRDefault="00AC7268" w:rsidP="00AC7268">
      <w:pPr>
        <w:rPr>
          <w:sz w:val="28"/>
          <w:szCs w:val="28"/>
        </w:rPr>
      </w:pPr>
      <w:r>
        <w:lastRenderedPageBreak/>
        <w:t xml:space="preserve">                                                 </w:t>
      </w:r>
      <w:r>
        <w:rPr>
          <w:b/>
          <w:sz w:val="28"/>
          <w:szCs w:val="28"/>
        </w:rPr>
        <w:t xml:space="preserve">KURALLI VE ANLAMLI CÜMLE </w:t>
      </w:r>
    </w:p>
    <w:p w:rsidR="00AC7268" w:rsidRPr="00AE0084" w:rsidRDefault="00AC7268" w:rsidP="00AC7268">
      <w:pPr>
        <w:rPr>
          <w:sz w:val="28"/>
          <w:szCs w:val="28"/>
          <w:u w:val="single"/>
        </w:rPr>
      </w:pPr>
      <w:r>
        <w:rPr>
          <w:sz w:val="28"/>
          <w:szCs w:val="28"/>
        </w:rPr>
        <w:t xml:space="preserve">Tuğba :Güneş  doğudan  </w:t>
      </w:r>
      <w:r>
        <w:rPr>
          <w:sz w:val="28"/>
          <w:szCs w:val="28"/>
          <w:u w:val="single"/>
        </w:rPr>
        <w:t>doğar</w:t>
      </w:r>
      <w:r>
        <w:rPr>
          <w:sz w:val="28"/>
          <w:szCs w:val="28"/>
        </w:rPr>
        <w:t>.</w:t>
      </w:r>
      <w:r w:rsidRPr="00AE0084">
        <w:rPr>
          <w:noProof/>
          <w:lang w:eastAsia="tr-TR"/>
        </w:rPr>
        <w:t xml:space="preserve"> </w:t>
      </w:r>
      <w:r>
        <w:rPr>
          <w:sz w:val="28"/>
          <w:szCs w:val="28"/>
        </w:rPr>
        <w:t xml:space="preserve">  Hiranur:Güneş batıdan </w:t>
      </w:r>
      <w:r>
        <w:rPr>
          <w:sz w:val="28"/>
          <w:szCs w:val="28"/>
          <w:u w:val="single"/>
        </w:rPr>
        <w:t>batar</w:t>
      </w:r>
    </w:p>
    <w:p w:rsidR="00AC7268" w:rsidRDefault="00AC7268" w:rsidP="00AC7268">
      <w:pPr>
        <w:rPr>
          <w:sz w:val="28"/>
          <w:szCs w:val="28"/>
          <w:u w:val="single"/>
        </w:rPr>
      </w:pPr>
      <w:r>
        <w:rPr>
          <w:sz w:val="28"/>
          <w:szCs w:val="28"/>
        </w:rPr>
        <w:t xml:space="preserve">                      Dert insanı </w:t>
      </w:r>
      <w:r>
        <w:rPr>
          <w:sz w:val="28"/>
          <w:szCs w:val="28"/>
          <w:u w:val="single"/>
        </w:rPr>
        <w:t xml:space="preserve">uyutmaz.  </w:t>
      </w:r>
      <w:r>
        <w:rPr>
          <w:sz w:val="28"/>
          <w:szCs w:val="28"/>
        </w:rPr>
        <w:t xml:space="preserve">                  Başarının sırrı ısrarla </w:t>
      </w:r>
      <w:r>
        <w:rPr>
          <w:sz w:val="28"/>
          <w:szCs w:val="28"/>
          <w:u w:val="single"/>
        </w:rPr>
        <w:t>istemektir.</w:t>
      </w:r>
    </w:p>
    <w:p w:rsidR="00AC7268" w:rsidRDefault="00AC7268" w:rsidP="00AC7268">
      <w:pPr>
        <w:rPr>
          <w:sz w:val="28"/>
          <w:szCs w:val="28"/>
        </w:rPr>
      </w:pPr>
      <w:r>
        <w:rPr>
          <w:sz w:val="28"/>
          <w:szCs w:val="28"/>
        </w:rPr>
        <w:t>Yukarıda Tuğba  ve Hiranur’un  söylediği cümlelerde altı çizili sözcükler iş,oluş,hareket bildiren sözcüklerdir.Bu sözcükler cümlenin sonunda bulunmaktadır.</w:t>
      </w:r>
    </w:p>
    <w:p w:rsidR="00AC7268" w:rsidRDefault="00AC7268" w:rsidP="00AC7268">
      <w:pPr>
        <w:rPr>
          <w:sz w:val="28"/>
          <w:szCs w:val="28"/>
        </w:rPr>
      </w:pPr>
      <w:r>
        <w:rPr>
          <w:sz w:val="28"/>
          <w:szCs w:val="28"/>
        </w:rPr>
        <w:t xml:space="preserve"> İş,oluş,hareket bildiren kelimeleri sonda bulunan cümlelere </w:t>
      </w:r>
      <w:r>
        <w:rPr>
          <w:b/>
          <w:sz w:val="28"/>
          <w:szCs w:val="28"/>
        </w:rPr>
        <w:t>kurallı(düz)cümle</w:t>
      </w:r>
      <w:r>
        <w:rPr>
          <w:sz w:val="28"/>
          <w:szCs w:val="28"/>
        </w:rPr>
        <w:t xml:space="preserve"> denir.</w:t>
      </w:r>
    </w:p>
    <w:p w:rsidR="00AC7268" w:rsidRDefault="00AC7268" w:rsidP="00AC7268">
      <w:pPr>
        <w:rPr>
          <w:sz w:val="28"/>
          <w:szCs w:val="28"/>
        </w:rPr>
      </w:pPr>
      <w:r>
        <w:rPr>
          <w:sz w:val="28"/>
          <w:szCs w:val="28"/>
        </w:rPr>
        <w:t xml:space="preserve">1.Gerçek başarı, başarısız olmak korkusunu </w:t>
      </w:r>
      <w:r>
        <w:rPr>
          <w:sz w:val="28"/>
          <w:szCs w:val="28"/>
          <w:u w:val="single"/>
        </w:rPr>
        <w:t>yenmektir.</w:t>
      </w:r>
      <w:r>
        <w:rPr>
          <w:sz w:val="28"/>
          <w:szCs w:val="28"/>
        </w:rPr>
        <w:t>—</w:t>
      </w:r>
      <w:r>
        <w:rPr>
          <w:b/>
          <w:sz w:val="28"/>
          <w:szCs w:val="28"/>
        </w:rPr>
        <w:t>Kurallı Cümle(düz)</w:t>
      </w:r>
    </w:p>
    <w:p w:rsidR="00AC7268" w:rsidRDefault="00AC7268" w:rsidP="00AC7268">
      <w:pPr>
        <w:rPr>
          <w:sz w:val="28"/>
          <w:szCs w:val="28"/>
        </w:rPr>
      </w:pPr>
      <w:r>
        <w:rPr>
          <w:sz w:val="28"/>
          <w:szCs w:val="28"/>
        </w:rPr>
        <w:t xml:space="preserve">2.Gerçek başarı </w:t>
      </w:r>
      <w:r>
        <w:rPr>
          <w:sz w:val="28"/>
          <w:szCs w:val="28"/>
          <w:u w:val="single"/>
        </w:rPr>
        <w:t>yenmektir</w:t>
      </w:r>
      <w:r>
        <w:rPr>
          <w:sz w:val="28"/>
          <w:szCs w:val="28"/>
        </w:rPr>
        <w:t xml:space="preserve"> başarısız olma korkusunu.—</w:t>
      </w:r>
      <w:r>
        <w:rPr>
          <w:b/>
          <w:sz w:val="28"/>
          <w:szCs w:val="28"/>
        </w:rPr>
        <w:t>Kuralsız Cümle(devrik)</w:t>
      </w:r>
    </w:p>
    <w:p w:rsidR="00AC7268" w:rsidRDefault="00AC7268" w:rsidP="00AC7268">
      <w:pPr>
        <w:rPr>
          <w:b/>
          <w:sz w:val="28"/>
          <w:szCs w:val="28"/>
        </w:rPr>
      </w:pPr>
      <w:r>
        <w:rPr>
          <w:sz w:val="28"/>
          <w:szCs w:val="28"/>
        </w:rPr>
        <w:t xml:space="preserve">3.Çok bilen çok </w:t>
      </w:r>
      <w:r>
        <w:rPr>
          <w:sz w:val="28"/>
          <w:szCs w:val="28"/>
          <w:u w:val="single"/>
        </w:rPr>
        <w:t xml:space="preserve">yanılır. </w:t>
      </w:r>
      <w:r>
        <w:rPr>
          <w:b/>
          <w:sz w:val="28"/>
          <w:szCs w:val="28"/>
        </w:rPr>
        <w:t>Kurallı Cümle(düz</w:t>
      </w:r>
      <w:r>
        <w:rPr>
          <w:sz w:val="28"/>
          <w:szCs w:val="28"/>
        </w:rPr>
        <w:t xml:space="preserve"> 4.Çok </w:t>
      </w:r>
      <w:r>
        <w:rPr>
          <w:sz w:val="28"/>
          <w:szCs w:val="28"/>
          <w:u w:val="single"/>
        </w:rPr>
        <w:t>yanılır</w:t>
      </w:r>
      <w:r>
        <w:rPr>
          <w:sz w:val="28"/>
          <w:szCs w:val="28"/>
        </w:rPr>
        <w:t xml:space="preserve"> çok bilen.</w:t>
      </w:r>
      <w:r>
        <w:rPr>
          <w:b/>
          <w:sz w:val="28"/>
          <w:szCs w:val="28"/>
        </w:rPr>
        <w:t>Kuralsız Cümle</w:t>
      </w:r>
    </w:p>
    <w:p w:rsidR="00AC7268" w:rsidRDefault="00AC7268" w:rsidP="00AC7268">
      <w:pPr>
        <w:rPr>
          <w:sz w:val="28"/>
          <w:szCs w:val="28"/>
        </w:rPr>
      </w:pPr>
      <w:r>
        <w:rPr>
          <w:sz w:val="28"/>
          <w:szCs w:val="28"/>
        </w:rPr>
        <w:t xml:space="preserve">Bir duyguyu,düşünceyi,isteği ya da haberi bir bütünlük içinde anlatan cümlelere </w:t>
      </w:r>
      <w:r>
        <w:rPr>
          <w:b/>
          <w:sz w:val="28"/>
          <w:szCs w:val="28"/>
        </w:rPr>
        <w:t>Anlamlı Cümleler</w:t>
      </w:r>
      <w:r>
        <w:rPr>
          <w:sz w:val="28"/>
          <w:szCs w:val="28"/>
        </w:rPr>
        <w:t xml:space="preserve"> denir.</w:t>
      </w:r>
    </w:p>
    <w:p w:rsidR="00AC7268" w:rsidRDefault="00AC7268" w:rsidP="00AC7268">
      <w:pPr>
        <w:rPr>
          <w:sz w:val="28"/>
          <w:szCs w:val="28"/>
        </w:rPr>
      </w:pPr>
      <w:r>
        <w:rPr>
          <w:sz w:val="28"/>
          <w:szCs w:val="28"/>
        </w:rPr>
        <w:t>Şimdi aşağıya kurallı ve anlamlı cümleler yazalım.</w:t>
      </w:r>
    </w:p>
    <w:p w:rsidR="00AC7268" w:rsidRDefault="00AC7268" w:rsidP="00AC7268">
      <w:pPr>
        <w:rPr>
          <w:sz w:val="28"/>
          <w:szCs w:val="28"/>
        </w:rPr>
      </w:pPr>
      <w:r>
        <w:rPr>
          <w:sz w:val="28"/>
          <w:szCs w:val="28"/>
        </w:rPr>
        <w:t>1.Tek elle alkışlanmaz.                          2.Eller çoğalınca işler hafifler.</w:t>
      </w:r>
    </w:p>
    <w:p w:rsidR="00AC7268" w:rsidRDefault="00AC7268" w:rsidP="00AC7268">
      <w:pPr>
        <w:rPr>
          <w:sz w:val="28"/>
          <w:szCs w:val="28"/>
        </w:rPr>
      </w:pPr>
      <w:r>
        <w:rPr>
          <w:sz w:val="28"/>
          <w:szCs w:val="28"/>
        </w:rPr>
        <w:t>3.Cömertlik dostluğun ruhudur.          4.Damlaya damlaya göl olur.</w:t>
      </w:r>
    </w:p>
    <w:p w:rsidR="00AC7268" w:rsidRDefault="00AC7268" w:rsidP="00AC7268">
      <w:pPr>
        <w:rPr>
          <w:sz w:val="28"/>
          <w:szCs w:val="28"/>
        </w:rPr>
      </w:pPr>
      <w:r>
        <w:rPr>
          <w:sz w:val="28"/>
          <w:szCs w:val="28"/>
        </w:rPr>
        <w:t>Aşağıdaki kuralsız olan cümleleri Kurallı cümleye çevirin.</w:t>
      </w:r>
    </w:p>
    <w:p w:rsidR="00AC7268" w:rsidRDefault="00AC7268" w:rsidP="00AC7268">
      <w:pPr>
        <w:rPr>
          <w:sz w:val="28"/>
          <w:szCs w:val="28"/>
        </w:rPr>
      </w:pPr>
      <w:r>
        <w:rPr>
          <w:sz w:val="28"/>
          <w:szCs w:val="28"/>
        </w:rPr>
        <w:t>Ayağını uzat yorganına göre              ………….  ………………….  ……….  ………..</w:t>
      </w:r>
    </w:p>
    <w:p w:rsidR="00AC7268" w:rsidRDefault="00AC7268" w:rsidP="00AC7268">
      <w:pPr>
        <w:rPr>
          <w:sz w:val="28"/>
          <w:szCs w:val="28"/>
        </w:rPr>
      </w:pPr>
      <w:r>
        <w:rPr>
          <w:sz w:val="28"/>
          <w:szCs w:val="28"/>
        </w:rPr>
        <w:t>Pazartesi ilk günüdür okulun             ……………..  ……………..  ……..  ………………</w:t>
      </w:r>
    </w:p>
    <w:p w:rsidR="00AC7268" w:rsidRDefault="00AC7268" w:rsidP="00AC7268">
      <w:pPr>
        <w:rPr>
          <w:sz w:val="28"/>
          <w:szCs w:val="28"/>
        </w:rPr>
      </w:pPr>
      <w:r>
        <w:rPr>
          <w:sz w:val="28"/>
          <w:szCs w:val="28"/>
        </w:rPr>
        <w:t>Gönüldağı  TRT’nin dizisidir en güzel        ……………..  ………….  ….   ……….  ……………</w:t>
      </w:r>
    </w:p>
    <w:p w:rsidR="00AC7268" w:rsidRDefault="00AC7268" w:rsidP="00AC7268">
      <w:pPr>
        <w:rPr>
          <w:sz w:val="28"/>
          <w:szCs w:val="28"/>
        </w:rPr>
      </w:pPr>
      <w:r>
        <w:rPr>
          <w:sz w:val="28"/>
          <w:szCs w:val="28"/>
        </w:rPr>
        <w:t>Okuyorum ben dördüncü sınıfta     ……  …………….  …………………  ………………</w:t>
      </w:r>
    </w:p>
    <w:p w:rsidR="00AC7268" w:rsidRDefault="00AC7268" w:rsidP="00AC7268">
      <w:pPr>
        <w:rPr>
          <w:sz w:val="28"/>
          <w:szCs w:val="28"/>
        </w:rPr>
      </w:pPr>
      <w:r>
        <w:rPr>
          <w:sz w:val="28"/>
          <w:szCs w:val="28"/>
        </w:rPr>
        <w:t>Seviyorum okulumu ve öğretmenimi   ………………… …  …………………… …………….</w:t>
      </w:r>
    </w:p>
    <w:p w:rsidR="00AC7268" w:rsidRDefault="00AC7268" w:rsidP="00AC7268">
      <w:pPr>
        <w:rPr>
          <w:sz w:val="28"/>
          <w:szCs w:val="28"/>
        </w:rPr>
      </w:pPr>
      <w:r>
        <w:rPr>
          <w:sz w:val="28"/>
          <w:szCs w:val="28"/>
        </w:rPr>
        <w:t>En iyi dosttur kitaplar                       …………….  ….  …….  ……………..</w:t>
      </w:r>
    </w:p>
    <w:p w:rsidR="00AC7268" w:rsidRDefault="00AC7268" w:rsidP="00AC7268">
      <w:pPr>
        <w:rPr>
          <w:sz w:val="28"/>
          <w:szCs w:val="28"/>
        </w:rPr>
      </w:pPr>
      <w:r>
        <w:rPr>
          <w:sz w:val="28"/>
          <w:szCs w:val="28"/>
        </w:rPr>
        <w:t>Ahmet’tir benim adım                     …………….  ……..    …………………..</w:t>
      </w:r>
    </w:p>
    <w:p w:rsidR="00DF2418" w:rsidRDefault="00AC7268" w:rsidP="00AC7268">
      <w:pPr>
        <w:rPr>
          <w:sz w:val="28"/>
          <w:szCs w:val="28"/>
        </w:rPr>
      </w:pPr>
      <w:r>
        <w:rPr>
          <w:sz w:val="28"/>
          <w:szCs w:val="28"/>
        </w:rPr>
        <w:t xml:space="preserve">                            </w:t>
      </w:r>
    </w:p>
    <w:p w:rsidR="00AC7268" w:rsidRPr="00E45A4D" w:rsidRDefault="00AC7268" w:rsidP="00AC7268">
      <w:pPr>
        <w:rPr>
          <w:sz w:val="28"/>
          <w:szCs w:val="28"/>
        </w:rPr>
      </w:pPr>
      <w:r>
        <w:rPr>
          <w:sz w:val="28"/>
          <w:szCs w:val="28"/>
        </w:rPr>
        <w:lastRenderedPageBreak/>
        <w:t xml:space="preserve">  </w:t>
      </w:r>
      <w:r>
        <w:rPr>
          <w:b/>
          <w:sz w:val="28"/>
          <w:szCs w:val="28"/>
        </w:rPr>
        <w:t xml:space="preserve">  SEBEP-SONUÇ  BİLDİREN  CÜMLELER</w:t>
      </w:r>
    </w:p>
    <w:p w:rsidR="00AC7268" w:rsidRDefault="00AC7268" w:rsidP="00AC7268">
      <w:pPr>
        <w:rPr>
          <w:sz w:val="28"/>
          <w:szCs w:val="28"/>
        </w:rPr>
      </w:pPr>
      <w:r>
        <w:rPr>
          <w:b/>
          <w:sz w:val="28"/>
          <w:szCs w:val="28"/>
        </w:rPr>
        <w:t xml:space="preserve">  </w:t>
      </w:r>
      <w:r>
        <w:rPr>
          <w:sz w:val="28"/>
          <w:szCs w:val="28"/>
        </w:rPr>
        <w:t>Büşra:-Dün okula gidemedim. Nisa:-Neden okula gidemedin?</w:t>
      </w:r>
    </w:p>
    <w:p w:rsidR="00AC7268" w:rsidRDefault="00AC7268" w:rsidP="00AC7268">
      <w:pPr>
        <w:rPr>
          <w:sz w:val="28"/>
          <w:szCs w:val="28"/>
        </w:rPr>
      </w:pPr>
      <w:r>
        <w:rPr>
          <w:sz w:val="28"/>
          <w:szCs w:val="28"/>
        </w:rPr>
        <w:t xml:space="preserve"> Büşra:-Dün dışarda  üşütmüşüm,hastalandım.Nisa :-Geçmiş olsun Büşra.</w:t>
      </w:r>
    </w:p>
    <w:p w:rsidR="00AC7268" w:rsidRDefault="00AC7268" w:rsidP="00AC7268">
      <w:pPr>
        <w:rPr>
          <w:sz w:val="28"/>
          <w:szCs w:val="28"/>
        </w:rPr>
      </w:pPr>
      <w:r>
        <w:rPr>
          <w:sz w:val="28"/>
          <w:szCs w:val="28"/>
        </w:rPr>
        <w:t xml:space="preserve">   Yukarıdaki konuşmada Büşra’nın başından geçen bir olay anlatılmaktadır.</w:t>
      </w:r>
    </w:p>
    <w:p w:rsidR="00AC7268" w:rsidRDefault="00AC7268" w:rsidP="00AC7268">
      <w:pPr>
        <w:rPr>
          <w:sz w:val="28"/>
          <w:szCs w:val="28"/>
        </w:rPr>
      </w:pPr>
      <w:r>
        <w:rPr>
          <w:sz w:val="28"/>
          <w:szCs w:val="28"/>
        </w:rPr>
        <w:t>Büşra’nın ın okula gidememesinin sebebinin hastalanması olduğunu öğrendik.</w:t>
      </w:r>
    </w:p>
    <w:p w:rsidR="00AC7268" w:rsidRDefault="00AC7268" w:rsidP="00AC7268">
      <w:pPr>
        <w:rPr>
          <w:sz w:val="28"/>
          <w:szCs w:val="28"/>
        </w:rPr>
      </w:pPr>
      <w:r>
        <w:rPr>
          <w:sz w:val="28"/>
          <w:szCs w:val="28"/>
        </w:rPr>
        <w:t xml:space="preserve">  Her olayın gerçekleşmesinin bir sebebi bir de sonucu vardır.Olayın gerçekleş-</w:t>
      </w:r>
    </w:p>
    <w:p w:rsidR="00AC7268" w:rsidRDefault="00AC7268" w:rsidP="00AC7268">
      <w:pPr>
        <w:rPr>
          <w:b/>
          <w:sz w:val="28"/>
          <w:szCs w:val="28"/>
        </w:rPr>
      </w:pPr>
      <w:r>
        <w:rPr>
          <w:sz w:val="28"/>
          <w:szCs w:val="28"/>
        </w:rPr>
        <w:t xml:space="preserve">mesinin sebep ve sonucunun yer aldığı cümlelere </w:t>
      </w:r>
      <w:r>
        <w:rPr>
          <w:b/>
          <w:sz w:val="28"/>
          <w:szCs w:val="28"/>
        </w:rPr>
        <w:t>sebep-sonuç anlamlı cümle</w:t>
      </w:r>
    </w:p>
    <w:p w:rsidR="00AC7268" w:rsidRDefault="00AC7268" w:rsidP="00AC7268">
      <w:pPr>
        <w:rPr>
          <w:sz w:val="28"/>
          <w:szCs w:val="28"/>
        </w:rPr>
      </w:pPr>
      <w:r>
        <w:rPr>
          <w:sz w:val="28"/>
          <w:szCs w:val="28"/>
        </w:rPr>
        <w:t>denir.</w:t>
      </w:r>
    </w:p>
    <w:p w:rsidR="00AC7268" w:rsidRDefault="00AC7268" w:rsidP="00AC7268">
      <w:pPr>
        <w:rPr>
          <w:sz w:val="28"/>
          <w:szCs w:val="28"/>
        </w:rPr>
      </w:pPr>
      <w:r>
        <w:rPr>
          <w:sz w:val="28"/>
          <w:szCs w:val="28"/>
        </w:rPr>
        <w:t xml:space="preserve">Olayın gerçekleşme sebebini öğrenmek için </w:t>
      </w:r>
      <w:r>
        <w:rPr>
          <w:b/>
          <w:sz w:val="28"/>
          <w:szCs w:val="28"/>
        </w:rPr>
        <w:t>niçin</w:t>
      </w:r>
      <w:r>
        <w:rPr>
          <w:sz w:val="28"/>
          <w:szCs w:val="28"/>
        </w:rPr>
        <w:t xml:space="preserve"> ve </w:t>
      </w:r>
      <w:r>
        <w:rPr>
          <w:b/>
          <w:sz w:val="28"/>
          <w:szCs w:val="28"/>
        </w:rPr>
        <w:t>neden</w:t>
      </w:r>
      <w:r>
        <w:rPr>
          <w:sz w:val="28"/>
          <w:szCs w:val="28"/>
        </w:rPr>
        <w:t xml:space="preserve"> sorularını sorarız.</w:t>
      </w:r>
    </w:p>
    <w:p w:rsidR="00AC7268" w:rsidRPr="00EF262C" w:rsidRDefault="00AC7268" w:rsidP="00AC7268">
      <w:pPr>
        <w:rPr>
          <w:sz w:val="28"/>
          <w:szCs w:val="28"/>
        </w:rPr>
      </w:pPr>
      <w:r>
        <w:rPr>
          <w:sz w:val="28"/>
          <w:szCs w:val="28"/>
          <w:u w:val="single"/>
        </w:rPr>
        <w:t>Disiplinli çalıştığından,</w:t>
      </w:r>
      <w:r>
        <w:rPr>
          <w:sz w:val="28"/>
          <w:szCs w:val="28"/>
        </w:rPr>
        <w:t xml:space="preserve">  </w:t>
      </w:r>
      <w:r>
        <w:rPr>
          <w:sz w:val="28"/>
          <w:szCs w:val="28"/>
          <w:u w:val="single"/>
        </w:rPr>
        <w:t xml:space="preserve">başarılı oldu. </w:t>
      </w:r>
      <w:r>
        <w:rPr>
          <w:sz w:val="28"/>
          <w:szCs w:val="28"/>
        </w:rPr>
        <w:t xml:space="preserve">    </w:t>
      </w:r>
      <w:r>
        <w:rPr>
          <w:sz w:val="28"/>
          <w:szCs w:val="28"/>
          <w:u w:val="single"/>
        </w:rPr>
        <w:t>Karnı acıktığı için</w:t>
      </w:r>
      <w:r>
        <w:rPr>
          <w:sz w:val="28"/>
          <w:szCs w:val="28"/>
        </w:rPr>
        <w:t xml:space="preserve">,  </w:t>
      </w:r>
      <w:r>
        <w:rPr>
          <w:sz w:val="28"/>
          <w:szCs w:val="28"/>
          <w:u w:val="single"/>
        </w:rPr>
        <w:t>yemek yedi.</w:t>
      </w:r>
    </w:p>
    <w:p w:rsidR="00AC7268" w:rsidRDefault="00AC7268" w:rsidP="00AC7268">
      <w:pPr>
        <w:rPr>
          <w:sz w:val="28"/>
          <w:szCs w:val="28"/>
        </w:rPr>
      </w:pPr>
      <w:r>
        <w:rPr>
          <w:sz w:val="28"/>
          <w:szCs w:val="28"/>
        </w:rPr>
        <w:t xml:space="preserve">     Sebep                         Sonuç                          Sebep                Sonuç</w:t>
      </w:r>
    </w:p>
    <w:p w:rsidR="00AC7268" w:rsidRDefault="00AC7268" w:rsidP="00AC7268">
      <w:pPr>
        <w:rPr>
          <w:sz w:val="28"/>
          <w:szCs w:val="28"/>
        </w:rPr>
      </w:pPr>
      <w:r>
        <w:rPr>
          <w:sz w:val="28"/>
          <w:szCs w:val="28"/>
        </w:rPr>
        <w:t xml:space="preserve">Cümleler arasında sebep-sonuç ilişkisini kurmak için </w:t>
      </w:r>
      <w:r>
        <w:rPr>
          <w:b/>
          <w:sz w:val="28"/>
          <w:szCs w:val="28"/>
        </w:rPr>
        <w:t>dolayısıyla,bu nedenle,bu yüzden,bunun sebebi,için,çünkü…</w:t>
      </w:r>
      <w:r>
        <w:rPr>
          <w:sz w:val="28"/>
          <w:szCs w:val="28"/>
        </w:rPr>
        <w:t>ifadelerinden yararlanırız.</w:t>
      </w:r>
    </w:p>
    <w:p w:rsidR="00AC7268" w:rsidRPr="00B21FC6" w:rsidRDefault="00AC7268" w:rsidP="00AC7268">
      <w:pPr>
        <w:rPr>
          <w:sz w:val="28"/>
          <w:szCs w:val="28"/>
          <w:u w:val="single"/>
        </w:rPr>
      </w:pPr>
      <w:r>
        <w:rPr>
          <w:sz w:val="28"/>
          <w:szCs w:val="28"/>
          <w:u w:val="single"/>
        </w:rPr>
        <w:t>Yarın sınavı vardı</w:t>
      </w:r>
      <w:r>
        <w:rPr>
          <w:sz w:val="28"/>
          <w:szCs w:val="28"/>
        </w:rPr>
        <w:t xml:space="preserve">      </w:t>
      </w:r>
      <w:r>
        <w:rPr>
          <w:b/>
          <w:sz w:val="28"/>
          <w:szCs w:val="28"/>
        </w:rPr>
        <w:t>bu nedenle</w:t>
      </w:r>
      <w:r>
        <w:rPr>
          <w:sz w:val="28"/>
          <w:szCs w:val="28"/>
        </w:rPr>
        <w:t xml:space="preserve">    </w:t>
      </w:r>
      <w:r>
        <w:rPr>
          <w:sz w:val="28"/>
          <w:szCs w:val="28"/>
          <w:u w:val="single"/>
        </w:rPr>
        <w:t>çok çalışıyordu.</w:t>
      </w:r>
      <w:r>
        <w:rPr>
          <w:sz w:val="28"/>
          <w:szCs w:val="28"/>
        </w:rPr>
        <w:t xml:space="preserve"> </w:t>
      </w:r>
      <w:r>
        <w:rPr>
          <w:sz w:val="28"/>
          <w:szCs w:val="28"/>
          <w:u w:val="single"/>
        </w:rPr>
        <w:t>Bilgili olmak için</w:t>
      </w:r>
      <w:r>
        <w:rPr>
          <w:sz w:val="28"/>
          <w:szCs w:val="28"/>
        </w:rPr>
        <w:t xml:space="preserve"> </w:t>
      </w:r>
      <w:r>
        <w:rPr>
          <w:sz w:val="28"/>
          <w:szCs w:val="28"/>
          <w:u w:val="single"/>
        </w:rPr>
        <w:t>çok kitap oku</w:t>
      </w:r>
    </w:p>
    <w:p w:rsidR="00AC7268" w:rsidRDefault="00AC7268" w:rsidP="00AC7268">
      <w:pPr>
        <w:rPr>
          <w:sz w:val="28"/>
          <w:szCs w:val="28"/>
        </w:rPr>
      </w:pPr>
      <w:r>
        <w:rPr>
          <w:sz w:val="28"/>
          <w:szCs w:val="28"/>
        </w:rPr>
        <w:t xml:space="preserve">     Sebep                                                 Sonuç                  ………..                   ……….</w:t>
      </w:r>
    </w:p>
    <w:p w:rsidR="00AC7268" w:rsidRPr="00B21FC6" w:rsidRDefault="00AC7268" w:rsidP="00AC7268">
      <w:pPr>
        <w:rPr>
          <w:sz w:val="28"/>
          <w:szCs w:val="28"/>
        </w:rPr>
      </w:pPr>
      <w:r>
        <w:rPr>
          <w:sz w:val="28"/>
          <w:szCs w:val="28"/>
        </w:rPr>
        <w:t xml:space="preserve">  </w:t>
      </w:r>
      <w:r>
        <w:rPr>
          <w:sz w:val="28"/>
          <w:szCs w:val="28"/>
          <w:u w:val="single"/>
        </w:rPr>
        <w:t>Çok yürüdü</w:t>
      </w:r>
      <w:r>
        <w:rPr>
          <w:sz w:val="28"/>
          <w:szCs w:val="28"/>
        </w:rPr>
        <w:t xml:space="preserve">   </w:t>
      </w:r>
      <w:r>
        <w:rPr>
          <w:b/>
          <w:sz w:val="28"/>
          <w:szCs w:val="28"/>
        </w:rPr>
        <w:t>bu yüzden</w:t>
      </w:r>
      <w:r>
        <w:rPr>
          <w:sz w:val="28"/>
          <w:szCs w:val="28"/>
        </w:rPr>
        <w:t xml:space="preserve">   </w:t>
      </w:r>
      <w:r>
        <w:rPr>
          <w:sz w:val="28"/>
          <w:szCs w:val="28"/>
          <w:u w:val="single"/>
        </w:rPr>
        <w:t>ayakları ağrıdı.</w:t>
      </w:r>
      <w:r>
        <w:rPr>
          <w:sz w:val="28"/>
          <w:szCs w:val="28"/>
        </w:rPr>
        <w:t xml:space="preserve">  </w:t>
      </w:r>
      <w:r>
        <w:rPr>
          <w:sz w:val="28"/>
          <w:szCs w:val="28"/>
          <w:u w:val="single"/>
        </w:rPr>
        <w:t>Sağlıklı olmak için</w:t>
      </w:r>
      <w:r>
        <w:rPr>
          <w:sz w:val="28"/>
          <w:szCs w:val="28"/>
        </w:rPr>
        <w:t xml:space="preserve">   </w:t>
      </w:r>
      <w:r>
        <w:rPr>
          <w:sz w:val="28"/>
          <w:szCs w:val="28"/>
          <w:u w:val="single"/>
        </w:rPr>
        <w:t>düzenli beslen.</w:t>
      </w:r>
    </w:p>
    <w:p w:rsidR="00AC7268" w:rsidRDefault="00AC7268" w:rsidP="00AC7268">
      <w:pPr>
        <w:rPr>
          <w:sz w:val="28"/>
          <w:szCs w:val="28"/>
        </w:rPr>
      </w:pPr>
      <w:r>
        <w:rPr>
          <w:sz w:val="28"/>
          <w:szCs w:val="28"/>
        </w:rPr>
        <w:t xml:space="preserve">     Sebep                                     Sonuç              ………….                     ………….</w:t>
      </w:r>
    </w:p>
    <w:p w:rsidR="00AC7268" w:rsidRDefault="00AC7268" w:rsidP="00AC7268">
      <w:pPr>
        <w:rPr>
          <w:sz w:val="28"/>
          <w:szCs w:val="28"/>
        </w:rPr>
      </w:pPr>
      <w:r>
        <w:rPr>
          <w:sz w:val="28"/>
          <w:szCs w:val="28"/>
          <w:u w:val="single"/>
        </w:rPr>
        <w:t>Maçı izlemek istiyordu,</w:t>
      </w:r>
      <w:r>
        <w:rPr>
          <w:b/>
          <w:sz w:val="28"/>
          <w:szCs w:val="28"/>
        </w:rPr>
        <w:t xml:space="preserve"> bu yüzden </w:t>
      </w:r>
      <w:r>
        <w:rPr>
          <w:sz w:val="28"/>
          <w:szCs w:val="28"/>
        </w:rPr>
        <w:t xml:space="preserve"> </w:t>
      </w:r>
      <w:r>
        <w:rPr>
          <w:sz w:val="28"/>
          <w:szCs w:val="28"/>
          <w:u w:val="single"/>
        </w:rPr>
        <w:t>bilet aldı.</w:t>
      </w:r>
    </w:p>
    <w:p w:rsidR="00AC7268" w:rsidRDefault="00AC7268" w:rsidP="00AC7268">
      <w:pPr>
        <w:rPr>
          <w:sz w:val="28"/>
          <w:szCs w:val="28"/>
        </w:rPr>
      </w:pPr>
      <w:r>
        <w:rPr>
          <w:sz w:val="28"/>
          <w:szCs w:val="28"/>
        </w:rPr>
        <w:t xml:space="preserve">          …………                                            ……..</w:t>
      </w:r>
    </w:p>
    <w:p w:rsidR="00AC7268" w:rsidRDefault="00AC7268" w:rsidP="00AC7268">
      <w:pPr>
        <w:rPr>
          <w:sz w:val="28"/>
          <w:szCs w:val="28"/>
        </w:rPr>
      </w:pPr>
      <w:r>
        <w:rPr>
          <w:sz w:val="28"/>
          <w:szCs w:val="28"/>
        </w:rPr>
        <w:t>Şimdi bir tane de siz sebep-sonuç bildiren bir cümle yazınız.</w:t>
      </w:r>
    </w:p>
    <w:p w:rsidR="00AC7268" w:rsidRPr="00E45A4D" w:rsidRDefault="00AC7268" w:rsidP="00AC7268">
      <w:pPr>
        <w:rPr>
          <w:sz w:val="28"/>
          <w:szCs w:val="28"/>
        </w:rPr>
      </w:pPr>
      <w:r>
        <w:rPr>
          <w:sz w:val="28"/>
          <w:szCs w:val="28"/>
        </w:rPr>
        <w:t>………………………………………………………..................................................</w:t>
      </w:r>
    </w:p>
    <w:p w:rsidR="00AC7268" w:rsidRDefault="00AC7268" w:rsidP="00A422B0">
      <w:pPr>
        <w:rPr>
          <w:sz w:val="28"/>
          <w:szCs w:val="28"/>
        </w:rPr>
      </w:pPr>
    </w:p>
    <w:p w:rsidR="00AC7268" w:rsidRDefault="00AC7268" w:rsidP="00A422B0">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645"/>
        <w:gridCol w:w="645"/>
        <w:gridCol w:w="630"/>
        <w:gridCol w:w="603"/>
        <w:gridCol w:w="675"/>
        <w:gridCol w:w="606"/>
        <w:gridCol w:w="630"/>
        <w:gridCol w:w="603"/>
        <w:gridCol w:w="618"/>
        <w:gridCol w:w="588"/>
        <w:gridCol w:w="588"/>
        <w:gridCol w:w="578"/>
        <w:gridCol w:w="146"/>
      </w:tblGrid>
      <w:tr w:rsidR="00DC2C53" w:rsidTr="00DC2C53">
        <w:trPr>
          <w:gridAfter w:val="1"/>
          <w:wAfter w:w="146" w:type="dxa"/>
          <w:trHeight w:val="275"/>
        </w:trPr>
        <w:tc>
          <w:tcPr>
            <w:tcW w:w="76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1</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2</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3</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4</w:t>
            </w:r>
          </w:p>
        </w:tc>
        <w:tc>
          <w:tcPr>
            <w:tcW w:w="675" w:type="dxa"/>
            <w:tcBorders>
              <w:top w:val="single" w:sz="4" w:space="0" w:color="auto"/>
              <w:left w:val="single" w:sz="4" w:space="0" w:color="auto"/>
              <w:bottom w:val="single" w:sz="4" w:space="0" w:color="auto"/>
              <w:right w:val="single" w:sz="4" w:space="0" w:color="auto"/>
            </w:tcBorders>
            <w:hideMark/>
          </w:tcPr>
          <w:p w:rsidR="00DC2C53" w:rsidRDefault="00DC2C53">
            <w:r>
              <w:t>5</w:t>
            </w:r>
          </w:p>
        </w:tc>
        <w:tc>
          <w:tcPr>
            <w:tcW w:w="601" w:type="dxa"/>
            <w:tcBorders>
              <w:top w:val="single" w:sz="4" w:space="0" w:color="auto"/>
              <w:left w:val="single" w:sz="4" w:space="0" w:color="auto"/>
              <w:bottom w:val="single" w:sz="4" w:space="0" w:color="auto"/>
              <w:right w:val="single" w:sz="4" w:space="0" w:color="auto"/>
            </w:tcBorders>
            <w:hideMark/>
          </w:tcPr>
          <w:p w:rsidR="00DC2C53" w:rsidRDefault="00DC2C53">
            <w:r>
              <w:t>6</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7</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8</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9</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10</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11</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12</w:t>
            </w:r>
          </w:p>
        </w:tc>
      </w:tr>
      <w:tr w:rsidR="00DC2C53" w:rsidTr="00DC2C53">
        <w:trPr>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lastRenderedPageBreak/>
              <w:t>1</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nil"/>
            </w:tcBorders>
          </w:tcPr>
          <w:p w:rsidR="00DC2C53" w:rsidRDefault="00DC2C53"/>
        </w:tc>
        <w:tc>
          <w:tcPr>
            <w:tcW w:w="588" w:type="dxa"/>
            <w:tcBorders>
              <w:top w:val="single" w:sz="4" w:space="0" w:color="auto"/>
              <w:left w:val="single" w:sz="4" w:space="0" w:color="auto"/>
              <w:bottom w:val="single" w:sz="4" w:space="0" w:color="auto"/>
              <w:right w:val="nil"/>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nil"/>
            </w:tcBorders>
          </w:tcPr>
          <w:p w:rsidR="00DC2C53" w:rsidRDefault="00DC2C53"/>
        </w:tc>
        <w:tc>
          <w:tcPr>
            <w:tcW w:w="578" w:type="dxa"/>
            <w:tcBorders>
              <w:top w:val="single" w:sz="4" w:space="0" w:color="auto"/>
              <w:left w:val="single" w:sz="4" w:space="0" w:color="auto"/>
              <w:bottom w:val="single" w:sz="4" w:space="0" w:color="auto"/>
              <w:right w:val="nil"/>
            </w:tcBorders>
          </w:tcPr>
          <w:p w:rsidR="00DC2C53" w:rsidRDefault="00DC2C53"/>
        </w:tc>
        <w:tc>
          <w:tcPr>
            <w:tcW w:w="146" w:type="dxa"/>
            <w:tcBorders>
              <w:top w:val="single" w:sz="4" w:space="0" w:color="auto"/>
              <w:left w:val="single" w:sz="4" w:space="0" w:color="auto"/>
              <w:bottom w:val="nil"/>
              <w:right w:val="nil"/>
            </w:tcBorders>
          </w:tcPr>
          <w:p w:rsidR="00DC2C53" w:rsidRDefault="00DC2C53"/>
        </w:tc>
      </w:tr>
      <w:tr w:rsidR="00DC2C53" w:rsidTr="00DC2C53">
        <w:trPr>
          <w:gridAfter w:val="1"/>
          <w:wAfter w:w="146" w:type="dxa"/>
          <w:trHeight w:val="258"/>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2</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3</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4</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5</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6</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29"/>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7</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11"/>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8</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19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9</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29"/>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10</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11</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6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12</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58"/>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13</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14</w:t>
            </w:r>
          </w:p>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r w:rsidR="00DC2C53" w:rsidTr="00DC2C53">
        <w:trPr>
          <w:gridAfter w:val="1"/>
          <w:wAfter w:w="146" w:type="dxa"/>
          <w:trHeight w:val="26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15</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45"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70" w:type="dxa"/>
            <w:tcBorders>
              <w:top w:val="single" w:sz="4" w:space="0" w:color="auto"/>
              <w:left w:val="single" w:sz="4" w:space="0" w:color="auto"/>
              <w:bottom w:val="single" w:sz="4" w:space="0" w:color="auto"/>
              <w:right w:val="single" w:sz="4" w:space="0" w:color="auto"/>
            </w:tcBorders>
          </w:tcPr>
          <w:p w:rsidR="00DC2C53" w:rsidRDefault="00DC2C53"/>
        </w:tc>
        <w:tc>
          <w:tcPr>
            <w:tcW w:w="606" w:type="dxa"/>
            <w:tcBorders>
              <w:top w:val="single" w:sz="4" w:space="0" w:color="auto"/>
              <w:left w:val="single" w:sz="4" w:space="0" w:color="auto"/>
              <w:bottom w:val="single" w:sz="4" w:space="0" w:color="auto"/>
              <w:right w:val="single" w:sz="4" w:space="0" w:color="auto"/>
            </w:tcBorders>
          </w:tcPr>
          <w:p w:rsidR="00DC2C53" w:rsidRDefault="00DC2C53"/>
        </w:tc>
        <w:tc>
          <w:tcPr>
            <w:tcW w:w="630" w:type="dxa"/>
            <w:tcBorders>
              <w:top w:val="single" w:sz="4" w:space="0" w:color="auto"/>
              <w:left w:val="single" w:sz="4" w:space="0" w:color="auto"/>
              <w:bottom w:val="single" w:sz="4" w:space="0" w:color="auto"/>
              <w:right w:val="single" w:sz="4" w:space="0" w:color="auto"/>
            </w:tcBorders>
          </w:tcPr>
          <w:p w:rsidR="00DC2C53" w:rsidRDefault="00DC2C53"/>
        </w:tc>
        <w:tc>
          <w:tcPr>
            <w:tcW w:w="603" w:type="dxa"/>
            <w:tcBorders>
              <w:top w:val="single" w:sz="4" w:space="0" w:color="auto"/>
              <w:left w:val="single" w:sz="4" w:space="0" w:color="auto"/>
              <w:bottom w:val="single" w:sz="4" w:space="0" w:color="auto"/>
              <w:right w:val="single" w:sz="4" w:space="0" w:color="auto"/>
            </w:tcBorders>
          </w:tcPr>
          <w:p w:rsidR="00DC2C53" w:rsidRDefault="00DC2C53"/>
        </w:tc>
        <w:tc>
          <w:tcPr>
            <w:tcW w:w="618" w:type="dxa"/>
            <w:tcBorders>
              <w:top w:val="single" w:sz="4" w:space="0" w:color="auto"/>
              <w:left w:val="single" w:sz="4" w:space="0" w:color="auto"/>
              <w:bottom w:val="single" w:sz="4" w:space="0" w:color="auto"/>
              <w:right w:val="single" w:sz="4" w:space="0" w:color="auto"/>
            </w:tcBorders>
          </w:tcPr>
          <w:p w:rsidR="00DC2C53" w:rsidRDefault="00DC2C53"/>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tcPr>
          <w:p w:rsidR="00DC2C53" w:rsidRDefault="00DC2C53"/>
        </w:tc>
        <w:tc>
          <w:tcPr>
            <w:tcW w:w="578" w:type="dxa"/>
            <w:tcBorders>
              <w:top w:val="single" w:sz="4" w:space="0" w:color="auto"/>
              <w:left w:val="single" w:sz="4" w:space="0" w:color="auto"/>
              <w:bottom w:val="single" w:sz="4" w:space="0" w:color="auto"/>
              <w:right w:val="single" w:sz="4" w:space="0" w:color="auto"/>
            </w:tcBorders>
          </w:tcPr>
          <w:p w:rsidR="00DC2C53" w:rsidRDefault="00DC2C53"/>
        </w:tc>
      </w:tr>
    </w:tbl>
    <w:p w:rsidR="00DC2C53" w:rsidRDefault="00DC2C53" w:rsidP="00DC2C53">
      <w:r>
        <w:t>Soldan sağa 1.Osmanlı Devleti’mizin  kurucusu –Bir soru eki  2.Bir hava olayı-şiir sözcüğünün ikinci hecesi-Hedefine ulaşan anlamında bir erkek adı 3.Bir soru eki-Ek sözcüğünün eş anlamlısı-Milattan sonra kısa yazılışı 4.Vasıta sözcüğünün eş anlamlısı-Maya,cevher 5.Alfabemizin 17.ve 24.harfleri-İlave-Uzun bacaklı,yuvasını yüksek ve sivri yerlerde yapan bir göçmen kuşu 6.Zor,zorlayış-Kocaman 7.Madeni iplik-Dünyanın uydusu 8.Diyorki fiilinin geniş zamanda söylenişi-Anlam 9.seslenme,söyleme 10.vesaire kısa yazılışı-elek sözcüğünün sesli harfleri-damarlarımızda dolaşır-pil sözcüğünün sessiz harfleri 11.bir harfin okunuşu-bir yılan türü 12.Bir göz rengi-Doğal ısı ve ışık kaynağımız-Lor sözcüğünün sessiz harfleri 13.in sözcüğünün ismin –e halinde yazılışı-Güneşten aldığı ışığı bize yansıtan gök cismi14. Bir kuvvet çeşidi –Bir peynir türü 15.Bin gramdan oluşan ağırlık-bir soru sözü</w:t>
      </w:r>
    </w:p>
    <w:p w:rsidR="00DC2C53" w:rsidRDefault="00DC2C53" w:rsidP="00DC2C53">
      <w:r>
        <w:t>Yukarıdan aşağıya 1.Şu an   Türkiye Cumhuriyeti olan devletimizin daha önceki adı2.Bir ilimiz-Bir doğal afet –takım kısa yazılışı3.Milattan sonra kısa yazılışı-Türkiye Radyo Televizyon kurumu kısa yazılışı-Bir erkek adı 4.meşrubat-rütbesiz asker-bir organımız  5.Çivit-sözcük-Fiil köklerinin sonuna gelerek onları türemiş sözcüğe çeviren bir yapım eki.6. Bir kilogramın binde biri-koyun tüyü.7.Anne eş anlamlısı-bir soru sözü.8.Paha-bir bayan adı-bir bağlaç.9.Ayının yuvası-dayı sözcüğünün sesli harfleri-Duadan sonra söylenir.10.cerrahi operasyon-kırmızı 11.Temiz ve güzel kokulu-rütbesiz asker-Parayı çok seven para para para diye ünlenen yabancı asker komutan12.Vilayet-Kitap sözcüğünün çoğul hali-bir harfin okunuşu.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645"/>
        <w:gridCol w:w="645"/>
        <w:gridCol w:w="630"/>
        <w:gridCol w:w="603"/>
        <w:gridCol w:w="675"/>
        <w:gridCol w:w="606"/>
        <w:gridCol w:w="630"/>
        <w:gridCol w:w="603"/>
        <w:gridCol w:w="618"/>
        <w:gridCol w:w="588"/>
        <w:gridCol w:w="588"/>
        <w:gridCol w:w="578"/>
        <w:gridCol w:w="146"/>
      </w:tblGrid>
      <w:tr w:rsidR="00DC2C53" w:rsidTr="00DC2C53">
        <w:trPr>
          <w:gridAfter w:val="1"/>
          <w:wAfter w:w="146" w:type="dxa"/>
          <w:trHeight w:val="275"/>
        </w:trPr>
        <w:tc>
          <w:tcPr>
            <w:tcW w:w="765" w:type="dxa"/>
            <w:tcBorders>
              <w:top w:val="single" w:sz="4" w:space="0" w:color="auto"/>
              <w:left w:val="single" w:sz="4" w:space="0" w:color="auto"/>
              <w:bottom w:val="single" w:sz="4" w:space="0" w:color="auto"/>
              <w:right w:val="single" w:sz="4" w:space="0" w:color="auto"/>
            </w:tcBorders>
          </w:tcPr>
          <w:p w:rsidR="00DC2C53" w:rsidRDefault="00DC2C53"/>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1</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2</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3</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4</w:t>
            </w:r>
          </w:p>
        </w:tc>
        <w:tc>
          <w:tcPr>
            <w:tcW w:w="675" w:type="dxa"/>
            <w:tcBorders>
              <w:top w:val="single" w:sz="4" w:space="0" w:color="auto"/>
              <w:left w:val="single" w:sz="4" w:space="0" w:color="auto"/>
              <w:bottom w:val="single" w:sz="4" w:space="0" w:color="auto"/>
              <w:right w:val="single" w:sz="4" w:space="0" w:color="auto"/>
            </w:tcBorders>
            <w:hideMark/>
          </w:tcPr>
          <w:p w:rsidR="00DC2C53" w:rsidRDefault="00DC2C53">
            <w:r>
              <w:t>5</w:t>
            </w:r>
          </w:p>
        </w:tc>
        <w:tc>
          <w:tcPr>
            <w:tcW w:w="601" w:type="dxa"/>
            <w:tcBorders>
              <w:top w:val="single" w:sz="4" w:space="0" w:color="auto"/>
              <w:left w:val="single" w:sz="4" w:space="0" w:color="auto"/>
              <w:bottom w:val="single" w:sz="4" w:space="0" w:color="auto"/>
              <w:right w:val="single" w:sz="4" w:space="0" w:color="auto"/>
            </w:tcBorders>
            <w:hideMark/>
          </w:tcPr>
          <w:p w:rsidR="00DC2C53" w:rsidRDefault="00DC2C53">
            <w:r>
              <w:t>6</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7</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8</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9</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10</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11</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12</w:t>
            </w:r>
          </w:p>
        </w:tc>
      </w:tr>
      <w:tr w:rsidR="00DC2C53" w:rsidTr="00DC2C53">
        <w:trPr>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lastRenderedPageBreak/>
              <w:t>1</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pPr>
              <w:rPr>
                <w:sz w:val="24"/>
                <w:szCs w:val="24"/>
              </w:rPr>
            </w:pPr>
            <w:r>
              <w:rPr>
                <w:sz w:val="24"/>
                <w:szCs w:val="24"/>
              </w:rPr>
              <w:t>O</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S</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G</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Z</w:t>
            </w:r>
          </w:p>
        </w:tc>
        <w:tc>
          <w:tcPr>
            <w:tcW w:w="618" w:type="dxa"/>
            <w:tcBorders>
              <w:top w:val="single" w:sz="4" w:space="0" w:color="auto"/>
              <w:left w:val="single" w:sz="4" w:space="0" w:color="auto"/>
              <w:bottom w:val="single" w:sz="4" w:space="0" w:color="auto"/>
              <w:right w:val="nil"/>
            </w:tcBorders>
            <w:hideMark/>
          </w:tcPr>
          <w:p w:rsidR="00DC2C53" w:rsidRDefault="00DC2C53">
            <w:r>
              <w:t>İ</w:t>
            </w:r>
          </w:p>
        </w:tc>
        <w:tc>
          <w:tcPr>
            <w:tcW w:w="588" w:type="dxa"/>
            <w:tcBorders>
              <w:top w:val="single" w:sz="4" w:space="0" w:color="auto"/>
              <w:left w:val="single" w:sz="4" w:space="0" w:color="auto"/>
              <w:bottom w:val="single" w:sz="4" w:space="0" w:color="auto"/>
              <w:right w:val="nil"/>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nil"/>
            </w:tcBorders>
            <w:hideMark/>
          </w:tcPr>
          <w:p w:rsidR="00DC2C53" w:rsidRDefault="00DC2C53">
            <w:r>
              <w:t>M</w:t>
            </w:r>
          </w:p>
        </w:tc>
        <w:tc>
          <w:tcPr>
            <w:tcW w:w="578" w:type="dxa"/>
            <w:tcBorders>
              <w:top w:val="single" w:sz="4" w:space="0" w:color="auto"/>
              <w:left w:val="single" w:sz="4" w:space="0" w:color="auto"/>
              <w:bottom w:val="single" w:sz="4" w:space="0" w:color="auto"/>
              <w:right w:val="nil"/>
            </w:tcBorders>
            <w:hideMark/>
          </w:tcPr>
          <w:p w:rsidR="00DC2C53" w:rsidRDefault="00DC2C53">
            <w:r>
              <w:t>İ</w:t>
            </w:r>
          </w:p>
        </w:tc>
        <w:tc>
          <w:tcPr>
            <w:tcW w:w="146" w:type="dxa"/>
            <w:tcBorders>
              <w:top w:val="single" w:sz="4" w:space="0" w:color="auto"/>
              <w:left w:val="single" w:sz="4" w:space="0" w:color="auto"/>
              <w:bottom w:val="nil"/>
              <w:right w:val="nil"/>
            </w:tcBorders>
          </w:tcPr>
          <w:p w:rsidR="00DC2C53" w:rsidRDefault="00DC2C53"/>
        </w:tc>
      </w:tr>
      <w:tr w:rsidR="00DC2C53" w:rsidTr="00DC2C53">
        <w:trPr>
          <w:gridAfter w:val="1"/>
          <w:wAfter w:w="146" w:type="dxa"/>
          <w:trHeight w:val="258"/>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2</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S</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S</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L</w:t>
            </w:r>
          </w:p>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3</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V</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S</w:t>
            </w:r>
          </w:p>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4</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Ç</w:t>
            </w:r>
          </w:p>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D</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D</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5</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K</w:t>
            </w:r>
          </w:p>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Y</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K</w:t>
            </w:r>
          </w:p>
        </w:tc>
      </w:tr>
      <w:tr w:rsidR="00DC2C53" w:rsidTr="00DC2C53">
        <w:trPr>
          <w:gridAfter w:val="1"/>
          <w:wAfter w:w="146" w:type="dxa"/>
          <w:trHeight w:val="240"/>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6</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C</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B</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İ</w:t>
            </w:r>
          </w:p>
        </w:tc>
      </w:tr>
      <w:tr w:rsidR="00DC2C53" w:rsidTr="00DC2C53">
        <w:trPr>
          <w:gridAfter w:val="1"/>
          <w:wAfter w:w="146" w:type="dxa"/>
          <w:trHeight w:val="229"/>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7</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D</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Y</w:t>
            </w:r>
          </w:p>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T</w:t>
            </w:r>
          </w:p>
        </w:tc>
      </w:tr>
      <w:tr w:rsidR="00DC2C53" w:rsidTr="00DC2C53">
        <w:trPr>
          <w:gridAfter w:val="1"/>
          <w:wAfter w:w="146" w:type="dxa"/>
          <w:trHeight w:val="211"/>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8</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D</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K</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A</w:t>
            </w:r>
          </w:p>
        </w:tc>
      </w:tr>
      <w:tr w:rsidR="00DC2C53" w:rsidTr="00DC2C53">
        <w:trPr>
          <w:gridAfter w:val="1"/>
          <w:wAfter w:w="146" w:type="dxa"/>
          <w:trHeight w:val="19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9</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H</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P</w:t>
            </w:r>
          </w:p>
        </w:tc>
      </w:tr>
      <w:tr w:rsidR="00DC2C53" w:rsidTr="00DC2C53">
        <w:trPr>
          <w:gridAfter w:val="1"/>
          <w:wAfter w:w="146" w:type="dxa"/>
          <w:trHeight w:val="229"/>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10</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V</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S</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K</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P</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L</w:t>
            </w:r>
          </w:p>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11</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Y</w:t>
            </w:r>
          </w:p>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B</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O</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A</w:t>
            </w:r>
          </w:p>
        </w:tc>
      </w:tr>
      <w:tr w:rsidR="00DC2C53" w:rsidTr="00DC2C53">
        <w:trPr>
          <w:gridAfter w:val="1"/>
          <w:wAfter w:w="146" w:type="dxa"/>
          <w:trHeight w:val="26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12</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G</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Ü</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Ş</w:t>
            </w:r>
          </w:p>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R</w:t>
            </w:r>
          </w:p>
        </w:tc>
      </w:tr>
      <w:tr w:rsidR="00DC2C53" w:rsidTr="00DC2C53">
        <w:trPr>
          <w:gridAfter w:val="1"/>
          <w:wAfter w:w="146" w:type="dxa"/>
          <w:trHeight w:val="258"/>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13</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Z</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03"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Y</w:t>
            </w:r>
          </w:p>
        </w:tc>
        <w:tc>
          <w:tcPr>
            <w:tcW w:w="57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r>
      <w:tr w:rsidR="00DC2C53" w:rsidTr="00DC2C53">
        <w:trPr>
          <w:gridAfter w:val="1"/>
          <w:wAfter w:w="146" w:type="dxa"/>
          <w:trHeight w:val="235"/>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14</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T</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E</w:t>
            </w:r>
          </w:p>
        </w:tc>
        <w:tc>
          <w:tcPr>
            <w:tcW w:w="67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6"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30"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D</w:t>
            </w:r>
          </w:p>
        </w:tc>
        <w:tc>
          <w:tcPr>
            <w:tcW w:w="61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O</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R</w:t>
            </w:r>
          </w:p>
        </w:tc>
      </w:tr>
      <w:tr w:rsidR="00DC2C53" w:rsidTr="00DC2C53">
        <w:trPr>
          <w:gridAfter w:val="1"/>
          <w:wAfter w:w="146" w:type="dxa"/>
          <w:trHeight w:val="263"/>
        </w:trPr>
        <w:tc>
          <w:tcPr>
            <w:tcW w:w="765" w:type="dxa"/>
            <w:tcBorders>
              <w:top w:val="single" w:sz="4" w:space="0" w:color="auto"/>
              <w:left w:val="single" w:sz="4" w:space="0" w:color="auto"/>
              <w:bottom w:val="single" w:sz="4" w:space="0" w:color="auto"/>
              <w:right w:val="single" w:sz="4" w:space="0" w:color="auto"/>
            </w:tcBorders>
            <w:hideMark/>
          </w:tcPr>
          <w:p w:rsidR="00DC2C53" w:rsidRDefault="00DC2C53">
            <w:r>
              <w:t>15</w:t>
            </w:r>
          </w:p>
        </w:tc>
        <w:tc>
          <w:tcPr>
            <w:tcW w:w="645"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645" w:type="dxa"/>
            <w:tcBorders>
              <w:top w:val="single" w:sz="4" w:space="0" w:color="auto"/>
              <w:left w:val="single" w:sz="4" w:space="0" w:color="auto"/>
              <w:bottom w:val="single" w:sz="4" w:space="0" w:color="auto"/>
              <w:right w:val="single" w:sz="4" w:space="0" w:color="auto"/>
            </w:tcBorders>
            <w:hideMark/>
          </w:tcPr>
          <w:p w:rsidR="00DC2C53" w:rsidRDefault="00DC2C53">
            <w:r>
              <w:t>K</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İ</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L</w:t>
            </w:r>
          </w:p>
        </w:tc>
        <w:tc>
          <w:tcPr>
            <w:tcW w:w="670" w:type="dxa"/>
            <w:tcBorders>
              <w:top w:val="single" w:sz="4" w:space="0" w:color="auto"/>
              <w:left w:val="single" w:sz="4" w:space="0" w:color="auto"/>
              <w:bottom w:val="single" w:sz="4" w:space="0" w:color="auto"/>
              <w:right w:val="single" w:sz="4" w:space="0" w:color="auto"/>
            </w:tcBorders>
            <w:hideMark/>
          </w:tcPr>
          <w:p w:rsidR="00DC2C53" w:rsidRDefault="00DC2C53">
            <w:r>
              <w:t>O</w:t>
            </w:r>
          </w:p>
        </w:tc>
        <w:tc>
          <w:tcPr>
            <w:tcW w:w="606" w:type="dxa"/>
            <w:tcBorders>
              <w:top w:val="single" w:sz="4" w:space="0" w:color="auto"/>
              <w:left w:val="single" w:sz="4" w:space="0" w:color="auto"/>
              <w:bottom w:val="single" w:sz="4" w:space="0" w:color="auto"/>
              <w:right w:val="single" w:sz="4" w:space="0" w:color="auto"/>
            </w:tcBorders>
            <w:hideMark/>
          </w:tcPr>
          <w:p w:rsidR="00DC2C53" w:rsidRDefault="00DC2C53">
            <w:r>
              <w:t>G</w:t>
            </w:r>
          </w:p>
        </w:tc>
        <w:tc>
          <w:tcPr>
            <w:tcW w:w="630" w:type="dxa"/>
            <w:tcBorders>
              <w:top w:val="single" w:sz="4" w:space="0" w:color="auto"/>
              <w:left w:val="single" w:sz="4" w:space="0" w:color="auto"/>
              <w:bottom w:val="single" w:sz="4" w:space="0" w:color="auto"/>
              <w:right w:val="single" w:sz="4" w:space="0" w:color="auto"/>
            </w:tcBorders>
            <w:hideMark/>
          </w:tcPr>
          <w:p w:rsidR="00DC2C53" w:rsidRDefault="00DC2C53">
            <w:r>
              <w:t>R</w:t>
            </w:r>
          </w:p>
        </w:tc>
        <w:tc>
          <w:tcPr>
            <w:tcW w:w="603" w:type="dxa"/>
            <w:tcBorders>
              <w:top w:val="single" w:sz="4" w:space="0" w:color="auto"/>
              <w:left w:val="single" w:sz="4" w:space="0" w:color="auto"/>
              <w:bottom w:val="single" w:sz="4" w:space="0" w:color="auto"/>
              <w:right w:val="single" w:sz="4" w:space="0" w:color="auto"/>
            </w:tcBorders>
            <w:hideMark/>
          </w:tcPr>
          <w:p w:rsidR="00DC2C53" w:rsidRDefault="00DC2C53">
            <w:r>
              <w:t>A</w:t>
            </w:r>
          </w:p>
        </w:tc>
        <w:tc>
          <w:tcPr>
            <w:tcW w:w="618" w:type="dxa"/>
            <w:tcBorders>
              <w:top w:val="single" w:sz="4" w:space="0" w:color="auto"/>
              <w:left w:val="single" w:sz="4" w:space="0" w:color="auto"/>
              <w:bottom w:val="single" w:sz="4" w:space="0" w:color="auto"/>
              <w:right w:val="single" w:sz="4" w:space="0" w:color="auto"/>
            </w:tcBorders>
            <w:hideMark/>
          </w:tcPr>
          <w:p w:rsidR="00DC2C53" w:rsidRDefault="00DC2C53">
            <w:r>
              <w:t>M</w:t>
            </w:r>
          </w:p>
        </w:tc>
        <w:tc>
          <w:tcPr>
            <w:tcW w:w="588" w:type="dxa"/>
            <w:tcBorders>
              <w:top w:val="single" w:sz="4" w:space="0" w:color="auto"/>
              <w:left w:val="single" w:sz="4" w:space="0" w:color="auto"/>
              <w:bottom w:val="single" w:sz="4" w:space="0" w:color="auto"/>
              <w:right w:val="single" w:sz="4" w:space="0" w:color="auto"/>
            </w:tcBorders>
            <w:shd w:val="clear" w:color="auto" w:fill="000000" w:themeFill="text1"/>
          </w:tcPr>
          <w:p w:rsidR="00DC2C53" w:rsidRDefault="00DC2C53"/>
        </w:tc>
        <w:tc>
          <w:tcPr>
            <w:tcW w:w="588" w:type="dxa"/>
            <w:tcBorders>
              <w:top w:val="single" w:sz="4" w:space="0" w:color="auto"/>
              <w:left w:val="single" w:sz="4" w:space="0" w:color="auto"/>
              <w:bottom w:val="single" w:sz="4" w:space="0" w:color="auto"/>
              <w:right w:val="single" w:sz="4" w:space="0" w:color="auto"/>
            </w:tcBorders>
            <w:hideMark/>
          </w:tcPr>
          <w:p w:rsidR="00DC2C53" w:rsidRDefault="00DC2C53">
            <w:r>
              <w:t>N</w:t>
            </w:r>
          </w:p>
        </w:tc>
        <w:tc>
          <w:tcPr>
            <w:tcW w:w="578" w:type="dxa"/>
            <w:tcBorders>
              <w:top w:val="single" w:sz="4" w:space="0" w:color="auto"/>
              <w:left w:val="single" w:sz="4" w:space="0" w:color="auto"/>
              <w:bottom w:val="single" w:sz="4" w:space="0" w:color="auto"/>
              <w:right w:val="single" w:sz="4" w:space="0" w:color="auto"/>
            </w:tcBorders>
            <w:hideMark/>
          </w:tcPr>
          <w:p w:rsidR="00DC2C53" w:rsidRDefault="00DC2C53">
            <w:r>
              <w:t>E</w:t>
            </w:r>
          </w:p>
        </w:tc>
      </w:tr>
    </w:tbl>
    <w:p w:rsidR="00DC2C53" w:rsidRDefault="00DC2C53" w:rsidP="00DC2C53">
      <w:r>
        <w:t>Soldan sağa 1.Osmanlı Devleti’mizin  kurucusu –Bir soru eki  2.Bir hava olayı-şiir sözcüğünün ikinci hecesi-Hedefine ulaşan anlamında bir erkek adı 3.Bir soru eki-Ek sözcüğünün eş anlamlısı-Milattan sonra kısa yazılışı 4.Vasıta sözcüğünün eş anlamlısı-Maya,cevher 5.Alfabemizin 17.ve 24.harfleri-İlave-Uzun bacaklı,yuvasını yüksek ve sivri yerlerde yapan bir göçmen kuşu 6.Zor,zorlayış-Kocaman 7.Madeni iplik-Dünyanın uydusu 8.Diyorki fiilinin geniş zamanda söylenişi-Anlam 9.seslenme,söyleme 10.vesaire kısa yazılışı-elek sözcüğünün sesli harfleri-damarlarımızda dolaşır-pil sözcüğünün sessiz harfleri 11.bir harfin okunuşu-bir yılan türü 12.Bir göz rengi-Doğal ısı ve ışık kaynağımız-Lor sözcüğünün sessiz harfleri 13.in sözcüğünün ismin –e halinde yazılışı-Güneşten aldığı ışığı bize yansıtan gök cismi14. Bir kuvvet çeşidi –Bir peynir türü 15.Bin gramdan oluşan ağırlık-bir soru sözü</w:t>
      </w:r>
    </w:p>
    <w:p w:rsidR="00AC097C" w:rsidRDefault="00DC2C53" w:rsidP="00AC097C">
      <w:r>
        <w:t>Yukarıdan aşağıya 1.Şu an   Türkiye Cumhuriyeti olan devletimizin daha önceki adı2.Bir ilimiz-Bir doğal afet –takım kısa yazılışı3.Milattan sonra kısa yazılışı-Türkiye Radyo Televizyon kurumu kısa yazılışı-Bir erkek adı 4.meşrubat-rütbesiz asker-bir organımız  5.Çivit-sözcük-Fiil köklerinin sonuna gelerek onları türemiş sözcüğe çeviren bir yapım eki.6. Bir kilogramın binde biri-koyun tüyü.7.Anne eş anlamlısı-bir soru sözü.8.Paha-bir bayan adı-bir bağlaç.9.Ayının yuvası-dayı sözcüğünün sesli harfleri-Duadan sonra söylenir.10.cerrahi operasyon-kırmızı 11.Temiz ve güzel kokulu-rütbesiz asker-Parayı çok seven para para para diye ünlenen yabancı asker komutan12.Vilayet-Kitap sözcüğünün çoğul hali-bir harfin okunuşu.</w:t>
      </w:r>
    </w:p>
    <w:p w:rsidR="00DF2418" w:rsidRDefault="00DF2418" w:rsidP="00AC097C"/>
    <w:tbl>
      <w:tblPr>
        <w:tblStyle w:val="TabloKlavuzu39"/>
        <w:tblW w:w="0" w:type="auto"/>
        <w:tblLook w:val="04A0" w:firstRow="1" w:lastRow="0" w:firstColumn="1" w:lastColumn="0" w:noHBand="0" w:noVBand="1"/>
      </w:tblPr>
      <w:tblGrid>
        <w:gridCol w:w="438"/>
        <w:gridCol w:w="438"/>
        <w:gridCol w:w="438"/>
        <w:gridCol w:w="438"/>
        <w:gridCol w:w="438"/>
        <w:gridCol w:w="438"/>
        <w:gridCol w:w="438"/>
        <w:gridCol w:w="439"/>
        <w:gridCol w:w="439"/>
        <w:gridCol w:w="439"/>
        <w:gridCol w:w="439"/>
        <w:gridCol w:w="439"/>
        <w:gridCol w:w="439"/>
        <w:gridCol w:w="439"/>
        <w:gridCol w:w="439"/>
        <w:gridCol w:w="439"/>
        <w:gridCol w:w="439"/>
        <w:gridCol w:w="439"/>
        <w:gridCol w:w="439"/>
        <w:gridCol w:w="439"/>
        <w:gridCol w:w="439"/>
      </w:tblGrid>
      <w:tr w:rsidR="009975B7" w:rsidRPr="009975B7" w:rsidTr="00D242CA">
        <w:tc>
          <w:tcPr>
            <w:tcW w:w="438" w:type="dxa"/>
            <w:vMerge w:val="restart"/>
            <w:shd w:val="clear" w:color="auto" w:fill="FFFF00"/>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Borders>
              <w:top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Borders>
              <w:bottom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bl>
    <w:p w:rsidR="009975B7" w:rsidRPr="009975B7" w:rsidRDefault="009975B7" w:rsidP="009975B7">
      <w:r w:rsidRPr="009975B7">
        <w:t xml:space="preserve"> </w:t>
      </w:r>
      <w:r w:rsidRPr="009975B7">
        <w:rPr>
          <w:u w:val="single"/>
        </w:rPr>
        <w:t xml:space="preserve">1  </w:t>
      </w:r>
      <w:r w:rsidRPr="009975B7">
        <w:t>=</w:t>
      </w:r>
      <w:r w:rsidRPr="009975B7">
        <w:rPr>
          <w:u w:val="single"/>
        </w:rPr>
        <w:t xml:space="preserve"> </w:t>
      </w:r>
      <w:r w:rsidRPr="009975B7">
        <w:t>0,1</w:t>
      </w:r>
      <w:r w:rsidRPr="009975B7">
        <w:rPr>
          <w:u w:val="single"/>
        </w:rPr>
        <w:t xml:space="preserve">               sıfır tam    Onda bir                eşittir      10</w:t>
      </w:r>
      <w:r w:rsidRPr="009975B7">
        <w:t>=</w:t>
      </w:r>
      <w:r w:rsidRPr="009975B7">
        <w:rPr>
          <w:u w:val="single"/>
        </w:rPr>
        <w:t xml:space="preserve"> 0,10       sıfır tam  Yüzde  on</w:t>
      </w:r>
      <w:r w:rsidRPr="009975B7">
        <w:t xml:space="preserve">                                                                                         10                                                                                          100</w:t>
      </w:r>
    </w:p>
    <w:tbl>
      <w:tblPr>
        <w:tblStyle w:val="TabloKlavuzu39"/>
        <w:tblW w:w="0" w:type="auto"/>
        <w:tblLook w:val="04A0" w:firstRow="1" w:lastRow="0" w:firstColumn="1" w:lastColumn="0" w:noHBand="0" w:noVBand="1"/>
      </w:tblPr>
      <w:tblGrid>
        <w:gridCol w:w="438"/>
        <w:gridCol w:w="438"/>
        <w:gridCol w:w="438"/>
        <w:gridCol w:w="438"/>
        <w:gridCol w:w="438"/>
        <w:gridCol w:w="438"/>
        <w:gridCol w:w="438"/>
        <w:gridCol w:w="439"/>
        <w:gridCol w:w="439"/>
        <w:gridCol w:w="439"/>
        <w:gridCol w:w="439"/>
        <w:gridCol w:w="439"/>
        <w:gridCol w:w="439"/>
        <w:gridCol w:w="439"/>
        <w:gridCol w:w="439"/>
        <w:gridCol w:w="439"/>
        <w:gridCol w:w="439"/>
        <w:gridCol w:w="439"/>
        <w:gridCol w:w="439"/>
        <w:gridCol w:w="439"/>
        <w:gridCol w:w="439"/>
      </w:tblGrid>
      <w:tr w:rsidR="009975B7" w:rsidRPr="009975B7" w:rsidTr="00D242CA">
        <w:tc>
          <w:tcPr>
            <w:tcW w:w="438" w:type="dxa"/>
            <w:vMerge w:val="restart"/>
            <w:shd w:val="clear" w:color="auto" w:fill="FFFF00"/>
          </w:tcPr>
          <w:p w:rsidR="009975B7" w:rsidRPr="009975B7" w:rsidRDefault="009975B7" w:rsidP="009975B7"/>
        </w:tc>
        <w:tc>
          <w:tcPr>
            <w:tcW w:w="438" w:type="dxa"/>
            <w:vMerge w:val="restart"/>
            <w:shd w:val="clear" w:color="auto" w:fill="FFFF00"/>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Borders>
              <w:top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Borders>
              <w:bottom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bl>
    <w:p w:rsidR="009975B7" w:rsidRPr="009975B7" w:rsidRDefault="009975B7" w:rsidP="009975B7">
      <w:r w:rsidRPr="009975B7">
        <w:rPr>
          <w:u w:val="single"/>
        </w:rPr>
        <w:t xml:space="preserve">2  </w:t>
      </w:r>
      <w:r w:rsidRPr="009975B7">
        <w:t>=</w:t>
      </w:r>
      <w:r w:rsidRPr="009975B7">
        <w:rPr>
          <w:u w:val="single"/>
        </w:rPr>
        <w:t xml:space="preserve"> </w:t>
      </w:r>
      <w:r w:rsidRPr="009975B7">
        <w:t>0,2</w:t>
      </w:r>
      <w:r w:rsidRPr="009975B7">
        <w:rPr>
          <w:u w:val="single"/>
        </w:rPr>
        <w:t xml:space="preserve">                Sıfır tam   Onda   iki                 eşittir    20</w:t>
      </w:r>
      <w:r w:rsidRPr="009975B7">
        <w:t>=</w:t>
      </w:r>
      <w:r w:rsidRPr="009975B7">
        <w:rPr>
          <w:u w:val="single"/>
        </w:rPr>
        <w:t xml:space="preserve"> 0,20        Sıfır tam  Yüzde  yirmi</w:t>
      </w:r>
      <w:r w:rsidRPr="009975B7">
        <w:t xml:space="preserve">                                                                                        10                                                                                          100</w:t>
      </w:r>
    </w:p>
    <w:tbl>
      <w:tblPr>
        <w:tblStyle w:val="TabloKlavuzu39"/>
        <w:tblW w:w="0" w:type="auto"/>
        <w:tblLook w:val="04A0" w:firstRow="1" w:lastRow="0" w:firstColumn="1" w:lastColumn="0" w:noHBand="0" w:noVBand="1"/>
      </w:tblPr>
      <w:tblGrid>
        <w:gridCol w:w="438"/>
        <w:gridCol w:w="438"/>
        <w:gridCol w:w="438"/>
        <w:gridCol w:w="438"/>
        <w:gridCol w:w="438"/>
        <w:gridCol w:w="438"/>
        <w:gridCol w:w="438"/>
        <w:gridCol w:w="439"/>
        <w:gridCol w:w="439"/>
        <w:gridCol w:w="439"/>
        <w:gridCol w:w="439"/>
        <w:gridCol w:w="439"/>
        <w:gridCol w:w="439"/>
        <w:gridCol w:w="439"/>
        <w:gridCol w:w="439"/>
        <w:gridCol w:w="439"/>
        <w:gridCol w:w="439"/>
        <w:gridCol w:w="439"/>
        <w:gridCol w:w="439"/>
        <w:gridCol w:w="439"/>
        <w:gridCol w:w="439"/>
      </w:tblGrid>
      <w:tr w:rsidR="009975B7" w:rsidRPr="009975B7" w:rsidTr="00D242CA">
        <w:tc>
          <w:tcPr>
            <w:tcW w:w="438" w:type="dxa"/>
            <w:vMerge w:val="restart"/>
            <w:shd w:val="clear" w:color="auto" w:fill="FFFF00"/>
          </w:tcPr>
          <w:p w:rsidR="009975B7" w:rsidRPr="009975B7" w:rsidRDefault="009975B7" w:rsidP="009975B7"/>
        </w:tc>
        <w:tc>
          <w:tcPr>
            <w:tcW w:w="438" w:type="dxa"/>
            <w:vMerge w:val="restart"/>
            <w:shd w:val="clear" w:color="auto" w:fill="FFFF00"/>
          </w:tcPr>
          <w:p w:rsidR="009975B7" w:rsidRPr="009975B7" w:rsidRDefault="009975B7" w:rsidP="009975B7"/>
        </w:tc>
        <w:tc>
          <w:tcPr>
            <w:tcW w:w="438" w:type="dxa"/>
            <w:vMerge w:val="restart"/>
            <w:shd w:val="clear" w:color="auto" w:fill="FFFF00"/>
          </w:tcPr>
          <w:p w:rsidR="009975B7" w:rsidRPr="009975B7" w:rsidRDefault="009975B7" w:rsidP="009975B7"/>
        </w:tc>
        <w:tc>
          <w:tcPr>
            <w:tcW w:w="438" w:type="dxa"/>
            <w:vMerge w:val="restart"/>
            <w:shd w:val="clear" w:color="auto" w:fill="FFFF00"/>
          </w:tcPr>
          <w:p w:rsidR="009975B7" w:rsidRPr="009975B7" w:rsidRDefault="009975B7" w:rsidP="009975B7"/>
        </w:tc>
        <w:tc>
          <w:tcPr>
            <w:tcW w:w="438" w:type="dxa"/>
            <w:vMerge w:val="restart"/>
            <w:shd w:val="clear" w:color="auto" w:fill="FFFF00"/>
          </w:tcPr>
          <w:p w:rsidR="009975B7" w:rsidRPr="009975B7" w:rsidRDefault="009975B7" w:rsidP="009975B7"/>
        </w:tc>
        <w:tc>
          <w:tcPr>
            <w:tcW w:w="438" w:type="dxa"/>
            <w:vMerge w:val="restart"/>
          </w:tcPr>
          <w:p w:rsidR="009975B7" w:rsidRPr="009975B7" w:rsidRDefault="009975B7" w:rsidP="009975B7"/>
        </w:tc>
        <w:tc>
          <w:tcPr>
            <w:tcW w:w="438"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Pr>
          <w:p w:rsidR="009975B7" w:rsidRPr="009975B7" w:rsidRDefault="009975B7" w:rsidP="009975B7"/>
        </w:tc>
        <w:tc>
          <w:tcPr>
            <w:tcW w:w="439" w:type="dxa"/>
            <w:vMerge w:val="restart"/>
            <w:tcBorders>
              <w:top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r w:rsidR="009975B7" w:rsidRPr="009975B7" w:rsidTr="00D242CA">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shd w:val="clear" w:color="auto" w:fill="FFFF00"/>
          </w:tcPr>
          <w:p w:rsidR="009975B7" w:rsidRPr="009975B7" w:rsidRDefault="009975B7" w:rsidP="009975B7"/>
        </w:tc>
        <w:tc>
          <w:tcPr>
            <w:tcW w:w="438" w:type="dxa"/>
            <w:vMerge/>
          </w:tcPr>
          <w:p w:rsidR="009975B7" w:rsidRPr="009975B7" w:rsidRDefault="009975B7" w:rsidP="009975B7"/>
        </w:tc>
        <w:tc>
          <w:tcPr>
            <w:tcW w:w="438"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Pr>
          <w:p w:rsidR="009975B7" w:rsidRPr="009975B7" w:rsidRDefault="009975B7" w:rsidP="009975B7"/>
        </w:tc>
        <w:tc>
          <w:tcPr>
            <w:tcW w:w="439" w:type="dxa"/>
            <w:vMerge/>
            <w:tcBorders>
              <w:bottom w:val="nil"/>
            </w:tcBorders>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shd w:val="clear" w:color="auto" w:fill="FFFF00"/>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c>
          <w:tcPr>
            <w:tcW w:w="439" w:type="dxa"/>
          </w:tcPr>
          <w:p w:rsidR="009975B7" w:rsidRPr="009975B7" w:rsidRDefault="009975B7" w:rsidP="009975B7"/>
        </w:tc>
      </w:tr>
    </w:tbl>
    <w:p w:rsidR="009975B7" w:rsidRPr="009975B7" w:rsidRDefault="009975B7" w:rsidP="009975B7">
      <w:r w:rsidRPr="009975B7">
        <w:t xml:space="preserve"> </w:t>
      </w:r>
      <w:r w:rsidRPr="009975B7">
        <w:rPr>
          <w:u w:val="single"/>
        </w:rPr>
        <w:t xml:space="preserve">5  </w:t>
      </w:r>
      <w:r w:rsidRPr="009975B7">
        <w:t>=</w:t>
      </w:r>
      <w:r w:rsidRPr="009975B7">
        <w:rPr>
          <w:u w:val="single"/>
        </w:rPr>
        <w:t xml:space="preserve"> </w:t>
      </w:r>
      <w:r w:rsidRPr="009975B7">
        <w:t>0,5</w:t>
      </w:r>
      <w:r w:rsidRPr="009975B7">
        <w:rPr>
          <w:u w:val="single"/>
        </w:rPr>
        <w:t xml:space="preserve">                 Sıfır tam   Onda   beş            eşittir     50</w:t>
      </w:r>
      <w:r w:rsidRPr="009975B7">
        <w:t>=</w:t>
      </w:r>
      <w:r w:rsidRPr="009975B7">
        <w:rPr>
          <w:u w:val="single"/>
        </w:rPr>
        <w:t xml:space="preserve"> 0,50         Sıfır tam   Yüzde  elli</w:t>
      </w:r>
      <w:r w:rsidRPr="009975B7">
        <w:t xml:space="preserve">                                                                                       10                                                                                          100</w:t>
      </w:r>
    </w:p>
    <w:p w:rsidR="009975B7" w:rsidRPr="009975B7" w:rsidRDefault="009975B7" w:rsidP="009975B7">
      <w:r w:rsidRPr="009975B7">
        <w:t xml:space="preserve">Bir bütünün aynı  miktarını gösteren  kesirlere  </w:t>
      </w:r>
      <w:r w:rsidRPr="009975B7">
        <w:rPr>
          <w:b/>
        </w:rPr>
        <w:t xml:space="preserve">DENK KESİRLER </w:t>
      </w:r>
      <w:r w:rsidRPr="009975B7">
        <w:t xml:space="preserve"> denir.</w:t>
      </w:r>
    </w:p>
    <w:p w:rsidR="009975B7" w:rsidRPr="009975B7" w:rsidRDefault="009975B7" w:rsidP="009975B7">
      <w:r w:rsidRPr="009975B7">
        <w:rPr>
          <w:noProof/>
          <w:lang w:eastAsia="tr-TR"/>
        </w:rPr>
        <mc:AlternateContent>
          <mc:Choice Requires="wps">
            <w:drawing>
              <wp:anchor distT="0" distB="0" distL="114300" distR="114300" simplePos="0" relativeHeight="251944960" behindDoc="0" locked="0" layoutInCell="1" allowOverlap="1" wp14:anchorId="7F19549B" wp14:editId="09CFC46F">
                <wp:simplePos x="0" y="0"/>
                <wp:positionH relativeFrom="column">
                  <wp:posOffset>414655</wp:posOffset>
                </wp:positionH>
                <wp:positionV relativeFrom="paragraph">
                  <wp:posOffset>256540</wp:posOffset>
                </wp:positionV>
                <wp:extent cx="914400" cy="914400"/>
                <wp:effectExtent l="0" t="0" r="19050" b="19050"/>
                <wp:wrapNone/>
                <wp:docPr id="461" name="Oval 46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61" o:spid="_x0000_s1026" style="position:absolute;margin-left:32.65pt;margin-top:20.2pt;width:1in;height:1in;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" fillcolor="window" strokecolor="#f79646" strokeweight="2pt"/>
            </w:pict>
          </mc:Fallback>
        </mc:AlternateContent>
      </w:r>
      <w:r w:rsidRPr="009975B7">
        <w:rPr>
          <w:noProof/>
          <w:lang w:eastAsia="tr-TR"/>
        </w:rPr>
        <mc:AlternateContent>
          <mc:Choice Requires="wps">
            <w:drawing>
              <wp:anchor distT="0" distB="0" distL="114300" distR="114300" simplePos="0" relativeHeight="251945984" behindDoc="0" locked="0" layoutInCell="1" allowOverlap="1" wp14:anchorId="02AF8F33" wp14:editId="241545D6">
                <wp:simplePos x="0" y="0"/>
                <wp:positionH relativeFrom="column">
                  <wp:posOffset>2052955</wp:posOffset>
                </wp:positionH>
                <wp:positionV relativeFrom="paragraph">
                  <wp:posOffset>256540</wp:posOffset>
                </wp:positionV>
                <wp:extent cx="914400" cy="914400"/>
                <wp:effectExtent l="0" t="0" r="19050" b="19050"/>
                <wp:wrapNone/>
                <wp:docPr id="888" name="Oval 888"/>
                <wp:cNvGraphicFramePr/>
                <a:graphic xmlns:a="http://schemas.openxmlformats.org/drawingml/2006/main">
                  <a:graphicData uri="http://schemas.microsoft.com/office/word/2010/wordprocessingShape">
                    <wps:wsp>
                      <wps:cNvSpPr/>
                      <wps:spPr>
                        <a:xfrm>
                          <a:off x="0" y="0"/>
                          <a:ext cx="914400" cy="914400"/>
                        </a:xfrm>
                        <a:prstGeom prst="ellipse">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88" o:spid="_x0000_s1026" style="position:absolute;margin-left:161.65pt;margin-top:20.2pt;width:1in;height:1in;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" fillcolor="window" strokecolor="#f79646" strokeweight="2pt"/>
            </w:pict>
          </mc:Fallback>
        </mc:AlternateContent>
      </w:r>
      <w:r w:rsidRPr="009975B7">
        <w:t>Aşağıdaki  pastalardan  1. Sinin  ¼ ünü  2.sinin 2/8 ini çizip boyayınız.</w:t>
      </w:r>
    </w:p>
    <w:p w:rsidR="009975B7" w:rsidRDefault="009975B7" w:rsidP="00AC097C">
      <w:pPr>
        <w:rPr>
          <w:rFonts w:ascii="Comic Sans MS" w:hAnsi="Comic Sans MS"/>
        </w:rPr>
      </w:pPr>
    </w:p>
    <w:p w:rsidR="009975B7" w:rsidRDefault="009975B7" w:rsidP="00AC097C">
      <w:pPr>
        <w:rPr>
          <w:rFonts w:ascii="Comic Sans MS" w:hAnsi="Comic Sans MS"/>
        </w:rPr>
      </w:pPr>
    </w:p>
    <w:p w:rsidR="009975B7" w:rsidRDefault="009975B7" w:rsidP="00AC097C">
      <w:pPr>
        <w:rPr>
          <w:rFonts w:ascii="Comic Sans MS" w:hAnsi="Comic Sans MS"/>
        </w:rPr>
      </w:pPr>
    </w:p>
    <w:p w:rsidR="00477816" w:rsidRPr="005542C4" w:rsidRDefault="00477816" w:rsidP="00DF2418">
      <w:pPr>
        <w:rPr>
          <w:rFonts w:ascii="Times New Roman" w:hAnsi="Times New Roman"/>
          <w:sz w:val="24"/>
          <w:szCs w:val="24"/>
        </w:rPr>
      </w:pPr>
    </w:p>
    <w:p w:rsidR="00477816" w:rsidRDefault="00B32D0E" w:rsidP="00A422B0">
      <w:pPr>
        <w:rPr>
          <w:sz w:val="28"/>
          <w:szCs w:val="28"/>
        </w:rPr>
      </w:pPr>
      <w:r>
        <w:rPr>
          <w:noProof/>
          <w:lang w:eastAsia="tr-TR"/>
        </w:rPr>
        <w:lastRenderedPageBreak/>
        <w:drawing>
          <wp:inline distT="0" distB="0" distL="0" distR="0" wp14:anchorId="1DD397CF" wp14:editId="5973B4F1">
            <wp:extent cx="5753100" cy="3609975"/>
            <wp:effectExtent l="0" t="0" r="0" b="9525"/>
            <wp:docPr id="185" name="Resim 185" descr="https://www.tarihiolaylar.com/img/galeri/galeri_ottoman-jpg_665391412_1447579812.jpg"/>
            <wp:cNvGraphicFramePr/>
            <a:graphic xmlns:a="http://schemas.openxmlformats.org/drawingml/2006/main">
              <a:graphicData uri="http://schemas.openxmlformats.org/drawingml/2006/picture">
                <pic:pic xmlns:pic="http://schemas.openxmlformats.org/drawingml/2006/picture">
                  <pic:nvPicPr>
                    <pic:cNvPr id="1" name="Resim 1" descr="https://www.tarihiolaylar.com/img/galeri/galeri_ottoman-jpg_665391412_1447579812.jpg"/>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3609975"/>
                    </a:xfrm>
                    <a:prstGeom prst="rect">
                      <a:avLst/>
                    </a:prstGeom>
                    <a:noFill/>
                    <a:ln>
                      <a:noFill/>
                    </a:ln>
                  </pic:spPr>
                </pic:pic>
              </a:graphicData>
            </a:graphic>
          </wp:inline>
        </w:drawing>
      </w:r>
    </w:p>
    <w:p w:rsidR="00B32D0E" w:rsidRDefault="00B32D0E" w:rsidP="00A422B0">
      <w:r>
        <w:t>Bazen  bir haritaya  bakarsın  600 yıl   dünyaya hükmetmiş  Ecdadın Osmanlı Devleti ile gurur duyarsın.</w:t>
      </w:r>
    </w:p>
    <w:p w:rsidR="00B32D0E" w:rsidRDefault="00B32D0E" w:rsidP="00A422B0">
      <w:pPr>
        <w:rPr>
          <w:sz w:val="28"/>
          <w:szCs w:val="28"/>
        </w:rPr>
      </w:pPr>
      <w:r>
        <w:rPr>
          <w:noProof/>
          <w:lang w:eastAsia="tr-TR"/>
        </w:rPr>
        <w:drawing>
          <wp:inline distT="0" distB="0" distL="0" distR="0" wp14:anchorId="46F16C19" wp14:editId="36CCE029">
            <wp:extent cx="5760720" cy="3371107"/>
            <wp:effectExtent l="0" t="0" r="0" b="1270"/>
            <wp:docPr id="187" name="Resim 187" descr="C:\Users\Ahmet Arslan\OneDrive\Masaüstü\271216372_370108501547834_36038397652873099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Arslan\OneDrive\Masaüstü\271216372_370108501547834_3603839765287309985_n.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60720" cy="3371107"/>
                    </a:xfrm>
                    <a:prstGeom prst="rect">
                      <a:avLst/>
                    </a:prstGeom>
                    <a:noFill/>
                    <a:ln>
                      <a:noFill/>
                    </a:ln>
                  </pic:spPr>
                </pic:pic>
              </a:graphicData>
            </a:graphic>
          </wp:inline>
        </w:drawing>
      </w:r>
    </w:p>
    <w:p w:rsidR="00B32D0E" w:rsidRDefault="00B32D0E" w:rsidP="00B32D0E">
      <w:r>
        <w:t>Bazen bir yarışmada  bir soru sorulur. Ecdadın Osmanlı Devletinle gene gurur duyarsın.Bu sorunun anlamını lise okurken daha iyi kavrayacaksınız çocuklar.Size  ilkokul 4.sınıfta okurken  5 sene sonrası için ödev veriyorum.Liseye başladığınız zaman bu  soruyu bir daha okuyun.Yukarıdaki  harita resmi ni hemen kavrarsınız.Yarışma sorusunu  ne zaman  kavrarsanız ;İşte o zaman  büyüdünüz,genç  kız,genç delikanlı oldunuz demektir.</w:t>
      </w:r>
    </w:p>
    <w:p w:rsidR="00B32D0E" w:rsidRDefault="00B32D0E" w:rsidP="00A422B0">
      <w:pPr>
        <w:rPr>
          <w:sz w:val="28"/>
          <w:szCs w:val="28"/>
        </w:rPr>
      </w:pPr>
    </w:p>
    <w:p w:rsidR="005F7297" w:rsidRDefault="005F7297" w:rsidP="00A422B0">
      <w:pPr>
        <w:rPr>
          <w:sz w:val="28"/>
          <w:szCs w:val="28"/>
        </w:rPr>
      </w:pPr>
    </w:p>
    <w:p w:rsidR="00B32D0E" w:rsidRDefault="00B32D0E" w:rsidP="00A422B0">
      <w:pPr>
        <w:rPr>
          <w:sz w:val="28"/>
          <w:szCs w:val="28"/>
        </w:rPr>
      </w:pPr>
    </w:p>
    <w:p w:rsidR="00B32D0E" w:rsidRDefault="00B32D0E" w:rsidP="00A422B0">
      <w:pPr>
        <w:rPr>
          <w:sz w:val="28"/>
          <w:szCs w:val="28"/>
        </w:rPr>
      </w:pPr>
    </w:p>
    <w:p w:rsidR="002962ED" w:rsidRDefault="002962ED" w:rsidP="00A422B0">
      <w:pPr>
        <w:rPr>
          <w:sz w:val="28"/>
          <w:szCs w:val="28"/>
        </w:rPr>
      </w:pPr>
    </w:p>
    <w:p w:rsidR="00B32D0E" w:rsidRDefault="00B32D0E" w:rsidP="00A422B0">
      <w:pPr>
        <w:rPr>
          <w:sz w:val="28"/>
          <w:szCs w:val="28"/>
        </w:rPr>
      </w:pPr>
    </w:p>
    <w:p w:rsidR="00B32D0E" w:rsidRDefault="00B32D0E" w:rsidP="00A422B0">
      <w:pPr>
        <w:rPr>
          <w:sz w:val="28"/>
          <w:szCs w:val="28"/>
        </w:rPr>
      </w:pPr>
    </w:p>
    <w:p w:rsidR="00B32D0E" w:rsidRDefault="00B32D0E" w:rsidP="00A422B0">
      <w:pPr>
        <w:rPr>
          <w:sz w:val="28"/>
          <w:szCs w:val="28"/>
        </w:rPr>
      </w:pPr>
    </w:p>
    <w:p w:rsidR="0015014D" w:rsidRDefault="0015014D" w:rsidP="00A422B0">
      <w:pPr>
        <w:rPr>
          <w:sz w:val="28"/>
          <w:szCs w:val="28"/>
        </w:rPr>
      </w:pPr>
    </w:p>
    <w:p w:rsidR="00B32D0E" w:rsidRDefault="00B32D0E" w:rsidP="00A422B0">
      <w:pPr>
        <w:rPr>
          <w:sz w:val="28"/>
          <w:szCs w:val="28"/>
        </w:rPr>
      </w:pPr>
    </w:p>
    <w:p w:rsidR="00B32D0E" w:rsidRDefault="00B32D0E" w:rsidP="00A422B0">
      <w:pPr>
        <w:rPr>
          <w:sz w:val="28"/>
          <w:szCs w:val="28"/>
        </w:rPr>
      </w:pPr>
    </w:p>
    <w:p w:rsidR="00B32D0E" w:rsidRDefault="00B32D0E" w:rsidP="00A422B0">
      <w:pPr>
        <w:rPr>
          <w:sz w:val="28"/>
          <w:szCs w:val="28"/>
        </w:rPr>
      </w:pPr>
    </w:p>
    <w:p w:rsidR="00B32D0E" w:rsidRDefault="00B32D0E" w:rsidP="00A422B0">
      <w:pPr>
        <w:rPr>
          <w:sz w:val="28"/>
          <w:szCs w:val="28"/>
        </w:rPr>
      </w:pPr>
    </w:p>
    <w:p w:rsidR="0032010C" w:rsidRDefault="0032010C" w:rsidP="00A422B0">
      <w:pPr>
        <w:rPr>
          <w:sz w:val="28"/>
          <w:szCs w:val="28"/>
        </w:rPr>
      </w:pPr>
    </w:p>
    <w:p w:rsidR="00151D36" w:rsidRDefault="00151D36" w:rsidP="00A422B0">
      <w:pPr>
        <w:rPr>
          <w:sz w:val="28"/>
          <w:szCs w:val="28"/>
        </w:rPr>
      </w:pPr>
    </w:p>
    <w:p w:rsidR="00B32D0E" w:rsidRDefault="00B32D0E" w:rsidP="00A422B0">
      <w:pPr>
        <w:rPr>
          <w:sz w:val="28"/>
          <w:szCs w:val="28"/>
        </w:rPr>
      </w:pPr>
    </w:p>
    <w:p w:rsidR="00EF3579" w:rsidRDefault="00EF3579" w:rsidP="00A422B0">
      <w:pPr>
        <w:rPr>
          <w:sz w:val="28"/>
          <w:szCs w:val="28"/>
        </w:rPr>
      </w:pPr>
    </w:p>
    <w:p w:rsidR="00EF3579" w:rsidRPr="00EF3579" w:rsidRDefault="00EF3579" w:rsidP="00A422B0">
      <w:pPr>
        <w:rPr>
          <w:rFonts w:ascii="Times New Roman" w:hAnsi="Times New Roman" w:cs="Times New Roman"/>
          <w:sz w:val="24"/>
          <w:szCs w:val="24"/>
        </w:rPr>
      </w:pPr>
    </w:p>
    <w:p w:rsidR="00B71FCB" w:rsidRDefault="00B71FCB" w:rsidP="00A422B0">
      <w:pPr>
        <w:rPr>
          <w:sz w:val="28"/>
          <w:szCs w:val="28"/>
        </w:rPr>
      </w:pPr>
    </w:p>
    <w:p w:rsidR="00733125" w:rsidRDefault="00733125" w:rsidP="00A422B0">
      <w:pPr>
        <w:rPr>
          <w:sz w:val="24"/>
          <w:szCs w:val="24"/>
        </w:rPr>
      </w:pPr>
    </w:p>
    <w:p w:rsidR="00925364" w:rsidRDefault="00925364" w:rsidP="00A422B0">
      <w:pPr>
        <w:rPr>
          <w:sz w:val="24"/>
          <w:szCs w:val="24"/>
        </w:rPr>
      </w:pPr>
    </w:p>
    <w:p w:rsidR="00925364" w:rsidRDefault="00925364" w:rsidP="00A422B0">
      <w:pPr>
        <w:rPr>
          <w:sz w:val="24"/>
          <w:szCs w:val="24"/>
        </w:rPr>
      </w:pPr>
    </w:p>
    <w:p w:rsidR="00925364" w:rsidRPr="00733125" w:rsidRDefault="00925364" w:rsidP="00A422B0">
      <w:pPr>
        <w:rPr>
          <w:sz w:val="24"/>
          <w:szCs w:val="24"/>
        </w:rPr>
      </w:pPr>
    </w:p>
    <w:p w:rsidR="00B13A00" w:rsidRPr="0076688B" w:rsidRDefault="00B13A00" w:rsidP="0076688B">
      <w:pPr>
        <w:rPr>
          <w:sz w:val="28"/>
          <w:szCs w:val="28"/>
        </w:rPr>
      </w:pPr>
    </w:p>
    <w:p w:rsidR="00B13A00" w:rsidRDefault="00B13A00" w:rsidP="00A422B0">
      <w:pPr>
        <w:rPr>
          <w:rFonts w:ascii="Times New Roman" w:hAnsi="Times New Roman" w:cs="Times New Roman"/>
          <w:sz w:val="24"/>
          <w:szCs w:val="24"/>
        </w:rPr>
      </w:pPr>
    </w:p>
    <w:p w:rsidR="00155ACD" w:rsidRDefault="00155ACD" w:rsidP="00A422B0">
      <w:pPr>
        <w:rPr>
          <w:rFonts w:ascii="Times New Roman" w:hAnsi="Times New Roman" w:cs="Times New Roman"/>
          <w:sz w:val="24"/>
          <w:szCs w:val="24"/>
        </w:rPr>
      </w:pPr>
      <w:r>
        <w:rPr>
          <w:rFonts w:ascii="Times New Roman" w:hAnsi="Times New Roman" w:cs="Times New Roman"/>
          <w:sz w:val="24"/>
          <w:szCs w:val="24"/>
        </w:rPr>
        <w:t xml:space="preserve"> GEÇMİŞTEN   GÜNÜMÜZE   PENDİK  1960 LI YILLAR</w:t>
      </w:r>
    </w:p>
    <w:p w:rsidR="0015014D" w:rsidRDefault="00155ACD" w:rsidP="00A422B0">
      <w:pPr>
        <w:rPr>
          <w:rFonts w:ascii="Times New Roman" w:hAnsi="Times New Roman" w:cs="Times New Roman"/>
          <w:sz w:val="24"/>
          <w:szCs w:val="24"/>
        </w:rPr>
      </w:pPr>
      <w:r>
        <w:rPr>
          <w:noProof/>
          <w:lang w:eastAsia="tr-TR"/>
        </w:rPr>
        <w:drawing>
          <wp:inline distT="0" distB="0" distL="0" distR="0" wp14:anchorId="6F78C20A" wp14:editId="06B8E010">
            <wp:extent cx="5760720" cy="3713522"/>
            <wp:effectExtent l="0" t="0" r="0" b="1270"/>
            <wp:docPr id="1419" name="Resim 1419" descr="C:\Users\Ahmet Arslan\OneDrive\Masaüstü\resimler klasörü\152145810_10219342002768392_401889059516537679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t Arslan\OneDrive\Masaüstü\resimler klasörü\152145810_10219342002768392_4018890595165376790_o.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60720" cy="3713522"/>
                    </a:xfrm>
                    <a:prstGeom prst="rect">
                      <a:avLst/>
                    </a:prstGeom>
                    <a:noFill/>
                    <a:ln>
                      <a:noFill/>
                    </a:ln>
                  </pic:spPr>
                </pic:pic>
              </a:graphicData>
            </a:graphic>
          </wp:inline>
        </w:drawing>
      </w:r>
    </w:p>
    <w:p w:rsidR="00155ACD" w:rsidRDefault="00155ACD" w:rsidP="00A422B0">
      <w:pPr>
        <w:rPr>
          <w:rFonts w:ascii="Times New Roman" w:hAnsi="Times New Roman" w:cs="Times New Roman"/>
          <w:sz w:val="24"/>
          <w:szCs w:val="24"/>
        </w:rPr>
      </w:pPr>
      <w:r>
        <w:rPr>
          <w:rFonts w:ascii="Times New Roman" w:hAnsi="Times New Roman" w:cs="Times New Roman"/>
          <w:sz w:val="24"/>
          <w:szCs w:val="24"/>
        </w:rPr>
        <w:t xml:space="preserve">                                                     2020 Lİ YILLAR </w:t>
      </w:r>
    </w:p>
    <w:p w:rsidR="0015014D" w:rsidRDefault="00155ACD" w:rsidP="00A422B0">
      <w:pPr>
        <w:rPr>
          <w:rFonts w:ascii="Times New Roman" w:hAnsi="Times New Roman" w:cs="Times New Roman"/>
          <w:sz w:val="24"/>
          <w:szCs w:val="24"/>
        </w:rPr>
      </w:pPr>
      <w:r>
        <w:rPr>
          <w:noProof/>
          <w:lang w:eastAsia="tr-TR"/>
        </w:rPr>
        <w:drawing>
          <wp:inline distT="0" distB="0" distL="0" distR="0" wp14:anchorId="227FF7A2" wp14:editId="224BD134">
            <wp:extent cx="5761356" cy="3952875"/>
            <wp:effectExtent l="0" t="0" r="0" b="9525"/>
            <wp:docPr id="1420" name="Resim 1420" descr="https://fastly.4sqi.net/img/general/width960/38050763_iy-8xqfl94cLdMXawSVoZN-7v1i0sfTEnEKRaRfd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stly.4sqi.net/img/general/width960/38050763_iy-8xqfl94cLdMXawSVoZN-7v1i0sfTEnEKRaRfdAkE.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60720" cy="3952439"/>
                    </a:xfrm>
                    <a:prstGeom prst="rect">
                      <a:avLst/>
                    </a:prstGeom>
                    <a:noFill/>
                    <a:ln>
                      <a:noFill/>
                    </a:ln>
                  </pic:spPr>
                </pic:pic>
              </a:graphicData>
            </a:graphic>
          </wp:inline>
        </w:drawing>
      </w:r>
    </w:p>
    <w:p w:rsidR="000A27DB" w:rsidRDefault="000A27DB" w:rsidP="00A422B0">
      <w:pPr>
        <w:rPr>
          <w:rFonts w:ascii="Times New Roman" w:hAnsi="Times New Roman" w:cs="Times New Roman"/>
          <w:sz w:val="24"/>
          <w:szCs w:val="24"/>
        </w:rPr>
      </w:pPr>
    </w:p>
    <w:p w:rsidR="00680096" w:rsidRPr="00920883" w:rsidRDefault="00E265D9" w:rsidP="00A422B0">
      <w:pP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b/>
          <w:bCs/>
          <w:color w:val="000000"/>
          <w:sz w:val="24"/>
          <w:szCs w:val="24"/>
          <w:lang w:eastAsia="tr-TR"/>
        </w:rPr>
        <w:t>Sual: </w:t>
      </w:r>
      <w:r>
        <w:rPr>
          <w:rFonts w:ascii="Times New Roman" w:eastAsia="Times New Roman" w:hAnsi="Times New Roman" w:cs="Times New Roman"/>
          <w:color w:val="000000"/>
          <w:sz w:val="24"/>
          <w:szCs w:val="24"/>
          <w:lang w:eastAsia="tr-TR"/>
        </w:rPr>
        <w:t>Sadaka-i cariye ne demektir?</w:t>
      </w:r>
      <w:r>
        <w:rPr>
          <w:rFonts w:ascii="Times New Roman" w:eastAsia="Times New Roman" w:hAnsi="Times New Roman" w:cs="Times New Roman"/>
          <w:color w:val="000000"/>
          <w:sz w:val="24"/>
          <w:szCs w:val="24"/>
          <w:lang w:eastAsia="tr-TR"/>
        </w:rPr>
        <w:br/>
      </w:r>
      <w:r>
        <w:rPr>
          <w:rFonts w:ascii="Times New Roman" w:eastAsia="Times New Roman" w:hAnsi="Times New Roman" w:cs="Times New Roman"/>
          <w:b/>
          <w:bCs/>
          <w:color w:val="000000"/>
          <w:sz w:val="24"/>
          <w:szCs w:val="24"/>
          <w:lang w:eastAsia="tr-TR"/>
        </w:rPr>
        <w:t>CEVAP</w:t>
      </w:r>
      <w:r>
        <w:rPr>
          <w:rFonts w:ascii="Times New Roman" w:eastAsia="Times New Roman" w:hAnsi="Times New Roman" w:cs="Times New Roman"/>
          <w:b/>
          <w:bCs/>
          <w:color w:val="000000"/>
          <w:sz w:val="24"/>
          <w:szCs w:val="24"/>
          <w:lang w:eastAsia="tr-TR"/>
        </w:rPr>
        <w:br/>
      </w:r>
      <w:r>
        <w:rPr>
          <w:rFonts w:ascii="Times New Roman" w:eastAsia="Times New Roman" w:hAnsi="Times New Roman" w:cs="Times New Roman"/>
          <w:color w:val="000000"/>
          <w:sz w:val="24"/>
          <w:szCs w:val="24"/>
          <w:lang w:eastAsia="tr-TR"/>
        </w:rPr>
        <w:t>Öldükten sonra da, amel defterimize sevap yazdıran sadakadır. Sadaka-i cariye, cami, çeşme, yol yapmak, ağaç dikmek, faydalı ilmi eser bırakmak gibi insanlara faydası dokunan her çeşit iyi işlerdir. Bir hadis-i şerif meali:</w:t>
      </w:r>
      <w:r>
        <w:rPr>
          <w:rFonts w:ascii="Times New Roman" w:eastAsia="Times New Roman" w:hAnsi="Times New Roman" w:cs="Times New Roman"/>
          <w:color w:val="000000"/>
          <w:sz w:val="24"/>
          <w:szCs w:val="24"/>
          <w:lang w:eastAsia="tr-TR"/>
        </w:rPr>
        <w:br/>
      </w:r>
      <w:r>
        <w:rPr>
          <w:rFonts w:ascii="Times New Roman" w:eastAsia="Times New Roman" w:hAnsi="Times New Roman" w:cs="Times New Roman"/>
          <w:b/>
          <w:bCs/>
          <w:color w:val="000000"/>
          <w:sz w:val="24"/>
          <w:szCs w:val="24"/>
          <w:lang w:eastAsia="tr-TR"/>
        </w:rPr>
        <w:t>(İnsan ölünce, üç şey hariç ameli kesilir: Sadaka-i cariye, faydalı ilmi eser bırakmak veya ona dua ve istigfar edecek salih evlat.)</w:t>
      </w:r>
      <w:r>
        <w:rPr>
          <w:rFonts w:ascii="Times New Roman" w:eastAsia="Times New Roman" w:hAnsi="Times New Roman" w:cs="Times New Roman"/>
          <w:color w:val="000000"/>
          <w:sz w:val="24"/>
          <w:szCs w:val="24"/>
          <w:lang w:eastAsia="tr-TR"/>
        </w:rPr>
        <w:t> [Müslim]</w:t>
      </w:r>
      <w:r>
        <w:rPr>
          <w:rFonts w:ascii="Times New Roman" w:eastAsia="Times New Roman" w:hAnsi="Times New Roman" w:cs="Times New Roman"/>
          <w:color w:val="000000"/>
          <w:sz w:val="24"/>
          <w:szCs w:val="24"/>
          <w:lang w:eastAsia="tr-TR"/>
        </w:rPr>
        <w:br/>
        <w:t>Herkes cari sadaka olarak cami yaptıramaz, ilmi eser yazamaz. Ama kolayı var. Faydalı bir eserin dağılmasına sebep olmak da, o kitabı yazmak gibi sevap getirir. Bir hadis-i şerif meali:</w:t>
      </w:r>
      <w:r>
        <w:rPr>
          <w:rFonts w:ascii="Times New Roman" w:eastAsia="Times New Roman" w:hAnsi="Times New Roman" w:cs="Times New Roman"/>
          <w:color w:val="000000"/>
          <w:sz w:val="24"/>
          <w:szCs w:val="24"/>
          <w:lang w:eastAsia="tr-TR"/>
        </w:rPr>
        <w:br/>
      </w:r>
      <w:r>
        <w:rPr>
          <w:rFonts w:ascii="Times New Roman" w:eastAsia="Times New Roman" w:hAnsi="Times New Roman" w:cs="Times New Roman"/>
          <w:b/>
          <w:bCs/>
          <w:color w:val="000000"/>
          <w:sz w:val="24"/>
          <w:szCs w:val="24"/>
          <w:lang w:eastAsia="tr-TR"/>
        </w:rPr>
        <w:t>(Mümine, öğrenip yaydığı ilmin sevabı, ölümünden sonra da devam eder.)</w:t>
      </w:r>
      <w:r>
        <w:rPr>
          <w:rFonts w:ascii="Times New Roman" w:eastAsia="Times New Roman" w:hAnsi="Times New Roman" w:cs="Times New Roman"/>
          <w:color w:val="000000"/>
          <w:sz w:val="24"/>
          <w:szCs w:val="24"/>
          <w:lang w:eastAsia="tr-TR"/>
        </w:rPr>
        <w:t> [İbni Mace]</w:t>
      </w:r>
      <w:r>
        <w:rPr>
          <w:rFonts w:ascii="Times New Roman" w:eastAsia="Times New Roman" w:hAnsi="Times New Roman" w:cs="Times New Roman"/>
          <w:color w:val="000000"/>
          <w:sz w:val="24"/>
          <w:szCs w:val="24"/>
          <w:lang w:eastAsia="tr-TR"/>
        </w:rPr>
        <w:br/>
        <w:t>Faydalı eserden maksat, dinimize dünyamıza faydalı olan her eser buna dahildir. Fıkıh kitabı, tefsir kitabı, ilmihal kitabı, tıp, fizik, kimya kitabı faydalı kitaplardandır. Kasetler, CD’ler, filmler faydalı olmak şartı ile hepsi sadaka-i cariye hükmündedir. Faydalı olmak şartı ile bir radyo, bir televizyon, bir gazete, bir dergi, bir internet sitesi gibi her çeşit yayın, sadaka-i cariyeye dahildir. Hadis-i şerifte buyuruldu ki:</w:t>
      </w:r>
      <w:r>
        <w:rPr>
          <w:rFonts w:ascii="Times New Roman" w:eastAsia="Times New Roman" w:hAnsi="Times New Roman" w:cs="Times New Roman"/>
          <w:color w:val="000000"/>
          <w:sz w:val="24"/>
          <w:szCs w:val="24"/>
          <w:lang w:eastAsia="tr-TR"/>
        </w:rPr>
        <w:br/>
      </w:r>
      <w:r>
        <w:rPr>
          <w:rFonts w:ascii="Times New Roman" w:eastAsia="Times New Roman" w:hAnsi="Times New Roman" w:cs="Times New Roman"/>
          <w:b/>
          <w:bCs/>
          <w:color w:val="000000"/>
          <w:sz w:val="24"/>
          <w:szCs w:val="24"/>
          <w:lang w:eastAsia="tr-TR"/>
        </w:rPr>
        <w:t>(Unutulmuş bir sünnetimi meydana çıkarana yüz şehit sevabı vardır.) </w:t>
      </w:r>
      <w:r>
        <w:rPr>
          <w:rFonts w:ascii="Times New Roman" w:eastAsia="Times New Roman" w:hAnsi="Times New Roman" w:cs="Times New Roman"/>
          <w:color w:val="000000"/>
          <w:sz w:val="24"/>
          <w:szCs w:val="24"/>
          <w:lang w:eastAsia="tr-TR"/>
        </w:rPr>
        <w:t>[Hakim] (Ya bir farzı veya vacibi meydana çıkarmanın sevabının ne kadar çok olduğu buradan anlaşılmalıdır</w:t>
      </w:r>
      <w:r w:rsidR="00920883">
        <w:rPr>
          <w:rFonts w:ascii="Times New Roman" w:eastAsia="Times New Roman" w:hAnsi="Times New Roman" w:cs="Times New Roman"/>
          <w:color w:val="000000"/>
          <w:sz w:val="24"/>
          <w:szCs w:val="24"/>
          <w:lang w:eastAsia="tr-TR"/>
        </w:rPr>
        <w:t>.)</w:t>
      </w:r>
      <w:r>
        <w:rPr>
          <w:rFonts w:ascii="Times New Roman" w:eastAsia="Times New Roman" w:hAnsi="Times New Roman" w:cs="Times New Roman"/>
          <w:color w:val="000000"/>
          <w:sz w:val="24"/>
          <w:szCs w:val="24"/>
          <w:lang w:eastAsia="tr-TR"/>
        </w:rPr>
        <w:t>Kaynak:</w:t>
      </w:r>
      <w:r w:rsidR="00993858">
        <w:rPr>
          <w:rFonts w:ascii="Times New Roman" w:eastAsia="Times New Roman" w:hAnsi="Times New Roman" w:cs="Times New Roman"/>
          <w:color w:val="000000"/>
          <w:sz w:val="24"/>
          <w:szCs w:val="24"/>
          <w:lang w:eastAsia="tr-TR"/>
        </w:rPr>
        <w:t>www.dinimizislam.com</w:t>
      </w:r>
      <w:r w:rsidR="00920883">
        <w:rPr>
          <w:rFonts w:ascii="Times New Roman" w:eastAsia="Times New Roman" w:hAnsi="Times New Roman" w:cs="Times New Roman"/>
          <w:color w:val="000000"/>
          <w:sz w:val="24"/>
          <w:szCs w:val="24"/>
          <w:lang w:eastAsia="tr-TR"/>
        </w:rPr>
        <w:br/>
        <w:t xml:space="preserve">    </w:t>
      </w:r>
      <w:r w:rsidR="00993858">
        <w:rPr>
          <w:rFonts w:ascii="Times New Roman" w:hAnsi="Times New Roman" w:cs="Times New Roman"/>
          <w:b/>
          <w:sz w:val="24"/>
          <w:szCs w:val="24"/>
        </w:rPr>
        <w:t xml:space="preserve"> </w:t>
      </w:r>
      <w:bookmarkStart w:id="2" w:name="_GoBack"/>
      <w:bookmarkEnd w:id="2"/>
    </w:p>
    <w:sectPr w:rsidR="00680096" w:rsidRPr="0092088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3E6E" w:rsidRDefault="00623E6E" w:rsidP="009B4DD9">
      <w:pPr>
        <w:spacing w:after="0" w:line="240" w:lineRule="auto"/>
      </w:pPr>
      <w:r>
        <w:separator/>
      </w:r>
    </w:p>
  </w:endnote>
  <w:endnote w:type="continuationSeparator" w:id="0">
    <w:p w:rsidR="00623E6E" w:rsidRDefault="00623E6E" w:rsidP="009B4D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Comic Sans MS">
    <w:panose1 w:val="030F0702030302020204"/>
    <w:charset w:val="A2"/>
    <w:family w:val="script"/>
    <w:pitch w:val="variable"/>
    <w:sig w:usb0="00000287" w:usb1="00000013" w:usb2="00000000" w:usb3="00000000" w:csb0="0000009F" w:csb1="00000000"/>
  </w:font>
  <w:font w:name="ALFABET98">
    <w:altName w:val="Courier New"/>
    <w:charset w:val="00"/>
    <w:family w:val="auto"/>
    <w:pitch w:val="variable"/>
    <w:sig w:usb0="00000001" w:usb1="00000000" w:usb2="00000000" w:usb3="00000000" w:csb0="00000011" w:csb1="00000000"/>
  </w:font>
  <w:font w:name="Source Sans Pro">
    <w:altName w:val="Times New Roman"/>
    <w:panose1 w:val="00000000000000000000"/>
    <w:charset w:val="00"/>
    <w:family w:val="roman"/>
    <w:notTrueType/>
    <w:pitch w:val="default"/>
  </w:font>
  <w:font w:name="Georgia">
    <w:panose1 w:val="02040502050405020303"/>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Kayra Aydin">
    <w:altName w:val="Calibri"/>
    <w:charset w:val="A2"/>
    <w:family w:val="swiss"/>
    <w:pitch w:val="variable"/>
    <w:sig w:usb0="00000001" w:usb1="1000204A" w:usb2="00000000" w:usb3="00000000" w:csb0="00000011" w:csb1="00000000"/>
  </w:font>
  <w:font w:name="Arial Black">
    <w:panose1 w:val="020B0A04020102020204"/>
    <w:charset w:val="A2"/>
    <w:family w:val="swiss"/>
    <w:pitch w:val="variable"/>
    <w:sig w:usb0="A00002AF" w:usb1="400078FB" w:usb2="00000000" w:usb3="00000000" w:csb0="0000009F" w:csb1="00000000"/>
  </w:font>
  <w:font w:name="Candara">
    <w:panose1 w:val="020E0502030303020204"/>
    <w:charset w:val="A2"/>
    <w:family w:val="swiss"/>
    <w:pitch w:val="variable"/>
    <w:sig w:usb0="A00002EF" w:usb1="4000A44B" w:usb2="00000000" w:usb3="00000000" w:csb0="0000019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TR Verdana">
    <w:altName w:val="Tahoma"/>
    <w:charset w:val="A2"/>
    <w:family w:val="swiss"/>
    <w:pitch w:val="variable"/>
    <w:sig w:usb0="00000001" w:usb1="00000000" w:usb2="00000000" w:usb3="00000000" w:csb0="0000009F" w:csb1="00000000"/>
  </w:font>
  <w:font w:name="Kayra">
    <w:altName w:val="Calibri"/>
    <w:charset w:val="A2"/>
    <w:family w:val="swiss"/>
    <w:pitch w:val="variable"/>
    <w:sig w:usb0="00000001" w:usb1="1000204A" w:usb2="00000000" w:usb3="00000000" w:csb0="00000011" w:csb1="00000000"/>
  </w:font>
  <w:font w:name="Script MT Bold">
    <w:panose1 w:val="03040602040607080904"/>
    <w:charset w:val="00"/>
    <w:family w:val="script"/>
    <w:pitch w:val="variable"/>
    <w:sig w:usb0="00000003" w:usb1="00000000" w:usb2="00000000" w:usb3="00000000" w:csb0="00000001" w:csb1="00000000"/>
  </w:font>
  <w:font w:name="Futura Bk BT">
    <w:altName w:val="Segoe UI"/>
    <w:charset w:val="00"/>
    <w:family w:val="swiss"/>
    <w:pitch w:val="variable"/>
    <w:sig w:usb0="00000001" w:usb1="00000000" w:usb2="00000000" w:usb3="00000000" w:csb0="0000001B" w:csb1="00000000"/>
  </w:font>
  <w:font w:name="Arial Narrow">
    <w:panose1 w:val="020B0606020202030204"/>
    <w:charset w:val="A2"/>
    <w:family w:val="swiss"/>
    <w:pitch w:val="variable"/>
    <w:sig w:usb0="00000287" w:usb1="00000800" w:usb2="00000000" w:usb3="00000000" w:csb0="0000009F" w:csb1="00000000"/>
  </w:font>
  <w:font w:name="Swiss721BT-Roman">
    <w:panose1 w:val="00000000000000000000"/>
    <w:charset w:val="A2"/>
    <w:family w:val="auto"/>
    <w:notTrueType/>
    <w:pitch w:val="default"/>
    <w:sig w:usb0="00000005" w:usb1="00000000" w:usb2="00000000" w:usb3="00000000" w:csb0="00000010" w:csb1="00000000"/>
  </w:font>
  <w:font w:name="Swiss721BT-Bold">
    <w:altName w:val="MS Mincho"/>
    <w:panose1 w:val="00000000000000000000"/>
    <w:charset w:val="80"/>
    <w:family w:val="auto"/>
    <w:notTrueType/>
    <w:pitch w:val="default"/>
    <w:sig w:usb0="00000001" w:usb1="08070000" w:usb2="00000010" w:usb3="00000000" w:csb0="00020000" w:csb1="00000000"/>
  </w:font>
  <w:font w:name="Goudy Stout">
    <w:panose1 w:val="0202090407030B020401"/>
    <w:charset w:val="00"/>
    <w:family w:val="roman"/>
    <w:pitch w:val="variable"/>
    <w:sig w:usb0="00000003" w:usb1="00000000" w:usb2="00000000" w:usb3="00000000" w:csb0="00000001" w:csb1="00000000"/>
  </w:font>
  <w:font w:name="ArialMT">
    <w:altName w:val="MS Mincho"/>
    <w:panose1 w:val="00000000000000000000"/>
    <w:charset w:val="80"/>
    <w:family w:val="auto"/>
    <w:notTrueType/>
    <w:pitch w:val="default"/>
    <w:sig w:usb0="00000003" w:usb1="08070000" w:usb2="00000010" w:usb3="00000000" w:csb0="00020001" w:csb1="00000000"/>
  </w:font>
  <w:font w:name="Verdana">
    <w:panose1 w:val="020B0604030504040204"/>
    <w:charset w:val="A2"/>
    <w:family w:val="swiss"/>
    <w:pitch w:val="variable"/>
    <w:sig w:usb0="A00006FF" w:usb1="4000205B" w:usb2="00000010" w:usb3="00000000" w:csb0="0000019F" w:csb1="00000000"/>
  </w:font>
  <w:font w:name="Alfabelen1 Normal">
    <w:altName w:val="Courier New"/>
    <w:charset w:val="00"/>
    <w:family w:val="auto"/>
    <w:pitch w:val="variable"/>
    <w:sig w:usb0="00000003" w:usb1="00000000" w:usb2="00000000" w:usb3="00000000" w:csb0="00000001" w:csb1="00000000"/>
  </w:font>
  <w:font w:name="Monotype Corsiva">
    <w:panose1 w:val="03010101010201010101"/>
    <w:charset w:val="A2"/>
    <w:family w:val="script"/>
    <w:pitch w:val="variable"/>
    <w:sig w:usb0="00000287" w:usb1="00000000" w:usb2="00000000" w:usb3="00000000" w:csb0="0000009F" w:csb1="00000000"/>
  </w:font>
  <w:font w:name="TTKB Dik Temel Abece">
    <w:altName w:val="Calibri"/>
    <w:charset w:val="A2"/>
    <w:family w:val="auto"/>
    <w:pitch w:val="variable"/>
    <w:sig w:usb0="A00000AF" w:usb1="10000048" w:usb2="00000000" w:usb3="00000000" w:csb0="00000111" w:csb1="00000000"/>
  </w:font>
  <w:font w:name="TTKBDikTemelAbece-Bold">
    <w:panose1 w:val="00000000000000000000"/>
    <w:charset w:val="A2"/>
    <w:family w:val="auto"/>
    <w:notTrueType/>
    <w:pitch w:val="default"/>
    <w:sig w:usb0="00000005" w:usb1="00000000" w:usb2="00000000" w:usb3="00000000" w:csb0="0000001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3E6E" w:rsidRDefault="00623E6E" w:rsidP="009B4DD9">
      <w:pPr>
        <w:spacing w:after="0" w:line="240" w:lineRule="auto"/>
      </w:pPr>
      <w:r>
        <w:separator/>
      </w:r>
    </w:p>
  </w:footnote>
  <w:footnote w:type="continuationSeparator" w:id="0">
    <w:p w:rsidR="00623E6E" w:rsidRDefault="00623E6E" w:rsidP="009B4D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DE4BC7"/>
    <w:multiLevelType w:val="hybridMultilevel"/>
    <w:tmpl w:val="00147A0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12E91C38"/>
    <w:multiLevelType w:val="hybridMultilevel"/>
    <w:tmpl w:val="86B0797A"/>
    <w:lvl w:ilvl="0" w:tplc="9C6EB58E">
      <w:start w:val="1"/>
      <w:numFmt w:val="upperLetter"/>
      <w:lvlText w:val="%1)"/>
      <w:lvlJc w:val="left"/>
      <w:pPr>
        <w:ind w:left="480" w:hanging="360"/>
      </w:pPr>
    </w:lvl>
    <w:lvl w:ilvl="1" w:tplc="041F0019">
      <w:start w:val="1"/>
      <w:numFmt w:val="lowerLetter"/>
      <w:lvlText w:val="%2."/>
      <w:lvlJc w:val="left"/>
      <w:pPr>
        <w:ind w:left="1200" w:hanging="360"/>
      </w:pPr>
    </w:lvl>
    <w:lvl w:ilvl="2" w:tplc="041F001B">
      <w:start w:val="1"/>
      <w:numFmt w:val="lowerRoman"/>
      <w:lvlText w:val="%3."/>
      <w:lvlJc w:val="right"/>
      <w:pPr>
        <w:ind w:left="1920" w:hanging="180"/>
      </w:pPr>
    </w:lvl>
    <w:lvl w:ilvl="3" w:tplc="041F000F">
      <w:start w:val="1"/>
      <w:numFmt w:val="decimal"/>
      <w:lvlText w:val="%4."/>
      <w:lvlJc w:val="left"/>
      <w:pPr>
        <w:ind w:left="2640" w:hanging="360"/>
      </w:pPr>
    </w:lvl>
    <w:lvl w:ilvl="4" w:tplc="041F0019">
      <w:start w:val="1"/>
      <w:numFmt w:val="lowerLetter"/>
      <w:lvlText w:val="%5."/>
      <w:lvlJc w:val="left"/>
      <w:pPr>
        <w:ind w:left="3360" w:hanging="360"/>
      </w:pPr>
    </w:lvl>
    <w:lvl w:ilvl="5" w:tplc="041F001B">
      <w:start w:val="1"/>
      <w:numFmt w:val="lowerRoman"/>
      <w:lvlText w:val="%6."/>
      <w:lvlJc w:val="right"/>
      <w:pPr>
        <w:ind w:left="4080" w:hanging="180"/>
      </w:pPr>
    </w:lvl>
    <w:lvl w:ilvl="6" w:tplc="041F000F">
      <w:start w:val="1"/>
      <w:numFmt w:val="decimal"/>
      <w:lvlText w:val="%7."/>
      <w:lvlJc w:val="left"/>
      <w:pPr>
        <w:ind w:left="4800" w:hanging="360"/>
      </w:pPr>
    </w:lvl>
    <w:lvl w:ilvl="7" w:tplc="041F0019">
      <w:start w:val="1"/>
      <w:numFmt w:val="lowerLetter"/>
      <w:lvlText w:val="%8."/>
      <w:lvlJc w:val="left"/>
      <w:pPr>
        <w:ind w:left="5520" w:hanging="360"/>
      </w:pPr>
    </w:lvl>
    <w:lvl w:ilvl="8" w:tplc="041F001B">
      <w:start w:val="1"/>
      <w:numFmt w:val="lowerRoman"/>
      <w:lvlText w:val="%9."/>
      <w:lvlJc w:val="right"/>
      <w:pPr>
        <w:ind w:left="6240" w:hanging="180"/>
      </w:pPr>
    </w:lvl>
  </w:abstractNum>
  <w:abstractNum w:abstractNumId="2">
    <w:nsid w:val="15AE7023"/>
    <w:multiLevelType w:val="hybridMultilevel"/>
    <w:tmpl w:val="F5F44CE6"/>
    <w:lvl w:ilvl="0" w:tplc="1486E0C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345274C6"/>
    <w:multiLevelType w:val="hybridMultilevel"/>
    <w:tmpl w:val="D30861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444B377A"/>
    <w:multiLevelType w:val="hybridMultilevel"/>
    <w:tmpl w:val="E08AB14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5">
    <w:nsid w:val="63822B7C"/>
    <w:multiLevelType w:val="hybridMultilevel"/>
    <w:tmpl w:val="CEA8BA50"/>
    <w:lvl w:ilvl="0" w:tplc="C5500B02">
      <w:start w:val="1"/>
      <w:numFmt w:val="upperLetter"/>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6">
    <w:nsid w:val="6B9B7060"/>
    <w:multiLevelType w:val="hybridMultilevel"/>
    <w:tmpl w:val="8AB47C26"/>
    <w:lvl w:ilvl="0" w:tplc="65C6D588">
      <w:start w:val="1"/>
      <w:numFmt w:val="bullet"/>
      <w:lvlText w:val=""/>
      <w:lvlJc w:val="left"/>
      <w:pPr>
        <w:ind w:left="360" w:hanging="360"/>
      </w:pPr>
      <w:rPr>
        <w:rFonts w:ascii="Symbol" w:hAnsi="Symbol" w:hint="default"/>
        <w:color w:val="FF00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6CEC7093"/>
    <w:multiLevelType w:val="hybridMultilevel"/>
    <w:tmpl w:val="DFD22B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7588454A"/>
    <w:multiLevelType w:val="hybridMultilevel"/>
    <w:tmpl w:val="A21A63D8"/>
    <w:lvl w:ilvl="0" w:tplc="F5E28CF8">
      <w:start w:val="10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76421280"/>
    <w:multiLevelType w:val="hybridMultilevel"/>
    <w:tmpl w:val="D71016D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3"/>
  </w:num>
  <w:num w:numId="4">
    <w:abstractNumId w:val="6"/>
  </w:num>
  <w:num w:numId="5">
    <w:abstractNumId w:val="7"/>
  </w:num>
  <w:num w:numId="6">
    <w:abstractNumId w:val="9"/>
  </w:num>
  <w:num w:numId="7">
    <w:abstractNumId w:val="0"/>
  </w:num>
  <w:num w:numId="8">
    <w:abstractNumId w:val="5"/>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E4A"/>
    <w:rsid w:val="00005027"/>
    <w:rsid w:val="00010CA8"/>
    <w:rsid w:val="000115C8"/>
    <w:rsid w:val="00013A3D"/>
    <w:rsid w:val="000257D8"/>
    <w:rsid w:val="0002738A"/>
    <w:rsid w:val="000345B3"/>
    <w:rsid w:val="00035C42"/>
    <w:rsid w:val="00037635"/>
    <w:rsid w:val="00040258"/>
    <w:rsid w:val="00041B9E"/>
    <w:rsid w:val="00044E13"/>
    <w:rsid w:val="00050D9A"/>
    <w:rsid w:val="000568F5"/>
    <w:rsid w:val="000608DC"/>
    <w:rsid w:val="00061684"/>
    <w:rsid w:val="000638B2"/>
    <w:rsid w:val="000715E7"/>
    <w:rsid w:val="00082305"/>
    <w:rsid w:val="000873FB"/>
    <w:rsid w:val="000A178A"/>
    <w:rsid w:val="000A27DB"/>
    <w:rsid w:val="000B1513"/>
    <w:rsid w:val="000C0317"/>
    <w:rsid w:val="000E087E"/>
    <w:rsid w:val="000E711E"/>
    <w:rsid w:val="000F2822"/>
    <w:rsid w:val="001019B8"/>
    <w:rsid w:val="001168A7"/>
    <w:rsid w:val="00140DB0"/>
    <w:rsid w:val="0015014D"/>
    <w:rsid w:val="00150670"/>
    <w:rsid w:val="00151D36"/>
    <w:rsid w:val="00152E4E"/>
    <w:rsid w:val="00155ACD"/>
    <w:rsid w:val="00166899"/>
    <w:rsid w:val="001702C6"/>
    <w:rsid w:val="00182317"/>
    <w:rsid w:val="00182ECF"/>
    <w:rsid w:val="00184FE4"/>
    <w:rsid w:val="001866EF"/>
    <w:rsid w:val="001958E9"/>
    <w:rsid w:val="00195BB0"/>
    <w:rsid w:val="001960A9"/>
    <w:rsid w:val="0019625A"/>
    <w:rsid w:val="001A58EC"/>
    <w:rsid w:val="001C005A"/>
    <w:rsid w:val="001C1BA4"/>
    <w:rsid w:val="001C7113"/>
    <w:rsid w:val="001C78F0"/>
    <w:rsid w:val="001D2132"/>
    <w:rsid w:val="001D3E98"/>
    <w:rsid w:val="001E09A6"/>
    <w:rsid w:val="001F1F19"/>
    <w:rsid w:val="001F600C"/>
    <w:rsid w:val="00202F64"/>
    <w:rsid w:val="00207E91"/>
    <w:rsid w:val="00210F52"/>
    <w:rsid w:val="00213C7F"/>
    <w:rsid w:val="002216D1"/>
    <w:rsid w:val="00233985"/>
    <w:rsid w:val="00236BAF"/>
    <w:rsid w:val="002419A6"/>
    <w:rsid w:val="002427C5"/>
    <w:rsid w:val="0024530E"/>
    <w:rsid w:val="0024755A"/>
    <w:rsid w:val="00247648"/>
    <w:rsid w:val="00251236"/>
    <w:rsid w:val="00252D78"/>
    <w:rsid w:val="00277FB7"/>
    <w:rsid w:val="00281EA3"/>
    <w:rsid w:val="002962ED"/>
    <w:rsid w:val="002A2B29"/>
    <w:rsid w:val="002A3CBB"/>
    <w:rsid w:val="002A57BE"/>
    <w:rsid w:val="002A6940"/>
    <w:rsid w:val="002D2A54"/>
    <w:rsid w:val="002D3510"/>
    <w:rsid w:val="002F064E"/>
    <w:rsid w:val="002F0DAD"/>
    <w:rsid w:val="002F60A7"/>
    <w:rsid w:val="00302912"/>
    <w:rsid w:val="0030361D"/>
    <w:rsid w:val="00307F8C"/>
    <w:rsid w:val="00314DF7"/>
    <w:rsid w:val="00315AB5"/>
    <w:rsid w:val="00317481"/>
    <w:rsid w:val="0032010C"/>
    <w:rsid w:val="00340BAB"/>
    <w:rsid w:val="00344F9A"/>
    <w:rsid w:val="00346880"/>
    <w:rsid w:val="00346EFD"/>
    <w:rsid w:val="00357247"/>
    <w:rsid w:val="0037375E"/>
    <w:rsid w:val="00374023"/>
    <w:rsid w:val="0037443C"/>
    <w:rsid w:val="00381737"/>
    <w:rsid w:val="003837D6"/>
    <w:rsid w:val="00385782"/>
    <w:rsid w:val="00385B5E"/>
    <w:rsid w:val="003901A1"/>
    <w:rsid w:val="003902C8"/>
    <w:rsid w:val="003A3071"/>
    <w:rsid w:val="003A43A2"/>
    <w:rsid w:val="003B7407"/>
    <w:rsid w:val="003B7A30"/>
    <w:rsid w:val="003C2444"/>
    <w:rsid w:val="003D07F3"/>
    <w:rsid w:val="003D10B2"/>
    <w:rsid w:val="003D6703"/>
    <w:rsid w:val="003D67E9"/>
    <w:rsid w:val="003E3B2A"/>
    <w:rsid w:val="003E4423"/>
    <w:rsid w:val="003E70C1"/>
    <w:rsid w:val="003F3489"/>
    <w:rsid w:val="00413F77"/>
    <w:rsid w:val="00414137"/>
    <w:rsid w:val="00431970"/>
    <w:rsid w:val="00433A95"/>
    <w:rsid w:val="00435E49"/>
    <w:rsid w:val="00443A94"/>
    <w:rsid w:val="004479CF"/>
    <w:rsid w:val="004507F6"/>
    <w:rsid w:val="00450AC6"/>
    <w:rsid w:val="00452815"/>
    <w:rsid w:val="00454CF9"/>
    <w:rsid w:val="00455759"/>
    <w:rsid w:val="0045716D"/>
    <w:rsid w:val="004572A8"/>
    <w:rsid w:val="00464796"/>
    <w:rsid w:val="00464AF1"/>
    <w:rsid w:val="0046580C"/>
    <w:rsid w:val="00466C10"/>
    <w:rsid w:val="0046718E"/>
    <w:rsid w:val="004711C7"/>
    <w:rsid w:val="00473308"/>
    <w:rsid w:val="00476A13"/>
    <w:rsid w:val="00477816"/>
    <w:rsid w:val="0048136A"/>
    <w:rsid w:val="004B62A7"/>
    <w:rsid w:val="004C4C15"/>
    <w:rsid w:val="004E4E29"/>
    <w:rsid w:val="004F500D"/>
    <w:rsid w:val="005034B3"/>
    <w:rsid w:val="0050377D"/>
    <w:rsid w:val="005044ED"/>
    <w:rsid w:val="00511C1C"/>
    <w:rsid w:val="0051490A"/>
    <w:rsid w:val="00523CCE"/>
    <w:rsid w:val="00530036"/>
    <w:rsid w:val="005474D5"/>
    <w:rsid w:val="0055438D"/>
    <w:rsid w:val="00560E81"/>
    <w:rsid w:val="00562DA3"/>
    <w:rsid w:val="005828EB"/>
    <w:rsid w:val="00582932"/>
    <w:rsid w:val="00590FFE"/>
    <w:rsid w:val="00593B53"/>
    <w:rsid w:val="005950EE"/>
    <w:rsid w:val="00597334"/>
    <w:rsid w:val="005A34EC"/>
    <w:rsid w:val="005B2194"/>
    <w:rsid w:val="005C33EF"/>
    <w:rsid w:val="005C6295"/>
    <w:rsid w:val="005C7C9D"/>
    <w:rsid w:val="005D3282"/>
    <w:rsid w:val="005E0E7D"/>
    <w:rsid w:val="005E358A"/>
    <w:rsid w:val="005F42D4"/>
    <w:rsid w:val="005F7297"/>
    <w:rsid w:val="006137F1"/>
    <w:rsid w:val="00615A82"/>
    <w:rsid w:val="0062145D"/>
    <w:rsid w:val="00623E6E"/>
    <w:rsid w:val="0062521E"/>
    <w:rsid w:val="006423A6"/>
    <w:rsid w:val="006477AB"/>
    <w:rsid w:val="00647BE2"/>
    <w:rsid w:val="00653C9A"/>
    <w:rsid w:val="00656296"/>
    <w:rsid w:val="00662FE5"/>
    <w:rsid w:val="00673CBB"/>
    <w:rsid w:val="00680096"/>
    <w:rsid w:val="0069550F"/>
    <w:rsid w:val="006A1099"/>
    <w:rsid w:val="006C196F"/>
    <w:rsid w:val="006C7086"/>
    <w:rsid w:val="006C7CC1"/>
    <w:rsid w:val="006D39A5"/>
    <w:rsid w:val="006E49FA"/>
    <w:rsid w:val="006E69F8"/>
    <w:rsid w:val="006E6E8B"/>
    <w:rsid w:val="006E74D0"/>
    <w:rsid w:val="006F63F6"/>
    <w:rsid w:val="0071190F"/>
    <w:rsid w:val="007153FA"/>
    <w:rsid w:val="00717C45"/>
    <w:rsid w:val="00724307"/>
    <w:rsid w:val="00733125"/>
    <w:rsid w:val="0076688B"/>
    <w:rsid w:val="00774389"/>
    <w:rsid w:val="007936C1"/>
    <w:rsid w:val="00796758"/>
    <w:rsid w:val="007A0492"/>
    <w:rsid w:val="007A35D9"/>
    <w:rsid w:val="007A671D"/>
    <w:rsid w:val="007B46B0"/>
    <w:rsid w:val="007B64F6"/>
    <w:rsid w:val="007C0E2F"/>
    <w:rsid w:val="007C44BC"/>
    <w:rsid w:val="007E214B"/>
    <w:rsid w:val="007E3E37"/>
    <w:rsid w:val="007E52FF"/>
    <w:rsid w:val="007F5156"/>
    <w:rsid w:val="00800FE0"/>
    <w:rsid w:val="00811B6D"/>
    <w:rsid w:val="008156C1"/>
    <w:rsid w:val="00815F36"/>
    <w:rsid w:val="00816D3E"/>
    <w:rsid w:val="00820ABC"/>
    <w:rsid w:val="00822D05"/>
    <w:rsid w:val="00831E1A"/>
    <w:rsid w:val="00840AB9"/>
    <w:rsid w:val="00842E4A"/>
    <w:rsid w:val="00846C9E"/>
    <w:rsid w:val="008479D1"/>
    <w:rsid w:val="00854572"/>
    <w:rsid w:val="00866E06"/>
    <w:rsid w:val="00881D85"/>
    <w:rsid w:val="008A1C76"/>
    <w:rsid w:val="008B1DCD"/>
    <w:rsid w:val="008B26D4"/>
    <w:rsid w:val="008D1359"/>
    <w:rsid w:val="008D7885"/>
    <w:rsid w:val="008D79CA"/>
    <w:rsid w:val="008F07C1"/>
    <w:rsid w:val="008F1F83"/>
    <w:rsid w:val="008F7AD8"/>
    <w:rsid w:val="0090388C"/>
    <w:rsid w:val="00905139"/>
    <w:rsid w:val="009059E8"/>
    <w:rsid w:val="00913ABD"/>
    <w:rsid w:val="00920883"/>
    <w:rsid w:val="0092222F"/>
    <w:rsid w:val="00925364"/>
    <w:rsid w:val="00934438"/>
    <w:rsid w:val="009370E3"/>
    <w:rsid w:val="00937F7E"/>
    <w:rsid w:val="00941496"/>
    <w:rsid w:val="00945055"/>
    <w:rsid w:val="009462CD"/>
    <w:rsid w:val="0096067B"/>
    <w:rsid w:val="00964509"/>
    <w:rsid w:val="00964FCD"/>
    <w:rsid w:val="009703F7"/>
    <w:rsid w:val="0097165B"/>
    <w:rsid w:val="0097776A"/>
    <w:rsid w:val="00982DBE"/>
    <w:rsid w:val="00993858"/>
    <w:rsid w:val="00994026"/>
    <w:rsid w:val="00994843"/>
    <w:rsid w:val="009975B7"/>
    <w:rsid w:val="009A4AB5"/>
    <w:rsid w:val="009B0C07"/>
    <w:rsid w:val="009B4DD9"/>
    <w:rsid w:val="009B6978"/>
    <w:rsid w:val="009C1457"/>
    <w:rsid w:val="009C1B82"/>
    <w:rsid w:val="009C4C57"/>
    <w:rsid w:val="009C585C"/>
    <w:rsid w:val="009F4121"/>
    <w:rsid w:val="00A007DB"/>
    <w:rsid w:val="00A012F9"/>
    <w:rsid w:val="00A23EC2"/>
    <w:rsid w:val="00A2490A"/>
    <w:rsid w:val="00A275B7"/>
    <w:rsid w:val="00A35F7F"/>
    <w:rsid w:val="00A374CF"/>
    <w:rsid w:val="00A40F90"/>
    <w:rsid w:val="00A41C01"/>
    <w:rsid w:val="00A422B0"/>
    <w:rsid w:val="00A5070E"/>
    <w:rsid w:val="00A60481"/>
    <w:rsid w:val="00A62AB8"/>
    <w:rsid w:val="00A63E77"/>
    <w:rsid w:val="00A65428"/>
    <w:rsid w:val="00A657CC"/>
    <w:rsid w:val="00A76402"/>
    <w:rsid w:val="00A77E1E"/>
    <w:rsid w:val="00A844EB"/>
    <w:rsid w:val="00A90AC7"/>
    <w:rsid w:val="00AA0817"/>
    <w:rsid w:val="00AA167E"/>
    <w:rsid w:val="00AB558F"/>
    <w:rsid w:val="00AC097C"/>
    <w:rsid w:val="00AC2802"/>
    <w:rsid w:val="00AC5A91"/>
    <w:rsid w:val="00AC7268"/>
    <w:rsid w:val="00AD2E17"/>
    <w:rsid w:val="00AE420A"/>
    <w:rsid w:val="00AE52FF"/>
    <w:rsid w:val="00AF500F"/>
    <w:rsid w:val="00AF5D1F"/>
    <w:rsid w:val="00AF7C96"/>
    <w:rsid w:val="00B05DAF"/>
    <w:rsid w:val="00B06794"/>
    <w:rsid w:val="00B13A00"/>
    <w:rsid w:val="00B16A9B"/>
    <w:rsid w:val="00B23974"/>
    <w:rsid w:val="00B32D0E"/>
    <w:rsid w:val="00B32D96"/>
    <w:rsid w:val="00B42E04"/>
    <w:rsid w:val="00B45198"/>
    <w:rsid w:val="00B466D9"/>
    <w:rsid w:val="00B556CF"/>
    <w:rsid w:val="00B60D26"/>
    <w:rsid w:val="00B6359C"/>
    <w:rsid w:val="00B65219"/>
    <w:rsid w:val="00B701E0"/>
    <w:rsid w:val="00B71FCB"/>
    <w:rsid w:val="00B8388A"/>
    <w:rsid w:val="00B875FE"/>
    <w:rsid w:val="00B9142F"/>
    <w:rsid w:val="00B93BAF"/>
    <w:rsid w:val="00B962D4"/>
    <w:rsid w:val="00BA1405"/>
    <w:rsid w:val="00BA51FD"/>
    <w:rsid w:val="00BB1BD1"/>
    <w:rsid w:val="00BB264D"/>
    <w:rsid w:val="00BB3405"/>
    <w:rsid w:val="00BB647E"/>
    <w:rsid w:val="00BB738E"/>
    <w:rsid w:val="00BC0939"/>
    <w:rsid w:val="00BC26E1"/>
    <w:rsid w:val="00BC4A86"/>
    <w:rsid w:val="00BD18C9"/>
    <w:rsid w:val="00BE16C7"/>
    <w:rsid w:val="00BE3FF4"/>
    <w:rsid w:val="00BE57C0"/>
    <w:rsid w:val="00BE7725"/>
    <w:rsid w:val="00BF7725"/>
    <w:rsid w:val="00BF7FA2"/>
    <w:rsid w:val="00C14D6F"/>
    <w:rsid w:val="00C23283"/>
    <w:rsid w:val="00C306D2"/>
    <w:rsid w:val="00C30D51"/>
    <w:rsid w:val="00C343DB"/>
    <w:rsid w:val="00C3495C"/>
    <w:rsid w:val="00C36C6A"/>
    <w:rsid w:val="00C44734"/>
    <w:rsid w:val="00C63B72"/>
    <w:rsid w:val="00C80D2E"/>
    <w:rsid w:val="00C87ECE"/>
    <w:rsid w:val="00C9087C"/>
    <w:rsid w:val="00CA2A4B"/>
    <w:rsid w:val="00CA55D3"/>
    <w:rsid w:val="00CA5FA5"/>
    <w:rsid w:val="00CB12C0"/>
    <w:rsid w:val="00CD1161"/>
    <w:rsid w:val="00CD431A"/>
    <w:rsid w:val="00CD6B24"/>
    <w:rsid w:val="00CD7594"/>
    <w:rsid w:val="00CF0470"/>
    <w:rsid w:val="00CF4E52"/>
    <w:rsid w:val="00CF7996"/>
    <w:rsid w:val="00D0482F"/>
    <w:rsid w:val="00D11AE8"/>
    <w:rsid w:val="00D1792A"/>
    <w:rsid w:val="00D242CA"/>
    <w:rsid w:val="00D43344"/>
    <w:rsid w:val="00D521F8"/>
    <w:rsid w:val="00D5660A"/>
    <w:rsid w:val="00D71861"/>
    <w:rsid w:val="00D742D5"/>
    <w:rsid w:val="00D74FCE"/>
    <w:rsid w:val="00D7527B"/>
    <w:rsid w:val="00D82405"/>
    <w:rsid w:val="00D834E7"/>
    <w:rsid w:val="00D8430F"/>
    <w:rsid w:val="00D84EE7"/>
    <w:rsid w:val="00D93749"/>
    <w:rsid w:val="00DA0606"/>
    <w:rsid w:val="00DA0D4E"/>
    <w:rsid w:val="00DA3FED"/>
    <w:rsid w:val="00DB4596"/>
    <w:rsid w:val="00DC0C59"/>
    <w:rsid w:val="00DC26FF"/>
    <w:rsid w:val="00DC2C53"/>
    <w:rsid w:val="00DD0B94"/>
    <w:rsid w:val="00DD491F"/>
    <w:rsid w:val="00DE2DB9"/>
    <w:rsid w:val="00DF2418"/>
    <w:rsid w:val="00DF34FE"/>
    <w:rsid w:val="00DF7096"/>
    <w:rsid w:val="00E01FCC"/>
    <w:rsid w:val="00E23B50"/>
    <w:rsid w:val="00E251E7"/>
    <w:rsid w:val="00E265D9"/>
    <w:rsid w:val="00E315B9"/>
    <w:rsid w:val="00E3607E"/>
    <w:rsid w:val="00E41B8C"/>
    <w:rsid w:val="00E559A8"/>
    <w:rsid w:val="00E6228D"/>
    <w:rsid w:val="00E64C4C"/>
    <w:rsid w:val="00E82D45"/>
    <w:rsid w:val="00E830B3"/>
    <w:rsid w:val="00E9653E"/>
    <w:rsid w:val="00EA3AF1"/>
    <w:rsid w:val="00EB4F8E"/>
    <w:rsid w:val="00EC2FAD"/>
    <w:rsid w:val="00EE1C22"/>
    <w:rsid w:val="00EF3579"/>
    <w:rsid w:val="00F0229F"/>
    <w:rsid w:val="00F1783F"/>
    <w:rsid w:val="00F23580"/>
    <w:rsid w:val="00F27632"/>
    <w:rsid w:val="00F43DD3"/>
    <w:rsid w:val="00F539A4"/>
    <w:rsid w:val="00F62AA8"/>
    <w:rsid w:val="00F72FCF"/>
    <w:rsid w:val="00F771A5"/>
    <w:rsid w:val="00F9064D"/>
    <w:rsid w:val="00F96C97"/>
    <w:rsid w:val="00FB541E"/>
    <w:rsid w:val="00FB6C9F"/>
    <w:rsid w:val="00FB774B"/>
    <w:rsid w:val="00FC037C"/>
    <w:rsid w:val="00FC381E"/>
    <w:rsid w:val="00FC3DBB"/>
    <w:rsid w:val="00FD4C14"/>
    <w:rsid w:val="00FD712C"/>
    <w:rsid w:val="00FD7529"/>
    <w:rsid w:val="00FE275C"/>
    <w:rsid w:val="00FE5236"/>
    <w:rsid w:val="00FF22D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B42E04"/>
    <w:rPr>
      <w:color w:val="0000FF" w:themeColor="hyperlink"/>
      <w:u w:val="single"/>
    </w:rPr>
  </w:style>
  <w:style w:type="paragraph" w:styleId="BalonMetni">
    <w:name w:val="Balloon Text"/>
    <w:basedOn w:val="Normal"/>
    <w:link w:val="BalonMetniChar"/>
    <w:uiPriority w:val="99"/>
    <w:semiHidden/>
    <w:unhideWhenUsed/>
    <w:rsid w:val="00B42E0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42E04"/>
    <w:rPr>
      <w:rFonts w:ascii="Tahoma" w:hAnsi="Tahoma" w:cs="Tahoma"/>
      <w:sz w:val="16"/>
      <w:szCs w:val="16"/>
    </w:rPr>
  </w:style>
  <w:style w:type="table" w:styleId="TabloKlavuzu">
    <w:name w:val="Table Grid"/>
    <w:basedOn w:val="NormalTablo"/>
    <w:uiPriority w:val="99"/>
    <w:rsid w:val="00EE1C22"/>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E57C0"/>
    <w:pPr>
      <w:ind w:left="720"/>
      <w:contextualSpacing/>
    </w:pPr>
  </w:style>
  <w:style w:type="table" w:customStyle="1" w:styleId="TabloKlavuzu1">
    <w:name w:val="Tablo Kılavuzu1"/>
    <w:basedOn w:val="NormalTablo"/>
    <w:next w:val="TabloKlavuzu"/>
    <w:uiPriority w:val="59"/>
    <w:rsid w:val="00414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9222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011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3D67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854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unhideWhenUsed/>
    <w:rsid w:val="00647BE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47BE2"/>
  </w:style>
  <w:style w:type="table" w:customStyle="1" w:styleId="TabloKlavuzu6">
    <w:name w:val="Tablo Kılavuzu6"/>
    <w:basedOn w:val="NormalTablo"/>
    <w:next w:val="TabloKlavuzu"/>
    <w:uiPriority w:val="59"/>
    <w:rsid w:val="009C1B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59"/>
    <w:rsid w:val="00BF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uiPriority w:val="59"/>
    <w:rsid w:val="00D84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
    <w:name w:val="Tablo Kılavuzu9"/>
    <w:basedOn w:val="NormalTablo"/>
    <w:next w:val="TabloKlavuzu"/>
    <w:uiPriority w:val="59"/>
    <w:rsid w:val="00800F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next w:val="TabloKlavuzu"/>
    <w:uiPriority w:val="59"/>
    <w:rsid w:val="001E0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NormalTablo"/>
    <w:next w:val="TabloKlavuzu"/>
    <w:uiPriority w:val="59"/>
    <w:rsid w:val="00562D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link w:val="AralkYokChar"/>
    <w:uiPriority w:val="1"/>
    <w:qFormat/>
    <w:rsid w:val="00DD0B94"/>
    <w:pPr>
      <w:spacing w:after="0" w:line="240" w:lineRule="auto"/>
    </w:pPr>
  </w:style>
  <w:style w:type="table" w:customStyle="1" w:styleId="TabloKlavuzu12">
    <w:name w:val="Tablo Kılavuzu12"/>
    <w:basedOn w:val="NormalTablo"/>
    <w:next w:val="TabloKlavuzu"/>
    <w:uiPriority w:val="59"/>
    <w:rsid w:val="007A04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next w:val="TabloKlavuzu"/>
    <w:uiPriority w:val="59"/>
    <w:rsid w:val="00E251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
    <w:name w:val="Tablo Kılavuzu14"/>
    <w:basedOn w:val="NormalTablo"/>
    <w:next w:val="TabloKlavuzu"/>
    <w:uiPriority w:val="59"/>
    <w:rsid w:val="006C19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
    <w:name w:val="Tablo Kılavuzu15"/>
    <w:basedOn w:val="NormalTablo"/>
    <w:next w:val="TabloKlavuzu"/>
    <w:uiPriority w:val="59"/>
    <w:rsid w:val="009C4C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B4DD9"/>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B4DD9"/>
  </w:style>
  <w:style w:type="table" w:customStyle="1" w:styleId="TabloKlavuzu16">
    <w:name w:val="Tablo Kılavuzu16"/>
    <w:basedOn w:val="NormalTablo"/>
    <w:next w:val="TabloKlavuzu"/>
    <w:uiPriority w:val="59"/>
    <w:rsid w:val="00C36C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
    <w:name w:val="Tablo Kılavuzu17"/>
    <w:basedOn w:val="NormalTablo"/>
    <w:next w:val="TabloKlavuzu"/>
    <w:uiPriority w:val="59"/>
    <w:rsid w:val="00FB6C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36BA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Default">
    <w:name w:val="Default"/>
    <w:rsid w:val="00236BAF"/>
    <w:pPr>
      <w:autoSpaceDE w:val="0"/>
      <w:autoSpaceDN w:val="0"/>
      <w:adjustRightInd w:val="0"/>
      <w:spacing w:after="0" w:line="288" w:lineRule="auto"/>
    </w:pPr>
    <w:rPr>
      <w:rFonts w:asciiTheme="majorHAnsi" w:eastAsiaTheme="minorEastAsia" w:hAnsiTheme="majorHAnsi" w:cs="Times New Roman"/>
      <w:color w:val="000000"/>
      <w:sz w:val="24"/>
      <w:szCs w:val="24"/>
      <w:lang w:eastAsia="tr-TR"/>
    </w:rPr>
  </w:style>
  <w:style w:type="table" w:customStyle="1" w:styleId="TabloKlavuzu18">
    <w:name w:val="Tablo Kılavuzu18"/>
    <w:basedOn w:val="NormalTablo"/>
    <w:next w:val="TabloKlavuzu"/>
    <w:uiPriority w:val="59"/>
    <w:rsid w:val="004647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9">
    <w:name w:val="Tablo Kılavuzu19"/>
    <w:basedOn w:val="NormalTablo"/>
    <w:next w:val="TabloKlavuzu"/>
    <w:uiPriority w:val="59"/>
    <w:rsid w:val="0093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0">
    <w:name w:val="Tablo Kılavuzu20"/>
    <w:basedOn w:val="NormalTablo"/>
    <w:next w:val="TabloKlavuzu"/>
    <w:uiPriority w:val="59"/>
    <w:rsid w:val="00A01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next w:val="TabloKlavuzu"/>
    <w:uiPriority w:val="59"/>
    <w:rsid w:val="00A249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NormalTablo"/>
    <w:next w:val="TabloKlavuzu"/>
    <w:uiPriority w:val="59"/>
    <w:rsid w:val="004E4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
    <w:name w:val="Tablo Kılavuzu23"/>
    <w:basedOn w:val="NormalTablo"/>
    <w:next w:val="TabloKlavuzu"/>
    <w:uiPriority w:val="59"/>
    <w:rsid w:val="00D834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
    <w:name w:val="Tablo Kılavuzu24"/>
    <w:basedOn w:val="NormalTablo"/>
    <w:next w:val="TabloKlavuzu"/>
    <w:uiPriority w:val="59"/>
    <w:rsid w:val="00025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
    <w:name w:val="Tablo Kılavuzu25"/>
    <w:basedOn w:val="NormalTablo"/>
    <w:next w:val="TabloKlavuzu"/>
    <w:uiPriority w:val="59"/>
    <w:rsid w:val="00D93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
    <w:name w:val="Tablo Kılavuzu26"/>
    <w:basedOn w:val="NormalTablo"/>
    <w:next w:val="TabloKlavuzu"/>
    <w:uiPriority w:val="59"/>
    <w:rsid w:val="001668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7">
    <w:name w:val="Tablo Kılavuzu27"/>
    <w:basedOn w:val="NormalTablo"/>
    <w:next w:val="TabloKlavuzu"/>
    <w:uiPriority w:val="59"/>
    <w:rsid w:val="007A67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alkYokChar">
    <w:name w:val="Aralık Yok Char"/>
    <w:basedOn w:val="VarsaylanParagrafYazTipi"/>
    <w:link w:val="AralkYok"/>
    <w:uiPriority w:val="1"/>
    <w:locked/>
    <w:rsid w:val="0030361D"/>
  </w:style>
  <w:style w:type="table" w:customStyle="1" w:styleId="TabloKlavuzu28">
    <w:name w:val="Tablo Kılavuzu28"/>
    <w:basedOn w:val="NormalTablo"/>
    <w:next w:val="TabloKlavuzu"/>
    <w:uiPriority w:val="59"/>
    <w:rsid w:val="00DA0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rsid w:val="009C1457"/>
    <w:pPr>
      <w:suppressAutoHyphens/>
      <w:spacing w:after="0" w:line="240" w:lineRule="auto"/>
    </w:pPr>
    <w:rPr>
      <w:rFonts w:ascii="Arial" w:eastAsia="Times New Roman" w:hAnsi="Arial" w:cs="Arial"/>
      <w:sz w:val="18"/>
      <w:szCs w:val="24"/>
      <w:lang w:eastAsia="ar-SA"/>
    </w:rPr>
  </w:style>
  <w:style w:type="character" w:customStyle="1" w:styleId="GvdeMetniChar">
    <w:name w:val="Gövde Metni Char"/>
    <w:basedOn w:val="VarsaylanParagrafYazTipi"/>
    <w:link w:val="GvdeMetni"/>
    <w:rsid w:val="009C1457"/>
    <w:rPr>
      <w:rFonts w:ascii="Arial" w:eastAsia="Times New Roman" w:hAnsi="Arial" w:cs="Arial"/>
      <w:sz w:val="18"/>
      <w:szCs w:val="24"/>
      <w:lang w:eastAsia="ar-SA"/>
    </w:rPr>
  </w:style>
  <w:style w:type="table" w:customStyle="1" w:styleId="TabloKlavuzu29">
    <w:name w:val="Tablo Kılavuzu29"/>
    <w:basedOn w:val="NormalTablo"/>
    <w:next w:val="TabloKlavuzu"/>
    <w:uiPriority w:val="59"/>
    <w:rsid w:val="00D433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0">
    <w:name w:val="Tablo Kılavuzu30"/>
    <w:basedOn w:val="NormalTablo"/>
    <w:next w:val="TabloKlavuzu"/>
    <w:uiPriority w:val="59"/>
    <w:rsid w:val="003817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uiPriority w:val="59"/>
    <w:rsid w:val="003174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
    <w:name w:val="Tablo Kılavuzu32"/>
    <w:basedOn w:val="NormalTablo"/>
    <w:next w:val="TabloKlavuzu"/>
    <w:uiPriority w:val="59"/>
    <w:rsid w:val="00471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3">
    <w:name w:val="Tablo Kılavuzu33"/>
    <w:basedOn w:val="NormalTablo"/>
    <w:next w:val="TabloKlavuzu"/>
    <w:uiPriority w:val="59"/>
    <w:rsid w:val="00796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4">
    <w:name w:val="Tablo Kılavuzu34"/>
    <w:basedOn w:val="NormalTablo"/>
    <w:next w:val="TabloKlavuzu"/>
    <w:uiPriority w:val="59"/>
    <w:rsid w:val="00C343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5">
    <w:name w:val="Tablo Kılavuzu35"/>
    <w:basedOn w:val="NormalTablo"/>
    <w:next w:val="TabloKlavuzu"/>
    <w:uiPriority w:val="59"/>
    <w:rsid w:val="00071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6">
    <w:name w:val="Tablo Kılavuzu36"/>
    <w:basedOn w:val="NormalTablo"/>
    <w:next w:val="TabloKlavuzu"/>
    <w:uiPriority w:val="59"/>
    <w:rsid w:val="00101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7">
    <w:name w:val="Tablo Kılavuzu37"/>
    <w:basedOn w:val="NormalTablo"/>
    <w:next w:val="TabloKlavuzu"/>
    <w:uiPriority w:val="59"/>
    <w:rsid w:val="00247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8">
    <w:name w:val="Tablo Kılavuzu38"/>
    <w:basedOn w:val="NormalTablo"/>
    <w:next w:val="TabloKlavuzu"/>
    <w:uiPriority w:val="59"/>
    <w:rsid w:val="00247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9">
    <w:name w:val="Tablo Kılavuzu39"/>
    <w:basedOn w:val="NormalTablo"/>
    <w:next w:val="TabloKlavuzu"/>
    <w:uiPriority w:val="59"/>
    <w:rsid w:val="009975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CA55D3"/>
    <w:pPr>
      <w:spacing w:line="240" w:lineRule="auto"/>
    </w:pPr>
    <w:rPr>
      <w:b/>
      <w:bCs/>
      <w:color w:val="4F81BD" w:themeColor="accent1"/>
      <w:sz w:val="18"/>
      <w:szCs w:val="18"/>
    </w:rPr>
  </w:style>
  <w:style w:type="table" w:customStyle="1" w:styleId="TabloKlavuzu40">
    <w:name w:val="Tablo Kılavuzu40"/>
    <w:basedOn w:val="NormalTablo"/>
    <w:next w:val="TabloKlavuzu"/>
    <w:uiPriority w:val="59"/>
    <w:rsid w:val="00AE42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Girintisi2">
    <w:name w:val="Body Text Indent 2"/>
    <w:basedOn w:val="Normal"/>
    <w:link w:val="GvdeMetniGirintisi2Char"/>
    <w:uiPriority w:val="99"/>
    <w:semiHidden/>
    <w:unhideWhenUsed/>
    <w:rsid w:val="002419A6"/>
    <w:pPr>
      <w:spacing w:after="120" w:line="480" w:lineRule="auto"/>
      <w:ind w:left="283"/>
    </w:pPr>
  </w:style>
  <w:style w:type="character" w:customStyle="1" w:styleId="GvdeMetniGirintisi2Char">
    <w:name w:val="Gövde Metni Girintisi 2 Char"/>
    <w:basedOn w:val="VarsaylanParagrafYazTipi"/>
    <w:link w:val="GvdeMetniGirintisi2"/>
    <w:uiPriority w:val="99"/>
    <w:semiHidden/>
    <w:rsid w:val="002419A6"/>
  </w:style>
  <w:style w:type="table" w:customStyle="1" w:styleId="TabloKlavuzu41">
    <w:name w:val="Tablo Kılavuzu41"/>
    <w:basedOn w:val="NormalTablo"/>
    <w:next w:val="TabloKlavuzu"/>
    <w:uiPriority w:val="59"/>
    <w:rsid w:val="00BB6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NormalTablo"/>
    <w:next w:val="TabloKlavuzu"/>
    <w:uiPriority w:val="59"/>
    <w:rsid w:val="00BB6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B42E04"/>
    <w:rPr>
      <w:color w:val="0000FF" w:themeColor="hyperlink"/>
      <w:u w:val="single"/>
    </w:rPr>
  </w:style>
  <w:style w:type="paragraph" w:styleId="BalonMetni">
    <w:name w:val="Balloon Text"/>
    <w:basedOn w:val="Normal"/>
    <w:link w:val="BalonMetniChar"/>
    <w:uiPriority w:val="99"/>
    <w:semiHidden/>
    <w:unhideWhenUsed/>
    <w:rsid w:val="00B42E0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42E04"/>
    <w:rPr>
      <w:rFonts w:ascii="Tahoma" w:hAnsi="Tahoma" w:cs="Tahoma"/>
      <w:sz w:val="16"/>
      <w:szCs w:val="16"/>
    </w:rPr>
  </w:style>
  <w:style w:type="table" w:styleId="TabloKlavuzu">
    <w:name w:val="Table Grid"/>
    <w:basedOn w:val="NormalTablo"/>
    <w:uiPriority w:val="99"/>
    <w:rsid w:val="00EE1C22"/>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E57C0"/>
    <w:pPr>
      <w:ind w:left="720"/>
      <w:contextualSpacing/>
    </w:pPr>
  </w:style>
  <w:style w:type="table" w:customStyle="1" w:styleId="TabloKlavuzu1">
    <w:name w:val="Tablo Kılavuzu1"/>
    <w:basedOn w:val="NormalTablo"/>
    <w:next w:val="TabloKlavuzu"/>
    <w:uiPriority w:val="59"/>
    <w:rsid w:val="00414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9222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011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3D67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854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unhideWhenUsed/>
    <w:rsid w:val="00647BE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47BE2"/>
  </w:style>
  <w:style w:type="table" w:customStyle="1" w:styleId="TabloKlavuzu6">
    <w:name w:val="Tablo Kılavuzu6"/>
    <w:basedOn w:val="NormalTablo"/>
    <w:next w:val="TabloKlavuzu"/>
    <w:uiPriority w:val="59"/>
    <w:rsid w:val="009C1B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59"/>
    <w:rsid w:val="00BF7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8">
    <w:name w:val="Tablo Kılavuzu8"/>
    <w:basedOn w:val="NormalTablo"/>
    <w:next w:val="TabloKlavuzu"/>
    <w:uiPriority w:val="59"/>
    <w:rsid w:val="00D84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
    <w:name w:val="Tablo Kılavuzu9"/>
    <w:basedOn w:val="NormalTablo"/>
    <w:next w:val="TabloKlavuzu"/>
    <w:uiPriority w:val="59"/>
    <w:rsid w:val="00800F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next w:val="TabloKlavuzu"/>
    <w:uiPriority w:val="59"/>
    <w:rsid w:val="001E0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NormalTablo"/>
    <w:next w:val="TabloKlavuzu"/>
    <w:uiPriority w:val="59"/>
    <w:rsid w:val="00562D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link w:val="AralkYokChar"/>
    <w:uiPriority w:val="1"/>
    <w:qFormat/>
    <w:rsid w:val="00DD0B94"/>
    <w:pPr>
      <w:spacing w:after="0" w:line="240" w:lineRule="auto"/>
    </w:pPr>
  </w:style>
  <w:style w:type="table" w:customStyle="1" w:styleId="TabloKlavuzu12">
    <w:name w:val="Tablo Kılavuzu12"/>
    <w:basedOn w:val="NormalTablo"/>
    <w:next w:val="TabloKlavuzu"/>
    <w:uiPriority w:val="59"/>
    <w:rsid w:val="007A04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next w:val="TabloKlavuzu"/>
    <w:uiPriority w:val="59"/>
    <w:rsid w:val="00E251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
    <w:name w:val="Tablo Kılavuzu14"/>
    <w:basedOn w:val="NormalTablo"/>
    <w:next w:val="TabloKlavuzu"/>
    <w:uiPriority w:val="59"/>
    <w:rsid w:val="006C19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
    <w:name w:val="Tablo Kılavuzu15"/>
    <w:basedOn w:val="NormalTablo"/>
    <w:next w:val="TabloKlavuzu"/>
    <w:uiPriority w:val="59"/>
    <w:rsid w:val="009C4C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B4DD9"/>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B4DD9"/>
  </w:style>
  <w:style w:type="table" w:customStyle="1" w:styleId="TabloKlavuzu16">
    <w:name w:val="Tablo Kılavuzu16"/>
    <w:basedOn w:val="NormalTablo"/>
    <w:next w:val="TabloKlavuzu"/>
    <w:uiPriority w:val="59"/>
    <w:rsid w:val="00C36C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
    <w:name w:val="Tablo Kılavuzu17"/>
    <w:basedOn w:val="NormalTablo"/>
    <w:next w:val="TabloKlavuzu"/>
    <w:uiPriority w:val="59"/>
    <w:rsid w:val="00FB6C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36BA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Default">
    <w:name w:val="Default"/>
    <w:rsid w:val="00236BAF"/>
    <w:pPr>
      <w:autoSpaceDE w:val="0"/>
      <w:autoSpaceDN w:val="0"/>
      <w:adjustRightInd w:val="0"/>
      <w:spacing w:after="0" w:line="288" w:lineRule="auto"/>
    </w:pPr>
    <w:rPr>
      <w:rFonts w:asciiTheme="majorHAnsi" w:eastAsiaTheme="minorEastAsia" w:hAnsiTheme="majorHAnsi" w:cs="Times New Roman"/>
      <w:color w:val="000000"/>
      <w:sz w:val="24"/>
      <w:szCs w:val="24"/>
      <w:lang w:eastAsia="tr-TR"/>
    </w:rPr>
  </w:style>
  <w:style w:type="table" w:customStyle="1" w:styleId="TabloKlavuzu18">
    <w:name w:val="Tablo Kılavuzu18"/>
    <w:basedOn w:val="NormalTablo"/>
    <w:next w:val="TabloKlavuzu"/>
    <w:uiPriority w:val="59"/>
    <w:rsid w:val="004647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9">
    <w:name w:val="Tablo Kılavuzu19"/>
    <w:basedOn w:val="NormalTablo"/>
    <w:next w:val="TabloKlavuzu"/>
    <w:uiPriority w:val="59"/>
    <w:rsid w:val="0093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0">
    <w:name w:val="Tablo Kılavuzu20"/>
    <w:basedOn w:val="NormalTablo"/>
    <w:next w:val="TabloKlavuzu"/>
    <w:uiPriority w:val="59"/>
    <w:rsid w:val="00A01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next w:val="TabloKlavuzu"/>
    <w:uiPriority w:val="59"/>
    <w:rsid w:val="00A249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NormalTablo"/>
    <w:next w:val="TabloKlavuzu"/>
    <w:uiPriority w:val="59"/>
    <w:rsid w:val="004E4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
    <w:name w:val="Tablo Kılavuzu23"/>
    <w:basedOn w:val="NormalTablo"/>
    <w:next w:val="TabloKlavuzu"/>
    <w:uiPriority w:val="59"/>
    <w:rsid w:val="00D834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
    <w:name w:val="Tablo Kılavuzu24"/>
    <w:basedOn w:val="NormalTablo"/>
    <w:next w:val="TabloKlavuzu"/>
    <w:uiPriority w:val="59"/>
    <w:rsid w:val="00025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
    <w:name w:val="Tablo Kılavuzu25"/>
    <w:basedOn w:val="NormalTablo"/>
    <w:next w:val="TabloKlavuzu"/>
    <w:uiPriority w:val="59"/>
    <w:rsid w:val="00D93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
    <w:name w:val="Tablo Kılavuzu26"/>
    <w:basedOn w:val="NormalTablo"/>
    <w:next w:val="TabloKlavuzu"/>
    <w:uiPriority w:val="59"/>
    <w:rsid w:val="001668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7">
    <w:name w:val="Tablo Kılavuzu27"/>
    <w:basedOn w:val="NormalTablo"/>
    <w:next w:val="TabloKlavuzu"/>
    <w:uiPriority w:val="59"/>
    <w:rsid w:val="007A67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alkYokChar">
    <w:name w:val="Aralık Yok Char"/>
    <w:basedOn w:val="VarsaylanParagrafYazTipi"/>
    <w:link w:val="AralkYok"/>
    <w:uiPriority w:val="1"/>
    <w:locked/>
    <w:rsid w:val="0030361D"/>
  </w:style>
  <w:style w:type="table" w:customStyle="1" w:styleId="TabloKlavuzu28">
    <w:name w:val="Tablo Kılavuzu28"/>
    <w:basedOn w:val="NormalTablo"/>
    <w:next w:val="TabloKlavuzu"/>
    <w:uiPriority w:val="59"/>
    <w:rsid w:val="00DA0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rsid w:val="009C1457"/>
    <w:pPr>
      <w:suppressAutoHyphens/>
      <w:spacing w:after="0" w:line="240" w:lineRule="auto"/>
    </w:pPr>
    <w:rPr>
      <w:rFonts w:ascii="Arial" w:eastAsia="Times New Roman" w:hAnsi="Arial" w:cs="Arial"/>
      <w:sz w:val="18"/>
      <w:szCs w:val="24"/>
      <w:lang w:eastAsia="ar-SA"/>
    </w:rPr>
  </w:style>
  <w:style w:type="character" w:customStyle="1" w:styleId="GvdeMetniChar">
    <w:name w:val="Gövde Metni Char"/>
    <w:basedOn w:val="VarsaylanParagrafYazTipi"/>
    <w:link w:val="GvdeMetni"/>
    <w:rsid w:val="009C1457"/>
    <w:rPr>
      <w:rFonts w:ascii="Arial" w:eastAsia="Times New Roman" w:hAnsi="Arial" w:cs="Arial"/>
      <w:sz w:val="18"/>
      <w:szCs w:val="24"/>
      <w:lang w:eastAsia="ar-SA"/>
    </w:rPr>
  </w:style>
  <w:style w:type="table" w:customStyle="1" w:styleId="TabloKlavuzu29">
    <w:name w:val="Tablo Kılavuzu29"/>
    <w:basedOn w:val="NormalTablo"/>
    <w:next w:val="TabloKlavuzu"/>
    <w:uiPriority w:val="59"/>
    <w:rsid w:val="00D433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0">
    <w:name w:val="Tablo Kılavuzu30"/>
    <w:basedOn w:val="NormalTablo"/>
    <w:next w:val="TabloKlavuzu"/>
    <w:uiPriority w:val="59"/>
    <w:rsid w:val="003817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uiPriority w:val="59"/>
    <w:rsid w:val="003174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
    <w:name w:val="Tablo Kılavuzu32"/>
    <w:basedOn w:val="NormalTablo"/>
    <w:next w:val="TabloKlavuzu"/>
    <w:uiPriority w:val="59"/>
    <w:rsid w:val="00471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3">
    <w:name w:val="Tablo Kılavuzu33"/>
    <w:basedOn w:val="NormalTablo"/>
    <w:next w:val="TabloKlavuzu"/>
    <w:uiPriority w:val="59"/>
    <w:rsid w:val="00796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4">
    <w:name w:val="Tablo Kılavuzu34"/>
    <w:basedOn w:val="NormalTablo"/>
    <w:next w:val="TabloKlavuzu"/>
    <w:uiPriority w:val="59"/>
    <w:rsid w:val="00C343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5">
    <w:name w:val="Tablo Kılavuzu35"/>
    <w:basedOn w:val="NormalTablo"/>
    <w:next w:val="TabloKlavuzu"/>
    <w:uiPriority w:val="59"/>
    <w:rsid w:val="00071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6">
    <w:name w:val="Tablo Kılavuzu36"/>
    <w:basedOn w:val="NormalTablo"/>
    <w:next w:val="TabloKlavuzu"/>
    <w:uiPriority w:val="59"/>
    <w:rsid w:val="00101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7">
    <w:name w:val="Tablo Kılavuzu37"/>
    <w:basedOn w:val="NormalTablo"/>
    <w:next w:val="TabloKlavuzu"/>
    <w:uiPriority w:val="59"/>
    <w:rsid w:val="00247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8">
    <w:name w:val="Tablo Kılavuzu38"/>
    <w:basedOn w:val="NormalTablo"/>
    <w:next w:val="TabloKlavuzu"/>
    <w:uiPriority w:val="59"/>
    <w:rsid w:val="00247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9">
    <w:name w:val="Tablo Kılavuzu39"/>
    <w:basedOn w:val="NormalTablo"/>
    <w:next w:val="TabloKlavuzu"/>
    <w:uiPriority w:val="59"/>
    <w:rsid w:val="009975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CA55D3"/>
    <w:pPr>
      <w:spacing w:line="240" w:lineRule="auto"/>
    </w:pPr>
    <w:rPr>
      <w:b/>
      <w:bCs/>
      <w:color w:val="4F81BD" w:themeColor="accent1"/>
      <w:sz w:val="18"/>
      <w:szCs w:val="18"/>
    </w:rPr>
  </w:style>
  <w:style w:type="table" w:customStyle="1" w:styleId="TabloKlavuzu40">
    <w:name w:val="Tablo Kılavuzu40"/>
    <w:basedOn w:val="NormalTablo"/>
    <w:next w:val="TabloKlavuzu"/>
    <w:uiPriority w:val="59"/>
    <w:rsid w:val="00AE42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Girintisi2">
    <w:name w:val="Body Text Indent 2"/>
    <w:basedOn w:val="Normal"/>
    <w:link w:val="GvdeMetniGirintisi2Char"/>
    <w:uiPriority w:val="99"/>
    <w:semiHidden/>
    <w:unhideWhenUsed/>
    <w:rsid w:val="002419A6"/>
    <w:pPr>
      <w:spacing w:after="120" w:line="480" w:lineRule="auto"/>
      <w:ind w:left="283"/>
    </w:pPr>
  </w:style>
  <w:style w:type="character" w:customStyle="1" w:styleId="GvdeMetniGirintisi2Char">
    <w:name w:val="Gövde Metni Girintisi 2 Char"/>
    <w:basedOn w:val="VarsaylanParagrafYazTipi"/>
    <w:link w:val="GvdeMetniGirintisi2"/>
    <w:uiPriority w:val="99"/>
    <w:semiHidden/>
    <w:rsid w:val="002419A6"/>
  </w:style>
  <w:style w:type="table" w:customStyle="1" w:styleId="TabloKlavuzu41">
    <w:name w:val="Tablo Kılavuzu41"/>
    <w:basedOn w:val="NormalTablo"/>
    <w:next w:val="TabloKlavuzu"/>
    <w:uiPriority w:val="59"/>
    <w:rsid w:val="00BB6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NormalTablo"/>
    <w:next w:val="TabloKlavuzu"/>
    <w:uiPriority w:val="59"/>
    <w:rsid w:val="00BB6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261610">
      <w:bodyDiv w:val="1"/>
      <w:marLeft w:val="0"/>
      <w:marRight w:val="0"/>
      <w:marTop w:val="0"/>
      <w:marBottom w:val="0"/>
      <w:divBdr>
        <w:top w:val="none" w:sz="0" w:space="0" w:color="auto"/>
        <w:left w:val="none" w:sz="0" w:space="0" w:color="auto"/>
        <w:bottom w:val="none" w:sz="0" w:space="0" w:color="auto"/>
        <w:right w:val="none" w:sz="0" w:space="0" w:color="auto"/>
      </w:divBdr>
    </w:div>
    <w:div w:id="439300322">
      <w:bodyDiv w:val="1"/>
      <w:marLeft w:val="0"/>
      <w:marRight w:val="0"/>
      <w:marTop w:val="0"/>
      <w:marBottom w:val="0"/>
      <w:divBdr>
        <w:top w:val="none" w:sz="0" w:space="0" w:color="auto"/>
        <w:left w:val="none" w:sz="0" w:space="0" w:color="auto"/>
        <w:bottom w:val="none" w:sz="0" w:space="0" w:color="auto"/>
        <w:right w:val="none" w:sz="0" w:space="0" w:color="auto"/>
      </w:divBdr>
    </w:div>
    <w:div w:id="968782118">
      <w:bodyDiv w:val="1"/>
      <w:marLeft w:val="0"/>
      <w:marRight w:val="0"/>
      <w:marTop w:val="0"/>
      <w:marBottom w:val="0"/>
      <w:divBdr>
        <w:top w:val="none" w:sz="0" w:space="0" w:color="auto"/>
        <w:left w:val="none" w:sz="0" w:space="0" w:color="auto"/>
        <w:bottom w:val="none" w:sz="0" w:space="0" w:color="auto"/>
        <w:right w:val="none" w:sz="0" w:space="0" w:color="auto"/>
      </w:divBdr>
    </w:div>
    <w:div w:id="1070008704">
      <w:bodyDiv w:val="1"/>
      <w:marLeft w:val="0"/>
      <w:marRight w:val="0"/>
      <w:marTop w:val="0"/>
      <w:marBottom w:val="0"/>
      <w:divBdr>
        <w:top w:val="none" w:sz="0" w:space="0" w:color="auto"/>
        <w:left w:val="none" w:sz="0" w:space="0" w:color="auto"/>
        <w:bottom w:val="none" w:sz="0" w:space="0" w:color="auto"/>
        <w:right w:val="none" w:sz="0" w:space="0" w:color="auto"/>
      </w:divBdr>
    </w:div>
    <w:div w:id="1461338434">
      <w:bodyDiv w:val="1"/>
      <w:marLeft w:val="0"/>
      <w:marRight w:val="0"/>
      <w:marTop w:val="0"/>
      <w:marBottom w:val="0"/>
      <w:divBdr>
        <w:top w:val="none" w:sz="0" w:space="0" w:color="auto"/>
        <w:left w:val="none" w:sz="0" w:space="0" w:color="auto"/>
        <w:bottom w:val="none" w:sz="0" w:space="0" w:color="auto"/>
        <w:right w:val="none" w:sz="0" w:space="0" w:color="auto"/>
      </w:divBdr>
    </w:div>
    <w:div w:id="1808353866">
      <w:bodyDiv w:val="1"/>
      <w:marLeft w:val="0"/>
      <w:marRight w:val="0"/>
      <w:marTop w:val="0"/>
      <w:marBottom w:val="0"/>
      <w:divBdr>
        <w:top w:val="none" w:sz="0" w:space="0" w:color="auto"/>
        <w:left w:val="none" w:sz="0" w:space="0" w:color="auto"/>
        <w:bottom w:val="none" w:sz="0" w:space="0" w:color="auto"/>
        <w:right w:val="none" w:sz="0" w:space="0" w:color="auto"/>
      </w:divBdr>
    </w:div>
    <w:div w:id="1969119027">
      <w:bodyDiv w:val="1"/>
      <w:marLeft w:val="0"/>
      <w:marRight w:val="0"/>
      <w:marTop w:val="0"/>
      <w:marBottom w:val="0"/>
      <w:divBdr>
        <w:top w:val="none" w:sz="0" w:space="0" w:color="auto"/>
        <w:left w:val="none" w:sz="0" w:space="0" w:color="auto"/>
        <w:bottom w:val="none" w:sz="0" w:space="0" w:color="auto"/>
        <w:right w:val="none" w:sz="0" w:space="0" w:color="auto"/>
      </w:divBdr>
    </w:div>
    <w:div w:id="1989436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3.png"/><Relationship Id="rId42" Type="http://schemas.openxmlformats.org/officeDocument/2006/relationships/image" Target="media/image32.jpeg"/><Relationship Id="rId63" Type="http://schemas.openxmlformats.org/officeDocument/2006/relationships/image" Target="media/image47.jpeg"/><Relationship Id="rId84" Type="http://schemas.openxmlformats.org/officeDocument/2006/relationships/image" Target="media/image67.png"/><Relationship Id="rId138" Type="http://schemas.openxmlformats.org/officeDocument/2006/relationships/image" Target="media/image120.png"/><Relationship Id="rId159" Type="http://schemas.openxmlformats.org/officeDocument/2006/relationships/image" Target="media/image141.jp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image" Target="media/image183.jpeg"/><Relationship Id="rId226" Type="http://schemas.openxmlformats.org/officeDocument/2006/relationships/image" Target="media/image204.jpg"/><Relationship Id="rId247" Type="http://schemas.openxmlformats.org/officeDocument/2006/relationships/image" Target="media/image225.png"/><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hyperlink" Target="https://iasbh.tmgrup.com.tr/1f223c/0/0/0/0/0/0?u=http://i.sabah.com.tr/sb/galeri/yasam/81-ilimizin-en-meshur-yemekleri/47.jpg" TargetMode="External"/><Relationship Id="rId74" Type="http://schemas.openxmlformats.org/officeDocument/2006/relationships/image" Target="media/image57.png"/><Relationship Id="rId128" Type="http://schemas.openxmlformats.org/officeDocument/2006/relationships/image" Target="media/image111.jpe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2.jpeg"/><Relationship Id="rId181" Type="http://schemas.openxmlformats.org/officeDocument/2006/relationships/image" Target="media/image163.jpeg"/><Relationship Id="rId216" Type="http://schemas.openxmlformats.org/officeDocument/2006/relationships/image" Target="media/image194.jpg"/><Relationship Id="rId237" Type="http://schemas.openxmlformats.org/officeDocument/2006/relationships/image" Target="media/image215.jpg"/><Relationship Id="rId258"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3.jpeg"/><Relationship Id="rId64" Type="http://schemas.openxmlformats.org/officeDocument/2006/relationships/image" Target="media/image48.jpeg"/><Relationship Id="rId118" Type="http://schemas.openxmlformats.org/officeDocument/2006/relationships/image" Target="media/image101.jpe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2.png"/><Relationship Id="rId171" Type="http://schemas.openxmlformats.org/officeDocument/2006/relationships/image" Target="media/image153.jpeg"/><Relationship Id="rId192" Type="http://schemas.openxmlformats.org/officeDocument/2006/relationships/image" Target="media/image174.jpeg"/><Relationship Id="rId206" Type="http://schemas.openxmlformats.org/officeDocument/2006/relationships/image" Target="media/image184.jpeg"/><Relationship Id="rId227" Type="http://schemas.openxmlformats.org/officeDocument/2006/relationships/image" Target="media/image205.jpeg"/><Relationship Id="rId248" Type="http://schemas.openxmlformats.org/officeDocument/2006/relationships/image" Target="media/image226.png"/><Relationship Id="rId12" Type="http://schemas.openxmlformats.org/officeDocument/2006/relationships/image" Target="media/image5.jpeg"/><Relationship Id="rId33" Type="http://schemas.openxmlformats.org/officeDocument/2006/relationships/image" Target="media/image23.jpeg"/><Relationship Id="rId108" Type="http://schemas.openxmlformats.org/officeDocument/2006/relationships/image" Target="media/image91.png"/><Relationship Id="rId129" Type="http://schemas.openxmlformats.org/officeDocument/2006/relationships/image" Target="media/image112.emf"/><Relationship Id="rId54" Type="http://schemas.openxmlformats.org/officeDocument/2006/relationships/image" Target="media/image40.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2.png"/><Relationship Id="rId161" Type="http://schemas.openxmlformats.org/officeDocument/2006/relationships/image" Target="media/image143.jpeg"/><Relationship Id="rId182" Type="http://schemas.openxmlformats.org/officeDocument/2006/relationships/image" Target="media/image164.jpeg"/><Relationship Id="rId217" Type="http://schemas.openxmlformats.org/officeDocument/2006/relationships/image" Target="media/image195.jpg"/><Relationship Id="rId6" Type="http://schemas.openxmlformats.org/officeDocument/2006/relationships/footnotes" Target="footnotes.xml"/><Relationship Id="rId238" Type="http://schemas.openxmlformats.org/officeDocument/2006/relationships/image" Target="media/image216.jpeg"/><Relationship Id="rId23" Type="http://schemas.openxmlformats.org/officeDocument/2006/relationships/hyperlink" Target="http://www.egitimhane.com/" TargetMode="External"/><Relationship Id="rId119" Type="http://schemas.openxmlformats.org/officeDocument/2006/relationships/image" Target="media/image102.png"/><Relationship Id="rId44" Type="http://schemas.openxmlformats.org/officeDocument/2006/relationships/image" Target="media/image34.jpeg"/><Relationship Id="rId65" Type="http://schemas.openxmlformats.org/officeDocument/2006/relationships/hyperlink" Target="http://www.egitimhane.com" TargetMode="External"/><Relationship Id="rId86" Type="http://schemas.openxmlformats.org/officeDocument/2006/relationships/image" Target="media/image69.png"/><Relationship Id="rId130" Type="http://schemas.openxmlformats.org/officeDocument/2006/relationships/image" Target="media/image113.jpeg"/><Relationship Id="rId151" Type="http://schemas.openxmlformats.org/officeDocument/2006/relationships/image" Target="media/image133.emf"/><Relationship Id="rId172" Type="http://schemas.openxmlformats.org/officeDocument/2006/relationships/image" Target="media/image154.jpeg"/><Relationship Id="rId193" Type="http://schemas.openxmlformats.org/officeDocument/2006/relationships/image" Target="media/image175.jpeg"/><Relationship Id="rId207" Type="http://schemas.openxmlformats.org/officeDocument/2006/relationships/image" Target="media/image185.jpeg"/><Relationship Id="rId228" Type="http://schemas.openxmlformats.org/officeDocument/2006/relationships/image" Target="media/image206.jpg"/><Relationship Id="rId249" Type="http://schemas.openxmlformats.org/officeDocument/2006/relationships/image" Target="media/image227.png"/><Relationship Id="rId13" Type="http://schemas.openxmlformats.org/officeDocument/2006/relationships/image" Target="media/image6.jpeg"/><Relationship Id="rId109" Type="http://schemas.openxmlformats.org/officeDocument/2006/relationships/image" Target="media/image92.png"/><Relationship Id="rId34" Type="http://schemas.openxmlformats.org/officeDocument/2006/relationships/image" Target="media/image24.png"/><Relationship Id="rId55" Type="http://schemas.openxmlformats.org/officeDocument/2006/relationships/image" Target="media/image41.jpe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jpe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jpg"/><Relationship Id="rId183" Type="http://schemas.openxmlformats.org/officeDocument/2006/relationships/image" Target="media/image165.jpeg"/><Relationship Id="rId218" Type="http://schemas.openxmlformats.org/officeDocument/2006/relationships/image" Target="media/image196.jpg"/><Relationship Id="rId239" Type="http://schemas.openxmlformats.org/officeDocument/2006/relationships/image" Target="media/image217.jpg"/><Relationship Id="rId250" Type="http://schemas.openxmlformats.org/officeDocument/2006/relationships/image" Target="media/image228.png"/><Relationship Id="rId24" Type="http://schemas.openxmlformats.org/officeDocument/2006/relationships/image" Target="media/image15.png"/><Relationship Id="rId45" Type="http://schemas.openxmlformats.org/officeDocument/2006/relationships/image" Target="media/image35.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hyperlink" Target="https://www.antoloji.com/arif-nihat-asya/" TargetMode="External"/><Relationship Id="rId152" Type="http://schemas.openxmlformats.org/officeDocument/2006/relationships/image" Target="media/image134.emf"/><Relationship Id="rId173" Type="http://schemas.openxmlformats.org/officeDocument/2006/relationships/image" Target="media/image155.jpeg"/><Relationship Id="rId194" Type="http://schemas.openxmlformats.org/officeDocument/2006/relationships/image" Target="media/image176.jpeg"/><Relationship Id="rId208" Type="http://schemas.openxmlformats.org/officeDocument/2006/relationships/image" Target="media/image186.png"/><Relationship Id="rId229" Type="http://schemas.openxmlformats.org/officeDocument/2006/relationships/image" Target="media/image207.jpeg"/><Relationship Id="rId240" Type="http://schemas.openxmlformats.org/officeDocument/2006/relationships/image" Target="media/image218.jpeg"/><Relationship Id="rId14" Type="http://schemas.openxmlformats.org/officeDocument/2006/relationships/image" Target="media/image7.jpeg"/><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60.png"/><Relationship Id="rId100" Type="http://schemas.openxmlformats.org/officeDocument/2006/relationships/image" Target="media/image83.png"/><Relationship Id="rId8" Type="http://schemas.openxmlformats.org/officeDocument/2006/relationships/image" Target="media/image1.jpeg"/><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image" Target="media/image124.png"/><Relationship Id="rId163" Type="http://schemas.openxmlformats.org/officeDocument/2006/relationships/image" Target="media/image145.jpeg"/><Relationship Id="rId184" Type="http://schemas.openxmlformats.org/officeDocument/2006/relationships/image" Target="media/image166.jpeg"/><Relationship Id="rId219" Type="http://schemas.openxmlformats.org/officeDocument/2006/relationships/image" Target="media/image197.jpg"/><Relationship Id="rId230" Type="http://schemas.openxmlformats.org/officeDocument/2006/relationships/image" Target="media/image208.jpg"/><Relationship Id="rId251" Type="http://schemas.openxmlformats.org/officeDocument/2006/relationships/image" Target="media/image229.png"/><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0.jpe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95" Type="http://schemas.openxmlformats.org/officeDocument/2006/relationships/image" Target="media/image177.jpeg"/><Relationship Id="rId209" Type="http://schemas.openxmlformats.org/officeDocument/2006/relationships/image" Target="media/image187.jpeg"/><Relationship Id="rId220" Type="http://schemas.openxmlformats.org/officeDocument/2006/relationships/image" Target="media/image198.jpg"/><Relationship Id="rId241" Type="http://schemas.openxmlformats.org/officeDocument/2006/relationships/image" Target="media/image219.jpeg"/><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hyperlink" Target="https://iasbh.tmgrup.com.tr/dbe296/0/0/0/0/0/0?u=http://i.sabah.com.tr/sb/galeri/yasam/81-ilimizin-en-meshur-yemekleri/81.jpg" TargetMode="External"/><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jpeg"/><Relationship Id="rId143" Type="http://schemas.openxmlformats.org/officeDocument/2006/relationships/image" Target="media/image125.png"/><Relationship Id="rId164" Type="http://schemas.openxmlformats.org/officeDocument/2006/relationships/image" Target="media/image146.jpg"/><Relationship Id="rId185" Type="http://schemas.openxmlformats.org/officeDocument/2006/relationships/image" Target="media/image167.jpeg"/><Relationship Id="rId9" Type="http://schemas.openxmlformats.org/officeDocument/2006/relationships/image" Target="media/image2.jpeg"/><Relationship Id="rId210" Type="http://schemas.openxmlformats.org/officeDocument/2006/relationships/image" Target="media/image188.jpeg"/><Relationship Id="rId26" Type="http://schemas.openxmlformats.org/officeDocument/2006/relationships/image" Target="media/image17.jpeg"/><Relationship Id="rId231" Type="http://schemas.openxmlformats.org/officeDocument/2006/relationships/image" Target="media/image209.jpg"/><Relationship Id="rId252" Type="http://schemas.openxmlformats.org/officeDocument/2006/relationships/image" Target="media/image230.png"/><Relationship Id="rId47" Type="http://schemas.openxmlformats.org/officeDocument/2006/relationships/hyperlink" Target="https://iasbh.tmgrup.com.tr/ccda47/0/0/0/0/0/0?u=http://i.sabah.com.tr/sb/galeri/yasam/81-ilimizin-en-meshur-yemekleri/31.jpg" TargetMode="External"/><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hyperlink" Target="https://www.sabah.com.tr/haberleri/necip-fazil-kisakurek" TargetMode="External"/><Relationship Id="rId16" Type="http://schemas.openxmlformats.org/officeDocument/2006/relationships/image" Target="media/image9.jpeg"/><Relationship Id="rId221" Type="http://schemas.openxmlformats.org/officeDocument/2006/relationships/image" Target="media/image199.jpg"/><Relationship Id="rId242" Type="http://schemas.openxmlformats.org/officeDocument/2006/relationships/image" Target="media/image220.png"/><Relationship Id="rId37" Type="http://schemas.openxmlformats.org/officeDocument/2006/relationships/image" Target="media/image27.jpeg"/><Relationship Id="rId58" Type="http://schemas.openxmlformats.org/officeDocument/2006/relationships/image" Target="media/image43.jpe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jpeg"/><Relationship Id="rId144" Type="http://schemas.openxmlformats.org/officeDocument/2006/relationships/image" Target="media/image126.png"/><Relationship Id="rId90" Type="http://schemas.openxmlformats.org/officeDocument/2006/relationships/image" Target="media/image73.png"/><Relationship Id="rId165" Type="http://schemas.openxmlformats.org/officeDocument/2006/relationships/image" Target="media/image147.jpg"/><Relationship Id="rId186" Type="http://schemas.openxmlformats.org/officeDocument/2006/relationships/image" Target="media/image168.jpeg"/><Relationship Id="rId211" Type="http://schemas.openxmlformats.org/officeDocument/2006/relationships/image" Target="media/image189.jpeg"/><Relationship Id="rId232" Type="http://schemas.openxmlformats.org/officeDocument/2006/relationships/image" Target="media/image210.jpg"/><Relationship Id="rId253" Type="http://schemas.openxmlformats.org/officeDocument/2006/relationships/image" Target="media/image231.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image" Target="media/image52.jpeg"/><Relationship Id="rId113" Type="http://schemas.openxmlformats.org/officeDocument/2006/relationships/image" Target="media/image96.png"/><Relationship Id="rId134" Type="http://schemas.openxmlformats.org/officeDocument/2006/relationships/image" Target="media/image116.jpeg"/><Relationship Id="rId80" Type="http://schemas.openxmlformats.org/officeDocument/2006/relationships/image" Target="media/image63.png"/><Relationship Id="rId155" Type="http://schemas.openxmlformats.org/officeDocument/2006/relationships/image" Target="media/image137.png"/><Relationship Id="rId176" Type="http://schemas.openxmlformats.org/officeDocument/2006/relationships/image" Target="media/image158.jpeg"/><Relationship Id="rId197" Type="http://schemas.openxmlformats.org/officeDocument/2006/relationships/image" Target="media/image179.png"/><Relationship Id="rId201" Type="http://schemas.openxmlformats.org/officeDocument/2006/relationships/hyperlink" Target="https://www.sabah.com.tr/haberleri/necip-fazil-kisakurek" TargetMode="External"/><Relationship Id="rId222" Type="http://schemas.openxmlformats.org/officeDocument/2006/relationships/image" Target="media/image200.jpeg"/><Relationship Id="rId243" Type="http://schemas.openxmlformats.org/officeDocument/2006/relationships/image" Target="media/image221.jp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hyperlink" Target="http://www.egitimhane.com" TargetMode="External"/><Relationship Id="rId103" Type="http://schemas.openxmlformats.org/officeDocument/2006/relationships/image" Target="media/image86.png"/><Relationship Id="rId124" Type="http://schemas.openxmlformats.org/officeDocument/2006/relationships/image" Target="media/image107.jpeg"/><Relationship Id="rId70" Type="http://schemas.openxmlformats.org/officeDocument/2006/relationships/image" Target="media/image53.jpeg"/><Relationship Id="rId91" Type="http://schemas.openxmlformats.org/officeDocument/2006/relationships/image" Target="media/image74.png"/><Relationship Id="rId145" Type="http://schemas.openxmlformats.org/officeDocument/2006/relationships/image" Target="media/image127.png"/><Relationship Id="rId166" Type="http://schemas.openxmlformats.org/officeDocument/2006/relationships/image" Target="media/image148.jpg"/><Relationship Id="rId187" Type="http://schemas.openxmlformats.org/officeDocument/2006/relationships/image" Target="media/image169.jpeg"/><Relationship Id="rId1" Type="http://schemas.openxmlformats.org/officeDocument/2006/relationships/numbering" Target="numbering.xml"/><Relationship Id="rId212" Type="http://schemas.openxmlformats.org/officeDocument/2006/relationships/image" Target="media/image190.jpg"/><Relationship Id="rId233" Type="http://schemas.openxmlformats.org/officeDocument/2006/relationships/image" Target="media/image211.jpg"/><Relationship Id="rId254" Type="http://schemas.openxmlformats.org/officeDocument/2006/relationships/image" Target="media/image232.jpeg"/><Relationship Id="rId28" Type="http://schemas.openxmlformats.org/officeDocument/2006/relationships/image" Target="media/image19.jpeg"/><Relationship Id="rId49" Type="http://schemas.openxmlformats.org/officeDocument/2006/relationships/hyperlink" Target="https://iasbh.tmgrup.com.tr/47cd66/0/0/0/0/0/0?u=http://i.sabah.com.tr/sb/galeri/yasam/81-ilimizin-en-meshur-yemekleri/33.jpg" TargetMode="External"/><Relationship Id="rId114" Type="http://schemas.openxmlformats.org/officeDocument/2006/relationships/image" Target="media/image97.png"/><Relationship Id="rId60" Type="http://schemas.openxmlformats.org/officeDocument/2006/relationships/image" Target="media/image44.png"/><Relationship Id="rId81" Type="http://schemas.openxmlformats.org/officeDocument/2006/relationships/image" Target="media/image64.png"/><Relationship Id="rId135" Type="http://schemas.openxmlformats.org/officeDocument/2006/relationships/image" Target="media/image117.pn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80.jpeg"/><Relationship Id="rId202" Type="http://schemas.openxmlformats.org/officeDocument/2006/relationships/hyperlink" Target="https://www.sabah.com.tr/haberleri/necip-fazil-kisakurek-sozleri" TargetMode="External"/><Relationship Id="rId223" Type="http://schemas.openxmlformats.org/officeDocument/2006/relationships/image" Target="media/image201.jpg"/><Relationship Id="rId244" Type="http://schemas.openxmlformats.org/officeDocument/2006/relationships/image" Target="media/image222.jpg"/><Relationship Id="rId18" Type="http://schemas.openxmlformats.org/officeDocument/2006/relationships/image" Target="media/image11.jpeg"/><Relationship Id="rId39" Type="http://schemas.openxmlformats.org/officeDocument/2006/relationships/image" Target="media/image29.jpeg"/><Relationship Id="rId50" Type="http://schemas.openxmlformats.org/officeDocument/2006/relationships/image" Target="media/image38.jpeg"/><Relationship Id="rId104" Type="http://schemas.openxmlformats.org/officeDocument/2006/relationships/image" Target="media/image87.png"/><Relationship Id="rId125" Type="http://schemas.openxmlformats.org/officeDocument/2006/relationships/image" Target="media/image108.jpeg"/><Relationship Id="rId146" Type="http://schemas.openxmlformats.org/officeDocument/2006/relationships/image" Target="media/image128.png"/><Relationship Id="rId167" Type="http://schemas.openxmlformats.org/officeDocument/2006/relationships/image" Target="media/image149.jpeg"/><Relationship Id="rId188" Type="http://schemas.openxmlformats.org/officeDocument/2006/relationships/image" Target="media/image170.jpe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1.jpg"/><Relationship Id="rId234" Type="http://schemas.openxmlformats.org/officeDocument/2006/relationships/image" Target="media/image212.jpg"/><Relationship Id="rId2" Type="http://schemas.openxmlformats.org/officeDocument/2006/relationships/styles" Target="styles.xml"/><Relationship Id="rId29" Type="http://schemas.openxmlformats.org/officeDocument/2006/relationships/image" Target="media/image20.jpeg"/><Relationship Id="rId255" Type="http://schemas.openxmlformats.org/officeDocument/2006/relationships/image" Target="media/image233.jpeg"/><Relationship Id="rId40" Type="http://schemas.openxmlformats.org/officeDocument/2006/relationships/image" Target="media/image30.jpeg"/><Relationship Id="rId115" Type="http://schemas.openxmlformats.org/officeDocument/2006/relationships/image" Target="media/image98.pn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image" Target="media/image45.png"/><Relationship Id="rId82" Type="http://schemas.openxmlformats.org/officeDocument/2006/relationships/image" Target="media/image65.png"/><Relationship Id="rId199" Type="http://schemas.openxmlformats.org/officeDocument/2006/relationships/image" Target="media/image181.jpeg"/><Relationship Id="rId203" Type="http://schemas.openxmlformats.org/officeDocument/2006/relationships/hyperlink" Target="https://www.sabah.com.tr/haberleri/necip-fazil-kisakurek-siirleri" TargetMode="External"/><Relationship Id="rId19" Type="http://schemas.openxmlformats.org/officeDocument/2006/relationships/hyperlink" Target="http://www.egitimhane.com" TargetMode="External"/><Relationship Id="rId224" Type="http://schemas.openxmlformats.org/officeDocument/2006/relationships/image" Target="media/image202.jpg"/><Relationship Id="rId245" Type="http://schemas.openxmlformats.org/officeDocument/2006/relationships/image" Target="media/image223.png"/><Relationship Id="rId30" Type="http://schemas.openxmlformats.org/officeDocument/2006/relationships/image" Target="media/image21.jpeg"/><Relationship Id="rId105" Type="http://schemas.openxmlformats.org/officeDocument/2006/relationships/image" Target="media/image88.png"/><Relationship Id="rId126" Type="http://schemas.openxmlformats.org/officeDocument/2006/relationships/image" Target="media/image109.jpeg"/><Relationship Id="rId147" Type="http://schemas.openxmlformats.org/officeDocument/2006/relationships/image" Target="media/image129.png"/><Relationship Id="rId168" Type="http://schemas.openxmlformats.org/officeDocument/2006/relationships/image" Target="media/image150.jpeg"/><Relationship Id="rId51" Type="http://schemas.openxmlformats.org/officeDocument/2006/relationships/hyperlink" Target="https://iasbh.tmgrup.com.tr/2d23fa/0/0/0/0/0/0?u=http://i.sabah.com.tr/sb/galeri/yasam/81-ilimizin-en-meshur-yemekleri/40.jpg" TargetMode="External"/><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1.jpeg"/><Relationship Id="rId3" Type="http://schemas.microsoft.com/office/2007/relationships/stylesWithEffects" Target="stylesWithEffects.xml"/><Relationship Id="rId214" Type="http://schemas.openxmlformats.org/officeDocument/2006/relationships/image" Target="media/image192.jpg"/><Relationship Id="rId235" Type="http://schemas.openxmlformats.org/officeDocument/2006/relationships/image" Target="media/image213.jpg"/><Relationship Id="rId256" Type="http://schemas.openxmlformats.org/officeDocument/2006/relationships/image" Target="media/image234.jpeg"/><Relationship Id="rId116" Type="http://schemas.openxmlformats.org/officeDocument/2006/relationships/image" Target="media/image99.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46.jpeg"/><Relationship Id="rId83" Type="http://schemas.openxmlformats.org/officeDocument/2006/relationships/image" Target="media/image66.png"/><Relationship Id="rId179" Type="http://schemas.openxmlformats.org/officeDocument/2006/relationships/image" Target="media/image161.jpeg"/><Relationship Id="rId190" Type="http://schemas.openxmlformats.org/officeDocument/2006/relationships/image" Target="media/image172.jpeg"/><Relationship Id="rId204" Type="http://schemas.openxmlformats.org/officeDocument/2006/relationships/image" Target="media/image182.jpeg"/><Relationship Id="rId225" Type="http://schemas.openxmlformats.org/officeDocument/2006/relationships/image" Target="media/image203.jpg"/><Relationship Id="rId246" Type="http://schemas.openxmlformats.org/officeDocument/2006/relationships/image" Target="media/image224.png"/><Relationship Id="rId106" Type="http://schemas.openxmlformats.org/officeDocument/2006/relationships/image" Target="media/image89.png"/><Relationship Id="rId127"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hyperlink" Target="https://www.tale.company/blog/2014/11/12/dunyanin-en-guzel-cinileri-nerede" TargetMode="External"/><Relationship Id="rId52" Type="http://schemas.openxmlformats.org/officeDocument/2006/relationships/image" Target="media/image39.jpe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0.png"/><Relationship Id="rId169" Type="http://schemas.openxmlformats.org/officeDocument/2006/relationships/image" Target="media/image151.jpeg"/><Relationship Id="rId4" Type="http://schemas.openxmlformats.org/officeDocument/2006/relationships/settings" Target="settings.xml"/><Relationship Id="rId180" Type="http://schemas.openxmlformats.org/officeDocument/2006/relationships/image" Target="media/image162.jpeg"/><Relationship Id="rId215" Type="http://schemas.openxmlformats.org/officeDocument/2006/relationships/image" Target="media/image193.jpg"/><Relationship Id="rId236" Type="http://schemas.openxmlformats.org/officeDocument/2006/relationships/image" Target="media/image214.jpg"/><Relationship Id="rId257"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832</TotalTime>
  <Pages>278</Pages>
  <Words>60925</Words>
  <Characters>347278</Characters>
  <Application>Microsoft Office Word</Application>
  <DocSecurity>0</DocSecurity>
  <Lines>2893</Lines>
  <Paragraphs>814</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407389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Windows Kullanıcısı</cp:lastModifiedBy>
  <cp:revision>79</cp:revision>
  <dcterms:created xsi:type="dcterms:W3CDTF">2022-01-03T17:14:00Z</dcterms:created>
  <dcterms:modified xsi:type="dcterms:W3CDTF">2022-01-21T17:42:00Z</dcterms:modified>
</cp:coreProperties>
</file>